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3394" w:rsidRPr="00375D2B" w:rsidRDefault="00DD49AF" w:rsidP="00055F6B">
      <w:pPr>
        <w:rPr>
          <w:rFonts w:ascii="Calibri" w:hAnsi="Calibri" w:cs="Calibri"/>
          <w:sz w:val="32"/>
          <w:szCs w:val="32"/>
          <w:highlight w:val="yellow"/>
        </w:rPr>
      </w:pPr>
      <w:r w:rsidRPr="00DD49AF">
        <w:rPr>
          <w:noProof/>
        </w:rPr>
        <w:pict>
          <v:shape id="Freeform 20" o:spid="_x0000_s1026" style="position:absolute;margin-left:-50.85pt;margin-top:-37.45pt;width:595.45pt;height:60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52,9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" path="m,l,3975,9352,9375,9352,,,xe" fillcolor="#dadada" stroked="f">
            <v:path arrowok="t" o:connecttype="custom" o:connectlocs="0,0;0,3238957;7562215,7639050;7562215,0;0,0" o:connectangles="0,0,0,0,0"/>
          </v:shape>
        </w:pict>
      </w:r>
      <w:r w:rsidR="00645C00" w:rsidRPr="00680790">
        <w:rPr>
          <w:rFonts w:ascii="Calibri" w:hAnsi="Calibri" w:cs="Calibri"/>
          <w:noProof/>
          <w:sz w:val="32"/>
          <w:szCs w:val="32"/>
        </w:rPr>
        <w:drawing>
          <wp:anchor distT="0" distB="0" distL="114300" distR="114300" simplePos="0" relativeHeight="251648511" behindDoc="0" locked="0" layoutInCell="1" allowOverlap="1">
            <wp:simplePos x="0" y="0"/>
            <wp:positionH relativeFrom="column">
              <wp:posOffset>-1995805</wp:posOffset>
            </wp:positionH>
            <wp:positionV relativeFrom="paragraph">
              <wp:posOffset>-633408</wp:posOffset>
            </wp:positionV>
            <wp:extent cx="10203815" cy="680212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st-michael-church-in-cluj-napoca-romania-1203679246.jpg"/>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0203815" cy="680212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680790" w:rsidRPr="00680790">
        <w:rPr>
          <w:rFonts w:ascii="Calibri" w:hAnsi="Calibri" w:cs="Calibri"/>
          <w:noProof/>
          <w:sz w:val="32"/>
          <w:szCs w:val="32"/>
        </w:rPr>
        <w:drawing>
          <wp:anchor distT="0" distB="0" distL="114300" distR="114300" simplePos="0" relativeHeight="251644928" behindDoc="0" locked="0" layoutInCell="1" allowOverlap="1">
            <wp:simplePos x="0" y="0"/>
            <wp:positionH relativeFrom="column">
              <wp:posOffset>4841875</wp:posOffset>
            </wp:positionH>
            <wp:positionV relativeFrom="paragraph">
              <wp:posOffset>7793990</wp:posOffset>
            </wp:positionV>
            <wp:extent cx="1347470" cy="1374775"/>
            <wp:effectExtent l="0" t="0" r="508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ertical.jpg"/>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47470" cy="1374775"/>
                    </a:xfrm>
                    <a:prstGeom prst="rect">
                      <a:avLst/>
                    </a:prstGeom>
                  </pic:spPr>
                </pic:pic>
              </a:graphicData>
            </a:graphic>
          </wp:anchor>
        </w:drawing>
      </w:r>
    </w:p>
    <w:p w:rsidR="00A00C49" w:rsidRPr="00375D2B" w:rsidRDefault="00A00C49" w:rsidP="00055F6B">
      <w:pPr>
        <w:rPr>
          <w:rFonts w:ascii="Calibri" w:hAnsi="Calibri" w:cs="Calibri"/>
          <w:sz w:val="28"/>
          <w:szCs w:val="28"/>
          <w:highlight w:val="yellow"/>
        </w:rPr>
      </w:pPr>
    </w:p>
    <w:p w:rsidR="00A00C49" w:rsidRPr="00375D2B" w:rsidRDefault="00A00C49" w:rsidP="00055F6B">
      <w:pPr>
        <w:rPr>
          <w:rFonts w:ascii="Calibri" w:hAnsi="Calibri" w:cs="Calibri"/>
          <w:sz w:val="28"/>
          <w:szCs w:val="28"/>
          <w:highlight w:val="yellow"/>
        </w:rPr>
      </w:pPr>
    </w:p>
    <w:p w:rsidR="00A00C49" w:rsidRPr="00375D2B" w:rsidRDefault="00A00C49" w:rsidP="00055F6B">
      <w:pPr>
        <w:rPr>
          <w:rFonts w:ascii="Calibri" w:hAnsi="Calibri" w:cs="Calibri"/>
          <w:sz w:val="28"/>
          <w:szCs w:val="28"/>
          <w:highlight w:val="yellow"/>
        </w:rPr>
      </w:pPr>
    </w:p>
    <w:p w:rsidR="00A00C49" w:rsidRPr="00375D2B" w:rsidRDefault="00A00C49" w:rsidP="00055F6B">
      <w:pPr>
        <w:rPr>
          <w:rFonts w:ascii="Calibri" w:hAnsi="Calibri" w:cs="Calibri"/>
          <w:sz w:val="28"/>
          <w:szCs w:val="28"/>
          <w:highlight w:val="yellow"/>
        </w:rPr>
      </w:pPr>
    </w:p>
    <w:p w:rsidR="00A00C49" w:rsidRPr="00375D2B" w:rsidRDefault="00A00C49" w:rsidP="00055F6B">
      <w:pPr>
        <w:rPr>
          <w:rFonts w:ascii="Calibri" w:hAnsi="Calibri" w:cs="Calibri"/>
          <w:sz w:val="28"/>
          <w:szCs w:val="28"/>
          <w:highlight w:val="yellow"/>
        </w:rPr>
      </w:pPr>
    </w:p>
    <w:p w:rsidR="00891FF2" w:rsidRPr="00375D2B" w:rsidRDefault="00891FF2" w:rsidP="00055F6B">
      <w:pPr>
        <w:rPr>
          <w:rFonts w:ascii="Calibri" w:hAnsi="Calibri" w:cs="Calibri"/>
          <w:sz w:val="28"/>
          <w:szCs w:val="28"/>
          <w:highlight w:val="yellow"/>
        </w:rPr>
        <w:sectPr w:rsidR="00891FF2" w:rsidRPr="00375D2B" w:rsidSect="00E60C50">
          <w:headerReference w:type="even" r:id="rId10"/>
          <w:headerReference w:type="default" r:id="rId11"/>
          <w:footerReference w:type="default" r:id="rId12"/>
          <w:headerReference w:type="first" r:id="rId13"/>
          <w:pgSz w:w="11907" w:h="16840" w:code="9"/>
          <w:pgMar w:top="899" w:right="1106" w:bottom="1079" w:left="1077" w:header="288" w:footer="144" w:gutter="0"/>
          <w:pgNumType w:start="1"/>
          <w:cols w:space="720"/>
          <w:titlePg/>
          <w:docGrid w:linePitch="360"/>
        </w:sectPr>
      </w:pPr>
    </w:p>
    <w:p w:rsidR="00F45A99" w:rsidRPr="00375D2B" w:rsidRDefault="00F45A99" w:rsidP="00055F6B">
      <w:pPr>
        <w:rPr>
          <w:rFonts w:ascii="Calibri" w:hAnsi="Calibri" w:cs="Calibri"/>
          <w:sz w:val="32"/>
          <w:szCs w:val="32"/>
          <w:highlight w:val="yellow"/>
        </w:rPr>
      </w:pPr>
    </w:p>
    <w:p w:rsidR="00F45A99" w:rsidRPr="00375D2B" w:rsidRDefault="00F45A99" w:rsidP="003119CE">
      <w:pPr>
        <w:rPr>
          <w:rFonts w:ascii="Calibri" w:hAnsi="Calibri" w:cs="Calibri"/>
          <w:sz w:val="32"/>
          <w:szCs w:val="32"/>
          <w:highlight w:val="yellow"/>
        </w:rPr>
      </w:pPr>
    </w:p>
    <w:p w:rsidR="00F45A99" w:rsidRPr="00375D2B" w:rsidRDefault="00F45A99" w:rsidP="00055F6B">
      <w:pPr>
        <w:rPr>
          <w:rFonts w:ascii="Calibri" w:hAnsi="Calibri" w:cs="Calibri"/>
          <w:sz w:val="32"/>
          <w:szCs w:val="32"/>
          <w:highlight w:val="yellow"/>
        </w:rPr>
      </w:pPr>
    </w:p>
    <w:p w:rsidR="00F45A99" w:rsidRPr="00375D2B" w:rsidRDefault="00F45A99" w:rsidP="00055F6B">
      <w:pPr>
        <w:rPr>
          <w:rFonts w:ascii="Calibri" w:hAnsi="Calibri" w:cs="Calibri"/>
          <w:sz w:val="32"/>
          <w:szCs w:val="32"/>
          <w:highlight w:val="yellow"/>
        </w:rPr>
      </w:pPr>
    </w:p>
    <w:p w:rsidR="00F45A99" w:rsidRPr="0045711E" w:rsidRDefault="00F45A99" w:rsidP="00055F6B">
      <w:pPr>
        <w:rPr>
          <w:rFonts w:ascii="Calibri" w:hAnsi="Calibri" w:cs="Calibri"/>
          <w:sz w:val="32"/>
          <w:szCs w:val="32"/>
          <w:highlight w:val="yellow"/>
          <w:lang w:val="ro-RO"/>
        </w:rPr>
      </w:pPr>
    </w:p>
    <w:p w:rsidR="00FE442C" w:rsidRPr="00375D2B" w:rsidRDefault="00DD49AF" w:rsidP="00055F6B">
      <w:pPr>
        <w:rPr>
          <w:rFonts w:ascii="Calibri" w:hAnsi="Calibri" w:cs="Calibri"/>
          <w:sz w:val="32"/>
          <w:szCs w:val="32"/>
          <w:highlight w:val="yellow"/>
        </w:rPr>
      </w:pPr>
      <w:r w:rsidRPr="00DD49AF">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2" o:spid="_x0000_s1042" type="#_x0000_t5" style="position:absolute;margin-left:-92.5pt;margin-top:42.95pt;width:203.8pt;height:176.25pt;rotation:90;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" fillcolor="#0065aa" stroked="f"/>
        </w:pict>
      </w:r>
    </w:p>
    <w:p w:rsidR="00FE442C" w:rsidRPr="00375D2B" w:rsidRDefault="00FE442C" w:rsidP="00055F6B">
      <w:pPr>
        <w:rPr>
          <w:rFonts w:ascii="Calibri" w:hAnsi="Calibri" w:cs="Calibri"/>
          <w:sz w:val="32"/>
          <w:szCs w:val="32"/>
          <w:highlight w:val="yellow"/>
        </w:rPr>
      </w:pPr>
    </w:p>
    <w:p w:rsidR="00FE442C" w:rsidRPr="00375D2B" w:rsidRDefault="00FE442C" w:rsidP="00055F6B">
      <w:pPr>
        <w:rPr>
          <w:rFonts w:ascii="Calibri" w:hAnsi="Calibri" w:cs="Calibri"/>
          <w:sz w:val="32"/>
          <w:szCs w:val="32"/>
          <w:highlight w:val="yellow"/>
        </w:rPr>
      </w:pPr>
    </w:p>
    <w:p w:rsidR="00FE442C" w:rsidRPr="00375D2B" w:rsidRDefault="00FE442C" w:rsidP="00055F6B">
      <w:pPr>
        <w:rPr>
          <w:rFonts w:ascii="Calibri" w:hAnsi="Calibri" w:cs="Calibri"/>
          <w:sz w:val="32"/>
          <w:szCs w:val="32"/>
          <w:highlight w:val="yellow"/>
        </w:rPr>
      </w:pPr>
    </w:p>
    <w:p w:rsidR="00FE442C" w:rsidRPr="00375D2B" w:rsidRDefault="00DD49AF" w:rsidP="00055F6B">
      <w:pPr>
        <w:rPr>
          <w:rFonts w:ascii="Calibri" w:hAnsi="Calibri" w:cs="Calibri"/>
          <w:sz w:val="32"/>
          <w:szCs w:val="32"/>
          <w:highlight w:val="yellow"/>
        </w:rPr>
      </w:pPr>
      <w:r w:rsidRPr="00DD49AF">
        <w:rPr>
          <w:noProof/>
        </w:rPr>
        <w:pict>
          <v:shapetype id="_x0000_t32" coordsize="21600,21600" o:spt="32" o:oned="t" path="m,l21600,21600e" filled="f">
            <v:path arrowok="t" fillok="f" o:connecttype="none"/>
            <o:lock v:ext="edit" shapetype="t"/>
          </v:shapetype>
          <v:shape id="Straight Arrow Connector 24" o:spid="_x0000_s1041" type="#_x0000_t32" style="position:absolute;margin-left:-50.9pt;margin-top:416.65pt;width:28.8pt;height:0;z-index:2516531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" strokecolor="#becf34" strokeweight="6pt"/>
        </w:pict>
      </w:r>
      <w:r w:rsidRPr="00DD49AF">
        <w:rPr>
          <w:noProof/>
        </w:rPr>
        <w:pict>
          <v:rect id="Rectangle 33" o:spid="_x0000_s1040" style="position:absolute;margin-left:-127.05pt;margin-top:33.25pt;width:748.8pt;height:100.8pt;rotation:3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" fillcolor="#becf34" stroked="f"/>
        </w:pict>
      </w:r>
      <w:r w:rsidRPr="00DD49AF">
        <w:rPr>
          <w:noProof/>
        </w:rPr>
        <w:pict>
          <v:rect id="Rectangle 21" o:spid="_x0000_s1039" style="position:absolute;margin-left:318.65pt;margin-top:1.85pt;width:269.85pt;height:100.8pt;rotation:-30;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" fillcolor="#becf34" stroked="f">
            <v:fill opacity="46003f"/>
          </v:rect>
        </w:pict>
      </w:r>
    </w:p>
    <w:p w:rsidR="00FE442C" w:rsidRPr="00375D2B" w:rsidRDefault="00FE442C" w:rsidP="00055F6B">
      <w:pPr>
        <w:rPr>
          <w:rFonts w:ascii="Calibri" w:hAnsi="Calibri" w:cs="Calibri"/>
          <w:sz w:val="32"/>
          <w:szCs w:val="32"/>
          <w:highlight w:val="yellow"/>
        </w:rPr>
      </w:pPr>
    </w:p>
    <w:p w:rsidR="00FE442C" w:rsidRPr="00375D2B" w:rsidRDefault="00DD49AF" w:rsidP="00055F6B">
      <w:pPr>
        <w:rPr>
          <w:rFonts w:ascii="Calibri" w:hAnsi="Calibri" w:cs="Calibri"/>
          <w:sz w:val="32"/>
          <w:szCs w:val="32"/>
          <w:highlight w:val="yellow"/>
        </w:rPr>
      </w:pPr>
      <w:r w:rsidRPr="00DD49AF">
        <w:rPr>
          <w:noProof/>
        </w:rPr>
        <w:pict>
          <v:shape id="Right Triangle 196" o:spid="_x0000_s1038" style="position:absolute;margin-left:-55.65pt;margin-top:13.05pt;width:449.45pt;height:18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07561,2376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" path="m,1112906l1900138,,5707561,2196985c4157117,2024523,1609814,2511901,59370,2339439l,1112906xe" fillcolor="white [3212]" stroked="f" strokeweight="2pt">
            <v:path arrowok="t" o:connecttype="custom" o:connectlocs="0,1112819;1900289,0;5708015,2196814;59375,2339257;0,1112819" o:connectangles="0,0,0,0,0"/>
          </v:shape>
        </w:pict>
      </w:r>
    </w:p>
    <w:p w:rsidR="00FE442C" w:rsidRPr="00375D2B" w:rsidRDefault="00FE442C" w:rsidP="00055F6B">
      <w:pPr>
        <w:rPr>
          <w:rFonts w:ascii="Calibri" w:hAnsi="Calibri" w:cs="Calibri"/>
          <w:sz w:val="32"/>
          <w:szCs w:val="32"/>
          <w:highlight w:val="yellow"/>
        </w:rPr>
      </w:pPr>
    </w:p>
    <w:p w:rsidR="00FE442C" w:rsidRPr="00375D2B" w:rsidRDefault="00FE442C" w:rsidP="00055F6B">
      <w:pPr>
        <w:rPr>
          <w:rFonts w:ascii="Calibri" w:hAnsi="Calibri" w:cs="Calibri"/>
          <w:sz w:val="32"/>
          <w:szCs w:val="32"/>
          <w:highlight w:val="yellow"/>
        </w:rPr>
      </w:pPr>
    </w:p>
    <w:p w:rsidR="00FE442C" w:rsidRPr="00375D2B" w:rsidRDefault="00FE442C" w:rsidP="00055F6B">
      <w:pPr>
        <w:rPr>
          <w:rFonts w:ascii="Calibri" w:hAnsi="Calibri" w:cs="Calibri"/>
          <w:sz w:val="32"/>
          <w:szCs w:val="32"/>
          <w:highlight w:val="yellow"/>
        </w:rPr>
      </w:pPr>
    </w:p>
    <w:p w:rsidR="00FE442C" w:rsidRPr="00375D2B" w:rsidRDefault="00DD49AF" w:rsidP="00055F6B">
      <w:pPr>
        <w:rPr>
          <w:rFonts w:ascii="Calibri" w:hAnsi="Calibri" w:cs="Calibri"/>
          <w:sz w:val="32"/>
          <w:szCs w:val="32"/>
          <w:highlight w:val="yellow"/>
        </w:rPr>
      </w:pPr>
      <w:r w:rsidRPr="00DD49AF">
        <w:rPr>
          <w:noProof/>
        </w:rPr>
        <w:pict>
          <v:shapetype id="_x0000_t202" coordsize="21600,21600" o:spt="202" path="m,l,21600r21600,l21600,xe">
            <v:stroke joinstyle="miter"/>
            <v:path gradientshapeok="t" o:connecttype="rect"/>
          </v:shapetype>
          <v:shape id="Text Box 31" o:spid="_x0000_s1037" type="#_x0000_t202" style="position:absolute;margin-left:9.1pt;margin-top:8.95pt;width:273pt;height:1in;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" filled="f" stroked="f">
            <v:textbox inset="0,0,0,0">
              <w:txbxContent>
                <w:p w:rsidR="00E765B2" w:rsidRPr="00645C00" w:rsidRDefault="00E765B2" w:rsidP="00680790">
                  <w:pPr>
                    <w:rPr>
                      <w:b/>
                      <w:color w:val="0065AA"/>
                      <w:sz w:val="96"/>
                      <w:szCs w:val="96"/>
                      <w:lang w:val="ro-RO"/>
                    </w:rPr>
                  </w:pPr>
                  <w:r>
                    <w:rPr>
                      <w:color w:val="0065AA"/>
                      <w:sz w:val="96"/>
                      <w:szCs w:val="96"/>
                    </w:rPr>
                    <w:t>Situa</w:t>
                  </w:r>
                  <w:r>
                    <w:rPr>
                      <w:color w:val="0065AA"/>
                      <w:sz w:val="96"/>
                      <w:szCs w:val="96"/>
                      <w:lang w:val="ro-RO"/>
                    </w:rPr>
                    <w:t>ții</w:t>
                  </w:r>
                </w:p>
              </w:txbxContent>
            </v:textbox>
          </v:shape>
        </w:pict>
      </w:r>
    </w:p>
    <w:p w:rsidR="00FE442C" w:rsidRPr="00375D2B" w:rsidRDefault="00FE442C" w:rsidP="00055F6B">
      <w:pPr>
        <w:rPr>
          <w:rFonts w:ascii="Calibri" w:hAnsi="Calibri" w:cs="Calibri"/>
          <w:sz w:val="32"/>
          <w:szCs w:val="32"/>
          <w:highlight w:val="yellow"/>
        </w:rPr>
      </w:pPr>
    </w:p>
    <w:p w:rsidR="00FE442C" w:rsidRPr="00375D2B" w:rsidRDefault="00DD49AF" w:rsidP="00055F6B">
      <w:pPr>
        <w:rPr>
          <w:rFonts w:ascii="Calibri" w:hAnsi="Calibri" w:cs="Calibri"/>
          <w:sz w:val="32"/>
          <w:szCs w:val="32"/>
          <w:highlight w:val="yellow"/>
        </w:rPr>
      </w:pPr>
      <w:r w:rsidRPr="00DD49AF">
        <w:rPr>
          <w:noProof/>
        </w:rPr>
        <w:pict>
          <v:shape id="Text Box 22" o:spid="_x0000_s1027" type="#_x0000_t202" style="position:absolute;margin-left:9.1pt;margin-top:19.4pt;width:273pt;height:1in;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" filled="f" stroked="f">
            <v:textbox inset="0,0,0,0">
              <w:txbxContent>
                <w:p w:rsidR="00E765B2" w:rsidRPr="00EB0389" w:rsidRDefault="00E765B2" w:rsidP="00680790">
                  <w:pPr>
                    <w:rPr>
                      <w:b/>
                      <w:bCs/>
                      <w:sz w:val="60"/>
                      <w:szCs w:val="60"/>
                    </w:rPr>
                  </w:pPr>
                  <w:r>
                    <w:rPr>
                      <w:color w:val="0065AA"/>
                      <w:sz w:val="96"/>
                      <w:szCs w:val="96"/>
                    </w:rPr>
                    <w:t>Financiare</w:t>
                  </w:r>
                </w:p>
                <w:p w:rsidR="00E765B2" w:rsidRPr="00DD1CC2" w:rsidRDefault="00E765B2" w:rsidP="00680790">
                  <w:pPr>
                    <w:rPr>
                      <w:szCs w:val="116"/>
                    </w:rPr>
                  </w:pPr>
                </w:p>
              </w:txbxContent>
            </v:textbox>
          </v:shape>
        </w:pict>
      </w:r>
    </w:p>
    <w:p w:rsidR="00FE442C" w:rsidRPr="00375D2B" w:rsidRDefault="00FE442C" w:rsidP="00055F6B">
      <w:pPr>
        <w:rPr>
          <w:rFonts w:ascii="Calibri" w:hAnsi="Calibri" w:cs="Calibri"/>
          <w:sz w:val="32"/>
          <w:szCs w:val="32"/>
          <w:highlight w:val="yellow"/>
        </w:rPr>
      </w:pPr>
    </w:p>
    <w:p w:rsidR="00FE442C" w:rsidRPr="00375D2B" w:rsidRDefault="00FE442C" w:rsidP="00055F6B">
      <w:pPr>
        <w:rPr>
          <w:rFonts w:ascii="Calibri" w:hAnsi="Calibri" w:cs="Calibri"/>
          <w:sz w:val="32"/>
          <w:szCs w:val="32"/>
          <w:highlight w:val="yellow"/>
        </w:rPr>
      </w:pPr>
    </w:p>
    <w:p w:rsidR="00FE442C" w:rsidRPr="00375D2B" w:rsidRDefault="00DD49AF" w:rsidP="00055F6B">
      <w:pPr>
        <w:rPr>
          <w:rFonts w:ascii="Calibri" w:hAnsi="Calibri" w:cs="Calibri"/>
          <w:sz w:val="32"/>
          <w:szCs w:val="32"/>
          <w:highlight w:val="yellow"/>
        </w:rPr>
      </w:pPr>
      <w:r w:rsidRPr="00DD49AF">
        <w:rPr>
          <w:noProof/>
        </w:rPr>
        <w:pict>
          <v:shape id="Text Box 23" o:spid="_x0000_s1028" type="#_x0000_t202" style="position:absolute;margin-left:9.1pt;margin-top:12.55pt;width:273pt;height:1in;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" filled="f" stroked="f">
            <v:textbox inset="0,0,0,0">
              <w:txbxContent>
                <w:p w:rsidR="00E765B2" w:rsidRPr="00DA0DA4" w:rsidRDefault="00E765B2" w:rsidP="00680790">
                  <w:pPr>
                    <w:rPr>
                      <w:color w:val="0065AA"/>
                      <w:sz w:val="56"/>
                      <w:szCs w:val="56"/>
                      <w:lang w:val="ro-RO"/>
                    </w:rPr>
                  </w:pPr>
                  <w:r w:rsidRPr="00DA0DA4">
                    <w:rPr>
                      <w:color w:val="0065AA"/>
                      <w:sz w:val="56"/>
                      <w:szCs w:val="56"/>
                      <w:lang w:val="ro-RO"/>
                    </w:rPr>
                    <w:t>consolidate</w:t>
                  </w:r>
                </w:p>
                <w:p w:rsidR="00E765B2" w:rsidRPr="00DA0DA4" w:rsidRDefault="00E765B2" w:rsidP="00680790">
                  <w:pPr>
                    <w:rPr>
                      <w:color w:val="0065AA"/>
                      <w:sz w:val="56"/>
                      <w:szCs w:val="56"/>
                      <w:lang w:val="ro-RO"/>
                    </w:rPr>
                  </w:pPr>
                  <w:r w:rsidRPr="00DA0DA4">
                    <w:rPr>
                      <w:color w:val="0065AA"/>
                      <w:sz w:val="56"/>
                      <w:szCs w:val="56"/>
                      <w:lang w:val="ro-RO"/>
                    </w:rPr>
                    <w:t xml:space="preserve">la </w:t>
                  </w:r>
                  <w:r>
                    <w:rPr>
                      <w:color w:val="0065AA"/>
                      <w:sz w:val="56"/>
                      <w:szCs w:val="56"/>
                      <w:lang w:val="ro-RO"/>
                    </w:rPr>
                    <w:t>31 decembrie 2019</w:t>
                  </w:r>
                </w:p>
              </w:txbxContent>
            </v:textbox>
          </v:shape>
        </w:pict>
      </w:r>
    </w:p>
    <w:p w:rsidR="00FE442C" w:rsidRPr="00375D2B" w:rsidRDefault="00FE442C" w:rsidP="00055F6B">
      <w:pPr>
        <w:rPr>
          <w:rFonts w:ascii="Calibri" w:hAnsi="Calibri" w:cs="Calibri"/>
          <w:sz w:val="32"/>
          <w:szCs w:val="32"/>
          <w:highlight w:val="yellow"/>
        </w:rPr>
      </w:pPr>
    </w:p>
    <w:p w:rsidR="00FE442C" w:rsidRPr="00375D2B" w:rsidRDefault="00FE442C" w:rsidP="00055F6B">
      <w:pPr>
        <w:rPr>
          <w:rFonts w:ascii="Calibri" w:hAnsi="Calibri" w:cs="Calibri"/>
          <w:sz w:val="32"/>
          <w:szCs w:val="32"/>
          <w:highlight w:val="yellow"/>
        </w:rPr>
      </w:pPr>
    </w:p>
    <w:p w:rsidR="00FE442C" w:rsidRPr="00375D2B" w:rsidRDefault="00FE442C" w:rsidP="00055F6B">
      <w:pPr>
        <w:rPr>
          <w:rFonts w:ascii="Calibri" w:hAnsi="Calibri" w:cs="Calibri"/>
          <w:sz w:val="32"/>
          <w:szCs w:val="32"/>
          <w:highlight w:val="yellow"/>
        </w:rPr>
      </w:pPr>
    </w:p>
    <w:p w:rsidR="00FE442C" w:rsidRPr="00375D2B" w:rsidRDefault="00DD49AF" w:rsidP="00055F6B">
      <w:pPr>
        <w:rPr>
          <w:rFonts w:ascii="Calibri" w:hAnsi="Calibri" w:cs="Calibri"/>
          <w:sz w:val="32"/>
          <w:szCs w:val="32"/>
          <w:highlight w:val="yellow"/>
        </w:rPr>
      </w:pPr>
      <w:r w:rsidRPr="00DD49AF">
        <w:rPr>
          <w:noProof/>
        </w:rPr>
        <w:pict>
          <v:shape id="Text Box 25" o:spid="_x0000_s1029" type="#_x0000_t202" style="position:absolute;margin-left:9.1pt;margin-top:19.9pt;width:4in;height:53.1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" filled="f" stroked="f">
            <v:textbox inset="0,0,0,0">
              <w:txbxContent>
                <w:p w:rsidR="00E765B2" w:rsidRDefault="00E765B2" w:rsidP="00DA0DA4">
                  <w:pPr>
                    <w:jc w:val="both"/>
                  </w:pPr>
                  <w:r>
                    <w:t xml:space="preserve">Situatii financiare anuale consolidate intocmite in conformitate cu Standardele Internationale de Raportare Financiara adoptate de catre Uniunea Europeana („IFRS”) </w:t>
                  </w:r>
                </w:p>
                <w:p w:rsidR="00E765B2" w:rsidRPr="009E388F" w:rsidRDefault="00E765B2" w:rsidP="00DA0DA4">
                  <w:pPr>
                    <w:jc w:val="both"/>
                  </w:pPr>
                  <w:r>
                    <w:t>la 31 Decembrie 2019</w:t>
                  </w:r>
                </w:p>
                <w:p w:rsidR="00E765B2" w:rsidRPr="009E388F" w:rsidRDefault="00E765B2" w:rsidP="00680790">
                  <w:pPr>
                    <w:jc w:val="both"/>
                  </w:pPr>
                </w:p>
              </w:txbxContent>
            </v:textbox>
          </v:shape>
        </w:pict>
      </w:r>
    </w:p>
    <w:p w:rsidR="00FE442C" w:rsidRPr="00375D2B" w:rsidRDefault="00FE442C" w:rsidP="00055F6B">
      <w:pPr>
        <w:rPr>
          <w:rFonts w:ascii="Calibri" w:hAnsi="Calibri" w:cs="Calibri"/>
          <w:sz w:val="32"/>
          <w:szCs w:val="32"/>
          <w:highlight w:val="yellow"/>
        </w:rPr>
      </w:pPr>
    </w:p>
    <w:p w:rsidR="00FE442C" w:rsidRPr="00375D2B" w:rsidRDefault="00FE442C" w:rsidP="00055F6B">
      <w:pPr>
        <w:rPr>
          <w:rFonts w:ascii="Calibri" w:hAnsi="Calibri" w:cs="Calibri"/>
          <w:sz w:val="32"/>
          <w:szCs w:val="32"/>
          <w:highlight w:val="yellow"/>
        </w:rPr>
      </w:pPr>
    </w:p>
    <w:p w:rsidR="00FE442C" w:rsidRPr="00375D2B" w:rsidRDefault="00FE442C" w:rsidP="00055F6B">
      <w:pPr>
        <w:rPr>
          <w:rFonts w:ascii="Calibri" w:hAnsi="Calibri" w:cs="Calibri"/>
          <w:sz w:val="32"/>
          <w:szCs w:val="32"/>
          <w:highlight w:val="yellow"/>
        </w:rPr>
      </w:pPr>
    </w:p>
    <w:p w:rsidR="00FE442C" w:rsidRPr="00375D2B" w:rsidRDefault="00FE442C" w:rsidP="00055F6B">
      <w:pPr>
        <w:rPr>
          <w:rFonts w:ascii="Calibri" w:hAnsi="Calibri" w:cs="Calibri"/>
          <w:sz w:val="32"/>
          <w:szCs w:val="32"/>
          <w:highlight w:val="yellow"/>
        </w:rPr>
      </w:pPr>
    </w:p>
    <w:p w:rsidR="00FE442C" w:rsidRPr="00375D2B" w:rsidRDefault="00DD49AF" w:rsidP="00055F6B">
      <w:pPr>
        <w:rPr>
          <w:rFonts w:ascii="Calibri" w:hAnsi="Calibri" w:cs="Calibri"/>
          <w:sz w:val="32"/>
          <w:szCs w:val="32"/>
          <w:highlight w:val="yellow"/>
        </w:rPr>
      </w:pPr>
      <w:r w:rsidRPr="00DD49AF">
        <w:rPr>
          <w:noProof/>
        </w:rPr>
        <w:pict>
          <v:shape id="Text Box 26" o:spid="_x0000_s1030" type="#_x0000_t202" style="position:absolute;margin-left:9.1pt;margin-top:16.75pt;width:2in;height:19.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" filled="f" stroked="f">
            <v:textbox inset="0,0,0,0">
              <w:txbxContent>
                <w:p w:rsidR="00E765B2" w:rsidRPr="008404C1" w:rsidRDefault="00E765B2" w:rsidP="00680790">
                  <w:pPr>
                    <w:rPr>
                      <w:color w:val="BECF34"/>
                    </w:rPr>
                  </w:pPr>
                  <w:r w:rsidRPr="008404C1">
                    <w:rPr>
                      <w:color w:val="BECF34"/>
                    </w:rPr>
                    <w:t>www.brk.ro</w:t>
                  </w:r>
                </w:p>
              </w:txbxContent>
            </v:textbox>
          </v:shape>
        </w:pict>
      </w:r>
    </w:p>
    <w:p w:rsidR="00FE442C" w:rsidRPr="00375D2B" w:rsidRDefault="00FE442C" w:rsidP="00055F6B">
      <w:pPr>
        <w:rPr>
          <w:rFonts w:ascii="Calibri" w:hAnsi="Calibri" w:cs="Calibri"/>
          <w:sz w:val="32"/>
          <w:szCs w:val="32"/>
          <w:highlight w:val="yellow"/>
        </w:rPr>
      </w:pPr>
    </w:p>
    <w:p w:rsidR="00FE442C" w:rsidRPr="00375D2B" w:rsidRDefault="00FE442C" w:rsidP="00055F6B">
      <w:pPr>
        <w:rPr>
          <w:rFonts w:ascii="Calibri" w:hAnsi="Calibri" w:cs="Calibri"/>
          <w:sz w:val="32"/>
          <w:szCs w:val="32"/>
          <w:highlight w:val="yellow"/>
        </w:rPr>
      </w:pPr>
    </w:p>
    <w:p w:rsidR="00FE442C" w:rsidRPr="00375D2B" w:rsidRDefault="00DD49AF" w:rsidP="00055F6B">
      <w:pPr>
        <w:rPr>
          <w:rFonts w:ascii="Calibri" w:hAnsi="Calibri" w:cs="Calibri"/>
          <w:sz w:val="32"/>
          <w:szCs w:val="32"/>
          <w:highlight w:val="yellow"/>
        </w:rPr>
      </w:pPr>
      <w:r>
        <w:rPr>
          <w:rFonts w:ascii="Calibri" w:hAnsi="Calibri" w:cs="Calibri"/>
          <w:noProof/>
          <w:sz w:val="32"/>
          <w:szCs w:val="32"/>
        </w:rPr>
        <w:lastRenderedPageBreak/>
        <w:pict>
          <v:rect id="Rectangle 184" o:spid="_x0000_s1036" style="position:absolute;margin-left:143.8pt;margin-top:18.3pt;width:398.25pt;height:10in;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" fillcolor="white [3212]" stroked="f"/>
        </w:pict>
      </w:r>
    </w:p>
    <w:p w:rsidR="00FE442C" w:rsidRDefault="00DD49AF" w:rsidP="00055F6B">
      <w:pPr>
        <w:rPr>
          <w:rFonts w:ascii="Calibri" w:hAnsi="Calibri" w:cs="Calibri"/>
          <w:sz w:val="32"/>
          <w:szCs w:val="32"/>
          <w:highlight w:val="yellow"/>
        </w:rPr>
      </w:pPr>
      <w:r>
        <w:rPr>
          <w:rFonts w:ascii="Calibri" w:hAnsi="Calibri" w:cs="Calibri"/>
          <w:noProof/>
          <w:sz w:val="32"/>
          <w:szCs w:val="32"/>
        </w:rPr>
        <w:pict>
          <v:shape id="Text Box 183" o:spid="_x0000_s1031" type="#_x0000_t202" style="position:absolute;margin-left:214.95pt;margin-top:64.6pt;width:135.4pt;height:43.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" filled="f" stroked="f">
            <v:textbox inset="0,0,0,0">
              <w:txbxContent>
                <w:p w:rsidR="00E765B2" w:rsidRPr="005711DF" w:rsidRDefault="00E765B2" w:rsidP="00DA0DA4">
                  <w:pPr>
                    <w:rPr>
                      <w:b/>
                      <w:sz w:val="72"/>
                      <w:szCs w:val="60"/>
                    </w:rPr>
                  </w:pPr>
                  <w:r w:rsidRPr="005711DF">
                    <w:rPr>
                      <w:b/>
                      <w:sz w:val="72"/>
                      <w:szCs w:val="60"/>
                    </w:rPr>
                    <w:t>Cuprins</w:t>
                  </w:r>
                </w:p>
              </w:txbxContent>
            </v:textbox>
          </v:shape>
        </w:pict>
      </w:r>
      <w:r>
        <w:rPr>
          <w:rFonts w:ascii="Calibri" w:hAnsi="Calibri" w:cs="Calibri"/>
          <w:noProof/>
          <w:sz w:val="32"/>
          <w:szCs w:val="32"/>
        </w:rPr>
        <w:pict>
          <v:shape id="Straight Arrow Connector 160" o:spid="_x0000_s1035" type="#_x0000_t32" style="position:absolute;margin-left:215.35pt;margin-top:328.95pt;width:230.4pt;height:0;z-index:2516705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" strokecolor="#becf34" strokeweight="6pt"/>
        </w:pict>
      </w:r>
      <w:r>
        <w:rPr>
          <w:rFonts w:ascii="Calibri" w:hAnsi="Calibri" w:cs="Calibri"/>
          <w:noProof/>
          <w:sz w:val="32"/>
          <w:szCs w:val="32"/>
        </w:rPr>
        <w:pict>
          <v:shape id="Text Box 182" o:spid="_x0000_s1032" type="#_x0000_t202" style="position:absolute;margin-left:215.35pt;margin-top:130.65pt;width:236.35pt;height:245.25pt;z-index:25166950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" filled="f" stroked="f">
            <v:textbox inset="0,0,0,0">
              <w:txbxContent>
                <w:tbl>
                  <w:tblPr>
                    <w:tblW w:w="0" w:type="auto"/>
                    <w:tblBorders>
                      <w:bottom w:val="single" w:sz="4" w:space="0" w:color="auto"/>
                      <w:insideH w:val="single" w:sz="4" w:space="0" w:color="auto"/>
                    </w:tblBorders>
                    <w:tblLook w:val="04A0"/>
                  </w:tblPr>
                  <w:tblGrid>
                    <w:gridCol w:w="4212"/>
                    <w:gridCol w:w="407"/>
                  </w:tblGrid>
                  <w:tr w:rsidR="00E765B2" w:rsidTr="00FB689A">
                    <w:trPr>
                      <w:trHeight w:val="619"/>
                    </w:trPr>
                    <w:tc>
                      <w:tcPr>
                        <w:tcW w:w="4212" w:type="dxa"/>
                        <w:tcMar>
                          <w:left w:w="0" w:type="dxa"/>
                          <w:right w:w="0" w:type="dxa"/>
                        </w:tcMar>
                        <w:vAlign w:val="center"/>
                      </w:tcPr>
                      <w:p w:rsidR="00E765B2" w:rsidRDefault="00E765B2" w:rsidP="00FB689A">
                        <w:pPr>
                          <w:rPr>
                            <w:sz w:val="20"/>
                            <w:szCs w:val="20"/>
                          </w:rPr>
                        </w:pPr>
                        <w:r w:rsidRPr="00DA0DA4">
                          <w:rPr>
                            <w:sz w:val="20"/>
                            <w:szCs w:val="20"/>
                          </w:rPr>
                          <w:t>Situatia consolidata a pozitiei financiare</w:t>
                        </w:r>
                      </w:p>
                    </w:tc>
                    <w:tc>
                      <w:tcPr>
                        <w:tcW w:w="407" w:type="dxa"/>
                        <w:tcMar>
                          <w:left w:w="0" w:type="dxa"/>
                          <w:right w:w="0" w:type="dxa"/>
                        </w:tcMar>
                        <w:vAlign w:val="center"/>
                      </w:tcPr>
                      <w:p w:rsidR="00E765B2" w:rsidRDefault="00E765B2" w:rsidP="00FB689A">
                        <w:pPr>
                          <w:jc w:val="right"/>
                          <w:rPr>
                            <w:sz w:val="20"/>
                            <w:szCs w:val="20"/>
                          </w:rPr>
                        </w:pPr>
                        <w:r>
                          <w:rPr>
                            <w:sz w:val="20"/>
                            <w:szCs w:val="20"/>
                          </w:rPr>
                          <w:t>03</w:t>
                        </w:r>
                      </w:p>
                    </w:tc>
                  </w:tr>
                  <w:tr w:rsidR="00E765B2" w:rsidTr="00FB689A">
                    <w:trPr>
                      <w:trHeight w:val="619"/>
                    </w:trPr>
                    <w:tc>
                      <w:tcPr>
                        <w:tcW w:w="4212" w:type="dxa"/>
                        <w:tcMar>
                          <w:left w:w="0" w:type="dxa"/>
                          <w:right w:w="0" w:type="dxa"/>
                        </w:tcMar>
                        <w:vAlign w:val="center"/>
                      </w:tcPr>
                      <w:p w:rsidR="00E765B2" w:rsidRDefault="00E765B2" w:rsidP="00FB689A">
                        <w:pPr>
                          <w:rPr>
                            <w:sz w:val="20"/>
                            <w:szCs w:val="20"/>
                          </w:rPr>
                        </w:pPr>
                        <w:r w:rsidRPr="00DA0DA4">
                          <w:rPr>
                            <w:sz w:val="20"/>
                            <w:szCs w:val="20"/>
                          </w:rPr>
                          <w:t>Situatia consolidata a contului de profit sau piedere si alte elemente ale rezultatului global</w:t>
                        </w:r>
                      </w:p>
                    </w:tc>
                    <w:tc>
                      <w:tcPr>
                        <w:tcW w:w="407" w:type="dxa"/>
                        <w:tcMar>
                          <w:left w:w="0" w:type="dxa"/>
                          <w:right w:w="0" w:type="dxa"/>
                        </w:tcMar>
                        <w:vAlign w:val="center"/>
                      </w:tcPr>
                      <w:p w:rsidR="00E765B2" w:rsidRDefault="00E765B2" w:rsidP="00FB689A">
                        <w:pPr>
                          <w:jc w:val="right"/>
                          <w:rPr>
                            <w:sz w:val="20"/>
                            <w:szCs w:val="20"/>
                          </w:rPr>
                        </w:pPr>
                        <w:r>
                          <w:rPr>
                            <w:sz w:val="20"/>
                            <w:szCs w:val="20"/>
                          </w:rPr>
                          <w:t>05</w:t>
                        </w:r>
                      </w:p>
                    </w:tc>
                  </w:tr>
                  <w:tr w:rsidR="00E765B2" w:rsidTr="00FB689A">
                    <w:trPr>
                      <w:trHeight w:val="619"/>
                    </w:trPr>
                    <w:tc>
                      <w:tcPr>
                        <w:tcW w:w="4212" w:type="dxa"/>
                        <w:tcMar>
                          <w:left w:w="0" w:type="dxa"/>
                          <w:right w:w="0" w:type="dxa"/>
                        </w:tcMar>
                        <w:vAlign w:val="center"/>
                      </w:tcPr>
                      <w:p w:rsidR="00E765B2" w:rsidRPr="003E4F52" w:rsidRDefault="00E765B2" w:rsidP="00FB689A">
                        <w:pPr>
                          <w:rPr>
                            <w:sz w:val="20"/>
                            <w:szCs w:val="20"/>
                          </w:rPr>
                        </w:pPr>
                        <w:r w:rsidRPr="00DA0DA4">
                          <w:rPr>
                            <w:sz w:val="20"/>
                            <w:szCs w:val="20"/>
                          </w:rPr>
                          <w:t>Situatia consolidata a modificarilor capitalurilor proprii</w:t>
                        </w:r>
                      </w:p>
                    </w:tc>
                    <w:tc>
                      <w:tcPr>
                        <w:tcW w:w="407" w:type="dxa"/>
                        <w:tcMar>
                          <w:left w:w="0" w:type="dxa"/>
                          <w:right w:w="0" w:type="dxa"/>
                        </w:tcMar>
                        <w:vAlign w:val="center"/>
                      </w:tcPr>
                      <w:p w:rsidR="00E765B2" w:rsidRDefault="00E765B2" w:rsidP="00FB689A">
                        <w:pPr>
                          <w:jc w:val="right"/>
                          <w:rPr>
                            <w:szCs w:val="116"/>
                          </w:rPr>
                        </w:pPr>
                        <w:r>
                          <w:rPr>
                            <w:sz w:val="20"/>
                            <w:szCs w:val="20"/>
                          </w:rPr>
                          <w:t>08</w:t>
                        </w:r>
                      </w:p>
                    </w:tc>
                  </w:tr>
                  <w:tr w:rsidR="00E765B2" w:rsidTr="00FB689A">
                    <w:trPr>
                      <w:trHeight w:val="605"/>
                    </w:trPr>
                    <w:tc>
                      <w:tcPr>
                        <w:tcW w:w="4212" w:type="dxa"/>
                        <w:tcMar>
                          <w:left w:w="0" w:type="dxa"/>
                          <w:right w:w="0" w:type="dxa"/>
                        </w:tcMar>
                        <w:vAlign w:val="center"/>
                      </w:tcPr>
                      <w:p w:rsidR="00E765B2" w:rsidRDefault="00E765B2" w:rsidP="00FB689A">
                        <w:pPr>
                          <w:rPr>
                            <w:sz w:val="20"/>
                            <w:szCs w:val="20"/>
                          </w:rPr>
                        </w:pPr>
                        <w:r w:rsidRPr="00DA0DA4">
                          <w:rPr>
                            <w:sz w:val="20"/>
                            <w:szCs w:val="20"/>
                          </w:rPr>
                          <w:t>Situatia consolidata a fluxurilor financiare</w:t>
                        </w:r>
                      </w:p>
                    </w:tc>
                    <w:tc>
                      <w:tcPr>
                        <w:tcW w:w="407" w:type="dxa"/>
                        <w:tcMar>
                          <w:left w:w="0" w:type="dxa"/>
                          <w:right w:w="0" w:type="dxa"/>
                        </w:tcMar>
                        <w:vAlign w:val="center"/>
                      </w:tcPr>
                      <w:p w:rsidR="00E765B2" w:rsidRDefault="00E765B2" w:rsidP="00FB689A">
                        <w:pPr>
                          <w:jc w:val="right"/>
                          <w:rPr>
                            <w:sz w:val="20"/>
                            <w:szCs w:val="20"/>
                          </w:rPr>
                        </w:pPr>
                        <w:r>
                          <w:rPr>
                            <w:sz w:val="20"/>
                            <w:szCs w:val="20"/>
                          </w:rPr>
                          <w:t>11</w:t>
                        </w:r>
                      </w:p>
                    </w:tc>
                  </w:tr>
                  <w:tr w:rsidR="00E765B2" w:rsidTr="00FB689A">
                    <w:trPr>
                      <w:trHeight w:val="605"/>
                    </w:trPr>
                    <w:tc>
                      <w:tcPr>
                        <w:tcW w:w="4212" w:type="dxa"/>
                        <w:tcMar>
                          <w:left w:w="0" w:type="dxa"/>
                          <w:right w:w="0" w:type="dxa"/>
                        </w:tcMar>
                        <w:vAlign w:val="center"/>
                      </w:tcPr>
                      <w:p w:rsidR="00E765B2" w:rsidRDefault="00E765B2" w:rsidP="00FB689A">
                        <w:pPr>
                          <w:rPr>
                            <w:sz w:val="20"/>
                            <w:szCs w:val="20"/>
                          </w:rPr>
                        </w:pPr>
                        <w:r w:rsidRPr="00DA33F6">
                          <w:rPr>
                            <w:sz w:val="20"/>
                            <w:szCs w:val="20"/>
                          </w:rPr>
                          <w:t xml:space="preserve">Note la situatiile financiare </w:t>
                        </w:r>
                        <w:r>
                          <w:rPr>
                            <w:sz w:val="20"/>
                            <w:szCs w:val="20"/>
                          </w:rPr>
                          <w:t>consolidate</w:t>
                        </w:r>
                      </w:p>
                    </w:tc>
                    <w:tc>
                      <w:tcPr>
                        <w:tcW w:w="407" w:type="dxa"/>
                        <w:tcMar>
                          <w:left w:w="0" w:type="dxa"/>
                          <w:right w:w="0" w:type="dxa"/>
                        </w:tcMar>
                        <w:vAlign w:val="center"/>
                      </w:tcPr>
                      <w:p w:rsidR="00E765B2" w:rsidRDefault="00E765B2" w:rsidP="00FB689A">
                        <w:pPr>
                          <w:jc w:val="right"/>
                          <w:rPr>
                            <w:sz w:val="20"/>
                            <w:szCs w:val="20"/>
                          </w:rPr>
                        </w:pPr>
                        <w:r>
                          <w:rPr>
                            <w:sz w:val="20"/>
                            <w:szCs w:val="20"/>
                          </w:rPr>
                          <w:t>12</w:t>
                        </w:r>
                      </w:p>
                    </w:tc>
                  </w:tr>
                </w:tbl>
                <w:p w:rsidR="00E765B2" w:rsidRPr="00DD1CC2" w:rsidRDefault="00E765B2" w:rsidP="00DA0DA4">
                  <w:pPr>
                    <w:rPr>
                      <w:szCs w:val="116"/>
                    </w:rPr>
                  </w:pPr>
                </w:p>
              </w:txbxContent>
            </v:textbox>
            <w10:wrap anchorx="margin"/>
          </v:shape>
        </w:pict>
      </w:r>
      <w:r>
        <w:rPr>
          <w:rFonts w:ascii="Calibri" w:hAnsi="Calibri" w:cs="Calibri"/>
          <w:noProof/>
          <w:sz w:val="32"/>
          <w:szCs w:val="32"/>
        </w:rPr>
        <w:pict>
          <v:rect id="Rectangle 185" o:spid="_x0000_s1034" style="position:absolute;margin-left:-54.2pt;margin-top:22.05pt;width:396.75pt;height:752.4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" fillcolor="#becf34" stroked="f"/>
        </w:pict>
      </w:r>
      <w:r>
        <w:rPr>
          <w:rFonts w:ascii="Calibri" w:hAnsi="Calibri" w:cs="Calibri"/>
          <w:noProof/>
          <w:sz w:val="32"/>
          <w:szCs w:val="32"/>
        </w:rPr>
        <w:pict>
          <v:shape id="Freeform 186" o:spid="_x0000_s1033" style="position:absolute;margin-left:-54.2pt;margin-top:-68.35pt;width:555.75pt;height:270.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56,5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" path="m,l,5408,9356,,,xe" fillcolor="#0065aa">
            <v:path arrowok="t" o:connecttype="custom" o:connectlocs="0,0;0,3434080;7058025,0;0,0" o:connectangles="0,0,0,0"/>
          </v:shape>
        </w:pict>
      </w: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Pr="00375D2B" w:rsidRDefault="009616FA" w:rsidP="00055F6B">
      <w:pPr>
        <w:rPr>
          <w:rFonts w:ascii="Calibri" w:hAnsi="Calibri" w:cs="Calibri"/>
          <w:sz w:val="32"/>
          <w:szCs w:val="32"/>
          <w:highlight w:val="yellow"/>
        </w:rPr>
      </w:pPr>
    </w:p>
    <w:p w:rsidR="00FE442C" w:rsidRPr="00375D2B" w:rsidRDefault="00FE442C" w:rsidP="00055F6B">
      <w:pPr>
        <w:rPr>
          <w:rFonts w:ascii="Calibri" w:hAnsi="Calibri" w:cs="Calibri"/>
          <w:sz w:val="32"/>
          <w:szCs w:val="32"/>
        </w:rPr>
      </w:pPr>
    </w:p>
    <w:p w:rsidR="005B13C6" w:rsidRPr="00375D2B" w:rsidRDefault="005B13C6" w:rsidP="00055F6B">
      <w:pPr>
        <w:rPr>
          <w:rFonts w:ascii="Calibri" w:hAnsi="Calibri" w:cs="Calibri"/>
          <w:sz w:val="32"/>
          <w:szCs w:val="32"/>
        </w:rPr>
      </w:pPr>
    </w:p>
    <w:p w:rsidR="000741F7" w:rsidRDefault="000741F7" w:rsidP="00454CCD">
      <w:pPr>
        <w:rPr>
          <w:rFonts w:ascii="Calibri" w:hAnsi="Calibri" w:cs="Calibri"/>
          <w:sz w:val="22"/>
          <w:szCs w:val="22"/>
          <w:highlight w:val="yellow"/>
        </w:rPr>
      </w:pPr>
    </w:p>
    <w:p w:rsidR="000741F7" w:rsidRPr="00375D2B" w:rsidRDefault="000741F7" w:rsidP="00454CCD">
      <w:pPr>
        <w:rPr>
          <w:rFonts w:ascii="Calibri" w:hAnsi="Calibri" w:cs="Calibri"/>
          <w:sz w:val="22"/>
          <w:szCs w:val="22"/>
          <w:highlight w:val="yellow"/>
        </w:rPr>
      </w:pPr>
    </w:p>
    <w:tbl>
      <w:tblPr>
        <w:tblW w:w="9975" w:type="dxa"/>
        <w:tblInd w:w="108" w:type="dxa"/>
        <w:tblLook w:val="04A0"/>
      </w:tblPr>
      <w:tblGrid>
        <w:gridCol w:w="4741"/>
        <w:gridCol w:w="194"/>
        <w:gridCol w:w="294"/>
        <w:gridCol w:w="340"/>
        <w:gridCol w:w="243"/>
        <w:gridCol w:w="51"/>
        <w:gridCol w:w="51"/>
        <w:gridCol w:w="2486"/>
        <w:gridCol w:w="51"/>
        <w:gridCol w:w="51"/>
        <w:gridCol w:w="51"/>
        <w:gridCol w:w="1638"/>
      </w:tblGrid>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0741F7" w:rsidRDefault="000741F7" w:rsidP="000741F7">
            <w:pPr>
              <w:rPr>
                <w:b/>
                <w:bCs/>
                <w:sz w:val="20"/>
                <w:szCs w:val="20"/>
              </w:rPr>
            </w:pPr>
            <w:r w:rsidRPr="000741F7">
              <w:rPr>
                <w:b/>
                <w:bCs/>
                <w:sz w:val="20"/>
                <w:szCs w:val="20"/>
              </w:rPr>
              <w:t>Situatia consolidata a pozitiei financiare</w:t>
            </w:r>
          </w:p>
        </w:tc>
        <w:tc>
          <w:tcPr>
            <w:tcW w:w="0" w:type="auto"/>
            <w:gridSpan w:val="4"/>
            <w:tcBorders>
              <w:top w:val="nil"/>
              <w:left w:val="nil"/>
              <w:bottom w:val="nil"/>
              <w:right w:val="nil"/>
            </w:tcBorders>
            <w:shd w:val="clear" w:color="auto" w:fill="auto"/>
            <w:noWrap/>
            <w:vAlign w:val="bottom"/>
            <w:hideMark/>
          </w:tcPr>
          <w:p w:rsidR="000741F7" w:rsidRPr="000741F7" w:rsidRDefault="000741F7" w:rsidP="000741F7">
            <w:pPr>
              <w:rPr>
                <w:sz w:val="20"/>
                <w:szCs w:val="20"/>
              </w:rPr>
            </w:pPr>
          </w:p>
        </w:tc>
        <w:tc>
          <w:tcPr>
            <w:tcW w:w="0" w:type="auto"/>
            <w:gridSpan w:val="5"/>
            <w:tcBorders>
              <w:top w:val="nil"/>
              <w:left w:val="nil"/>
              <w:bottom w:val="nil"/>
              <w:right w:val="nil"/>
            </w:tcBorders>
            <w:shd w:val="clear" w:color="auto" w:fill="auto"/>
            <w:noWrap/>
            <w:vAlign w:val="bottom"/>
            <w:hideMark/>
          </w:tcPr>
          <w:p w:rsidR="000741F7" w:rsidRPr="000741F7" w:rsidRDefault="000741F7" w:rsidP="000741F7">
            <w:pPr>
              <w:rPr>
                <w:sz w:val="20"/>
                <w:szCs w:val="20"/>
              </w:rPr>
            </w:pPr>
          </w:p>
        </w:tc>
        <w:tc>
          <w:tcPr>
            <w:tcW w:w="0" w:type="auto"/>
            <w:gridSpan w:val="2"/>
            <w:tcBorders>
              <w:top w:val="nil"/>
              <w:left w:val="nil"/>
              <w:bottom w:val="nil"/>
              <w:right w:val="nil"/>
            </w:tcBorders>
            <w:shd w:val="clear" w:color="auto" w:fill="auto"/>
            <w:noWrap/>
            <w:vAlign w:val="bottom"/>
            <w:hideMark/>
          </w:tcPr>
          <w:p w:rsidR="000741F7" w:rsidRPr="000741F7" w:rsidRDefault="000741F7" w:rsidP="000741F7">
            <w:pPr>
              <w:rPr>
                <w:sz w:val="20"/>
                <w:szCs w:val="20"/>
              </w:rPr>
            </w:pPr>
          </w:p>
        </w:tc>
      </w:tr>
      <w:tr w:rsidR="000741F7" w:rsidRPr="000741F7" w:rsidTr="00823DDF">
        <w:trPr>
          <w:trHeight w:val="88"/>
        </w:trPr>
        <w:tc>
          <w:tcPr>
            <w:tcW w:w="0" w:type="auto"/>
            <w:tcBorders>
              <w:top w:val="nil"/>
              <w:left w:val="nil"/>
              <w:bottom w:val="nil"/>
              <w:right w:val="nil"/>
            </w:tcBorders>
            <w:shd w:val="clear" w:color="auto" w:fill="auto"/>
            <w:noWrap/>
            <w:vAlign w:val="bottom"/>
            <w:hideMark/>
          </w:tcPr>
          <w:p w:rsidR="000741F7" w:rsidRPr="000741F7" w:rsidRDefault="000741F7" w:rsidP="000741F7">
            <w:pPr>
              <w:rPr>
                <w:sz w:val="20"/>
                <w:szCs w:val="20"/>
              </w:rPr>
            </w:pPr>
          </w:p>
        </w:tc>
        <w:tc>
          <w:tcPr>
            <w:tcW w:w="0" w:type="auto"/>
            <w:gridSpan w:val="4"/>
            <w:tcBorders>
              <w:top w:val="nil"/>
              <w:left w:val="nil"/>
              <w:bottom w:val="nil"/>
              <w:right w:val="nil"/>
            </w:tcBorders>
            <w:shd w:val="clear" w:color="auto" w:fill="auto"/>
            <w:noWrap/>
            <w:vAlign w:val="bottom"/>
            <w:hideMark/>
          </w:tcPr>
          <w:p w:rsidR="000741F7" w:rsidRPr="000741F7" w:rsidRDefault="000741F7" w:rsidP="000741F7">
            <w:pPr>
              <w:rPr>
                <w:sz w:val="20"/>
                <w:szCs w:val="20"/>
              </w:rPr>
            </w:pPr>
          </w:p>
        </w:tc>
        <w:tc>
          <w:tcPr>
            <w:tcW w:w="0" w:type="auto"/>
            <w:gridSpan w:val="5"/>
            <w:tcBorders>
              <w:top w:val="nil"/>
              <w:left w:val="nil"/>
              <w:bottom w:val="nil"/>
              <w:right w:val="nil"/>
            </w:tcBorders>
            <w:shd w:val="clear" w:color="auto" w:fill="auto"/>
            <w:noWrap/>
            <w:vAlign w:val="bottom"/>
            <w:hideMark/>
          </w:tcPr>
          <w:p w:rsidR="000741F7" w:rsidRPr="000741F7" w:rsidRDefault="000741F7" w:rsidP="000741F7">
            <w:pPr>
              <w:rPr>
                <w:sz w:val="20"/>
                <w:szCs w:val="20"/>
              </w:rPr>
            </w:pPr>
          </w:p>
        </w:tc>
        <w:tc>
          <w:tcPr>
            <w:tcW w:w="0" w:type="auto"/>
            <w:gridSpan w:val="2"/>
            <w:tcBorders>
              <w:top w:val="nil"/>
              <w:left w:val="nil"/>
              <w:bottom w:val="nil"/>
              <w:right w:val="nil"/>
            </w:tcBorders>
            <w:shd w:val="clear" w:color="auto" w:fill="auto"/>
            <w:noWrap/>
            <w:vAlign w:val="bottom"/>
            <w:hideMark/>
          </w:tcPr>
          <w:p w:rsidR="000741F7" w:rsidRPr="000741F7" w:rsidRDefault="000741F7" w:rsidP="000741F7">
            <w:pPr>
              <w:rPr>
                <w:sz w:val="20"/>
                <w:szCs w:val="20"/>
              </w:rPr>
            </w:pP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0741F7" w:rsidRDefault="000741F7" w:rsidP="000741F7">
            <w:pPr>
              <w:rPr>
                <w:b/>
                <w:bCs/>
                <w:sz w:val="20"/>
                <w:szCs w:val="20"/>
              </w:rPr>
            </w:pPr>
            <w:r w:rsidRPr="000741F7">
              <w:rPr>
                <w:b/>
                <w:bCs/>
                <w:sz w:val="20"/>
                <w:szCs w:val="20"/>
              </w:rPr>
              <w:t>La 31 decembrie</w:t>
            </w:r>
          </w:p>
        </w:tc>
        <w:tc>
          <w:tcPr>
            <w:tcW w:w="0" w:type="auto"/>
            <w:gridSpan w:val="4"/>
            <w:tcBorders>
              <w:top w:val="nil"/>
              <w:left w:val="nil"/>
              <w:bottom w:val="nil"/>
              <w:right w:val="nil"/>
            </w:tcBorders>
            <w:shd w:val="clear" w:color="auto" w:fill="auto"/>
            <w:noWrap/>
            <w:vAlign w:val="bottom"/>
            <w:hideMark/>
          </w:tcPr>
          <w:p w:rsidR="000741F7" w:rsidRPr="000741F7" w:rsidRDefault="000741F7" w:rsidP="000741F7">
            <w:pPr>
              <w:rPr>
                <w:sz w:val="20"/>
                <w:szCs w:val="20"/>
              </w:rPr>
            </w:pPr>
          </w:p>
        </w:tc>
        <w:tc>
          <w:tcPr>
            <w:tcW w:w="0" w:type="auto"/>
            <w:gridSpan w:val="5"/>
            <w:tcBorders>
              <w:top w:val="nil"/>
              <w:left w:val="nil"/>
              <w:bottom w:val="nil"/>
              <w:right w:val="nil"/>
            </w:tcBorders>
            <w:shd w:val="clear" w:color="auto" w:fill="auto"/>
            <w:noWrap/>
            <w:vAlign w:val="bottom"/>
            <w:hideMark/>
          </w:tcPr>
          <w:p w:rsidR="000741F7" w:rsidRPr="000741F7" w:rsidRDefault="000741F7" w:rsidP="000741F7">
            <w:pPr>
              <w:rPr>
                <w:sz w:val="20"/>
                <w:szCs w:val="20"/>
              </w:rPr>
            </w:pPr>
          </w:p>
        </w:tc>
        <w:tc>
          <w:tcPr>
            <w:tcW w:w="0" w:type="auto"/>
            <w:gridSpan w:val="2"/>
            <w:tcBorders>
              <w:top w:val="nil"/>
              <w:left w:val="nil"/>
              <w:bottom w:val="nil"/>
              <w:right w:val="nil"/>
            </w:tcBorders>
            <w:shd w:val="clear" w:color="auto" w:fill="auto"/>
            <w:noWrap/>
            <w:vAlign w:val="bottom"/>
            <w:hideMark/>
          </w:tcPr>
          <w:p w:rsidR="000741F7" w:rsidRPr="000741F7" w:rsidRDefault="000741F7" w:rsidP="000741F7">
            <w:pPr>
              <w:rPr>
                <w:sz w:val="20"/>
                <w:szCs w:val="20"/>
              </w:rPr>
            </w:pPr>
          </w:p>
        </w:tc>
      </w:tr>
      <w:tr w:rsidR="000741F7" w:rsidRPr="000741F7" w:rsidTr="00823DDF">
        <w:trPr>
          <w:trHeight w:val="59"/>
        </w:trPr>
        <w:tc>
          <w:tcPr>
            <w:tcW w:w="0" w:type="auto"/>
            <w:tcBorders>
              <w:top w:val="nil"/>
              <w:left w:val="nil"/>
              <w:bottom w:val="nil"/>
              <w:right w:val="nil"/>
            </w:tcBorders>
            <w:shd w:val="clear" w:color="auto" w:fill="auto"/>
            <w:noWrap/>
            <w:vAlign w:val="bottom"/>
            <w:hideMark/>
          </w:tcPr>
          <w:p w:rsidR="000741F7" w:rsidRPr="000741F7" w:rsidRDefault="000741F7" w:rsidP="000741F7">
            <w:pPr>
              <w:rPr>
                <w:sz w:val="20"/>
                <w:szCs w:val="20"/>
              </w:rPr>
            </w:pPr>
          </w:p>
        </w:tc>
        <w:tc>
          <w:tcPr>
            <w:tcW w:w="0" w:type="auto"/>
            <w:gridSpan w:val="4"/>
            <w:tcBorders>
              <w:top w:val="nil"/>
              <w:left w:val="nil"/>
              <w:bottom w:val="nil"/>
              <w:right w:val="nil"/>
            </w:tcBorders>
            <w:shd w:val="clear" w:color="auto" w:fill="auto"/>
            <w:noWrap/>
            <w:vAlign w:val="bottom"/>
            <w:hideMark/>
          </w:tcPr>
          <w:p w:rsidR="000741F7" w:rsidRPr="000741F7" w:rsidRDefault="000741F7" w:rsidP="000741F7">
            <w:pPr>
              <w:rPr>
                <w:sz w:val="20"/>
                <w:szCs w:val="20"/>
              </w:rPr>
            </w:pPr>
          </w:p>
        </w:tc>
        <w:tc>
          <w:tcPr>
            <w:tcW w:w="0" w:type="auto"/>
            <w:gridSpan w:val="5"/>
            <w:tcBorders>
              <w:top w:val="nil"/>
              <w:left w:val="nil"/>
              <w:bottom w:val="nil"/>
              <w:right w:val="nil"/>
            </w:tcBorders>
            <w:shd w:val="clear" w:color="auto" w:fill="auto"/>
            <w:noWrap/>
            <w:vAlign w:val="bottom"/>
            <w:hideMark/>
          </w:tcPr>
          <w:p w:rsidR="000741F7" w:rsidRPr="000741F7" w:rsidRDefault="000741F7" w:rsidP="000741F7">
            <w:pPr>
              <w:rPr>
                <w:sz w:val="20"/>
                <w:szCs w:val="20"/>
              </w:rPr>
            </w:pPr>
          </w:p>
        </w:tc>
        <w:tc>
          <w:tcPr>
            <w:tcW w:w="0" w:type="auto"/>
            <w:gridSpan w:val="2"/>
            <w:tcBorders>
              <w:top w:val="nil"/>
              <w:left w:val="nil"/>
              <w:bottom w:val="nil"/>
              <w:right w:val="nil"/>
            </w:tcBorders>
            <w:shd w:val="clear" w:color="auto" w:fill="auto"/>
            <w:noWrap/>
            <w:vAlign w:val="bottom"/>
            <w:hideMark/>
          </w:tcPr>
          <w:p w:rsidR="000741F7" w:rsidRPr="000741F7" w:rsidRDefault="000741F7" w:rsidP="000741F7">
            <w:pPr>
              <w:rPr>
                <w:sz w:val="20"/>
                <w:szCs w:val="20"/>
              </w:rPr>
            </w:pPr>
          </w:p>
        </w:tc>
      </w:tr>
      <w:tr w:rsidR="000741F7" w:rsidRPr="000741F7" w:rsidTr="00823DDF">
        <w:trPr>
          <w:trHeight w:val="266"/>
        </w:trPr>
        <w:tc>
          <w:tcPr>
            <w:tcW w:w="0" w:type="auto"/>
            <w:tcBorders>
              <w:top w:val="nil"/>
              <w:left w:val="nil"/>
              <w:bottom w:val="nil"/>
              <w:right w:val="nil"/>
            </w:tcBorders>
            <w:shd w:val="clear" w:color="auto" w:fill="auto"/>
            <w:noWrap/>
            <w:vAlign w:val="bottom"/>
            <w:hideMark/>
          </w:tcPr>
          <w:p w:rsidR="000741F7" w:rsidRPr="00507B51" w:rsidRDefault="000741F7" w:rsidP="000741F7">
            <w:pPr>
              <w:rPr>
                <w:rFonts w:ascii="Verdana" w:hAnsi="Verdana"/>
                <w:i/>
                <w:iCs/>
                <w:sz w:val="20"/>
                <w:szCs w:val="20"/>
              </w:rPr>
            </w:pPr>
            <w:r w:rsidRPr="00507B51">
              <w:rPr>
                <w:rFonts w:ascii="Verdana" w:hAnsi="Verdana"/>
                <w:i/>
                <w:iCs/>
                <w:sz w:val="20"/>
                <w:szCs w:val="20"/>
              </w:rPr>
              <w:t>In lei</w:t>
            </w:r>
          </w:p>
        </w:tc>
        <w:tc>
          <w:tcPr>
            <w:tcW w:w="0" w:type="auto"/>
            <w:gridSpan w:val="4"/>
            <w:tcBorders>
              <w:top w:val="nil"/>
              <w:left w:val="nil"/>
              <w:bottom w:val="nil"/>
              <w:right w:val="nil"/>
            </w:tcBorders>
            <w:shd w:val="clear" w:color="auto" w:fill="auto"/>
            <w:noWrap/>
            <w:vAlign w:val="bottom"/>
            <w:hideMark/>
          </w:tcPr>
          <w:p w:rsidR="000741F7" w:rsidRPr="00507B51" w:rsidRDefault="000741F7" w:rsidP="000741F7">
            <w:pPr>
              <w:rPr>
                <w:rFonts w:ascii="Verdana" w:hAnsi="Verdana"/>
                <w:b/>
                <w:bCs/>
                <w:i/>
                <w:iCs/>
                <w:sz w:val="20"/>
                <w:szCs w:val="20"/>
              </w:rPr>
            </w:pPr>
            <w:r w:rsidRPr="00507B51">
              <w:rPr>
                <w:rFonts w:ascii="Verdana" w:hAnsi="Verdana"/>
                <w:b/>
                <w:bCs/>
                <w:i/>
                <w:iCs/>
                <w:sz w:val="20"/>
                <w:szCs w:val="20"/>
              </w:rPr>
              <w:t>Nota</w:t>
            </w:r>
          </w:p>
        </w:tc>
        <w:tc>
          <w:tcPr>
            <w:tcW w:w="0" w:type="auto"/>
            <w:gridSpan w:val="5"/>
            <w:tcBorders>
              <w:top w:val="nil"/>
              <w:left w:val="nil"/>
              <w:bottom w:val="nil"/>
              <w:right w:val="nil"/>
            </w:tcBorders>
            <w:shd w:val="clear" w:color="auto" w:fill="auto"/>
            <w:noWrap/>
            <w:vAlign w:val="bottom"/>
            <w:hideMark/>
          </w:tcPr>
          <w:p w:rsidR="000741F7" w:rsidRPr="00507B51" w:rsidRDefault="000741F7" w:rsidP="000741F7">
            <w:pPr>
              <w:jc w:val="right"/>
              <w:rPr>
                <w:rFonts w:ascii="Verdana" w:hAnsi="Verdana"/>
                <w:b/>
                <w:bCs/>
                <w:sz w:val="20"/>
                <w:szCs w:val="20"/>
              </w:rPr>
            </w:pPr>
            <w:r w:rsidRPr="00507B51">
              <w:rPr>
                <w:rFonts w:ascii="Verdana" w:hAnsi="Verdana"/>
                <w:b/>
                <w:bCs/>
                <w:sz w:val="20"/>
                <w:szCs w:val="20"/>
              </w:rPr>
              <w:t>2019</w:t>
            </w:r>
          </w:p>
        </w:tc>
        <w:tc>
          <w:tcPr>
            <w:tcW w:w="0" w:type="auto"/>
            <w:gridSpan w:val="2"/>
            <w:tcBorders>
              <w:top w:val="nil"/>
              <w:left w:val="nil"/>
              <w:bottom w:val="nil"/>
              <w:right w:val="nil"/>
            </w:tcBorders>
            <w:shd w:val="clear" w:color="auto" w:fill="auto"/>
            <w:noWrap/>
            <w:vAlign w:val="bottom"/>
            <w:hideMark/>
          </w:tcPr>
          <w:p w:rsidR="000741F7" w:rsidRPr="00507B51" w:rsidRDefault="000741F7" w:rsidP="000741F7">
            <w:pPr>
              <w:jc w:val="right"/>
              <w:rPr>
                <w:rFonts w:ascii="Verdana" w:hAnsi="Verdana"/>
                <w:b/>
                <w:bCs/>
                <w:sz w:val="20"/>
                <w:szCs w:val="20"/>
              </w:rPr>
            </w:pPr>
            <w:r w:rsidRPr="00507B51">
              <w:rPr>
                <w:rFonts w:ascii="Verdana" w:hAnsi="Verdana"/>
                <w:b/>
                <w:bCs/>
                <w:sz w:val="20"/>
                <w:szCs w:val="20"/>
              </w:rPr>
              <w:t>2018</w:t>
            </w:r>
          </w:p>
        </w:tc>
      </w:tr>
      <w:tr w:rsidR="000741F7" w:rsidRPr="000741F7" w:rsidTr="00823DDF">
        <w:trPr>
          <w:trHeight w:val="73"/>
        </w:trPr>
        <w:tc>
          <w:tcPr>
            <w:tcW w:w="0" w:type="auto"/>
            <w:tcBorders>
              <w:top w:val="nil"/>
              <w:left w:val="nil"/>
              <w:bottom w:val="nil"/>
              <w:right w:val="nil"/>
            </w:tcBorders>
            <w:shd w:val="clear" w:color="auto" w:fill="auto"/>
            <w:noWrap/>
            <w:vAlign w:val="bottom"/>
            <w:hideMark/>
          </w:tcPr>
          <w:p w:rsidR="000741F7" w:rsidRPr="00507B51" w:rsidRDefault="000741F7" w:rsidP="000741F7">
            <w:pPr>
              <w:rPr>
                <w:rFonts w:ascii="Verdana" w:hAnsi="Verdana"/>
                <w:sz w:val="20"/>
                <w:szCs w:val="20"/>
              </w:rPr>
            </w:pPr>
          </w:p>
        </w:tc>
        <w:tc>
          <w:tcPr>
            <w:tcW w:w="0" w:type="auto"/>
            <w:gridSpan w:val="4"/>
            <w:tcBorders>
              <w:top w:val="nil"/>
              <w:left w:val="nil"/>
              <w:bottom w:val="nil"/>
              <w:right w:val="nil"/>
            </w:tcBorders>
            <w:shd w:val="clear" w:color="auto" w:fill="auto"/>
            <w:noWrap/>
            <w:vAlign w:val="bottom"/>
            <w:hideMark/>
          </w:tcPr>
          <w:p w:rsidR="000741F7" w:rsidRPr="00507B51" w:rsidRDefault="000741F7" w:rsidP="000741F7">
            <w:pPr>
              <w:rPr>
                <w:rFonts w:ascii="Verdana" w:hAnsi="Verdana"/>
                <w:b/>
                <w:bCs/>
                <w:sz w:val="20"/>
                <w:szCs w:val="20"/>
              </w:rPr>
            </w:pPr>
          </w:p>
        </w:tc>
        <w:tc>
          <w:tcPr>
            <w:tcW w:w="0" w:type="auto"/>
            <w:gridSpan w:val="5"/>
            <w:tcBorders>
              <w:top w:val="nil"/>
              <w:left w:val="nil"/>
              <w:bottom w:val="nil"/>
              <w:right w:val="nil"/>
            </w:tcBorders>
            <w:shd w:val="clear" w:color="auto" w:fill="auto"/>
            <w:noWrap/>
            <w:vAlign w:val="bottom"/>
            <w:hideMark/>
          </w:tcPr>
          <w:p w:rsidR="000741F7" w:rsidRPr="00507B51" w:rsidRDefault="000741F7" w:rsidP="000741F7">
            <w:pPr>
              <w:rPr>
                <w:rFonts w:ascii="Verdana" w:hAnsi="Verdana"/>
                <w:sz w:val="20"/>
                <w:szCs w:val="20"/>
              </w:rPr>
            </w:pPr>
          </w:p>
        </w:tc>
        <w:tc>
          <w:tcPr>
            <w:tcW w:w="0" w:type="auto"/>
            <w:gridSpan w:val="2"/>
            <w:tcBorders>
              <w:top w:val="nil"/>
              <w:left w:val="nil"/>
              <w:bottom w:val="nil"/>
              <w:right w:val="nil"/>
            </w:tcBorders>
            <w:shd w:val="clear" w:color="auto" w:fill="auto"/>
            <w:noWrap/>
            <w:vAlign w:val="bottom"/>
            <w:hideMark/>
          </w:tcPr>
          <w:p w:rsidR="000741F7" w:rsidRPr="00507B51" w:rsidRDefault="000741F7" w:rsidP="000741F7">
            <w:pPr>
              <w:rPr>
                <w:rFonts w:ascii="Verdana" w:hAnsi="Verdana"/>
                <w:sz w:val="20"/>
                <w:szCs w:val="20"/>
              </w:rPr>
            </w:pP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507B51" w:rsidRDefault="000741F7" w:rsidP="000741F7">
            <w:pPr>
              <w:rPr>
                <w:rFonts w:ascii="Verdana" w:hAnsi="Verdana"/>
                <w:b/>
                <w:bCs/>
                <w:sz w:val="20"/>
                <w:szCs w:val="20"/>
              </w:rPr>
            </w:pPr>
            <w:r w:rsidRPr="00507B51">
              <w:rPr>
                <w:rFonts w:ascii="Verdana" w:hAnsi="Verdana"/>
                <w:b/>
                <w:bCs/>
                <w:sz w:val="20"/>
                <w:szCs w:val="20"/>
              </w:rPr>
              <w:t>Active</w:t>
            </w:r>
          </w:p>
        </w:tc>
        <w:tc>
          <w:tcPr>
            <w:tcW w:w="0" w:type="auto"/>
            <w:gridSpan w:val="4"/>
            <w:tcBorders>
              <w:top w:val="nil"/>
              <w:left w:val="nil"/>
              <w:bottom w:val="nil"/>
              <w:right w:val="nil"/>
            </w:tcBorders>
            <w:shd w:val="clear" w:color="auto" w:fill="auto"/>
            <w:noWrap/>
            <w:vAlign w:val="bottom"/>
            <w:hideMark/>
          </w:tcPr>
          <w:p w:rsidR="000741F7" w:rsidRPr="00507B51" w:rsidRDefault="000741F7" w:rsidP="000741F7">
            <w:pPr>
              <w:rPr>
                <w:rFonts w:ascii="Verdana" w:hAnsi="Verdana"/>
                <w:b/>
                <w:bCs/>
                <w:sz w:val="20"/>
                <w:szCs w:val="20"/>
              </w:rPr>
            </w:pPr>
          </w:p>
        </w:tc>
        <w:tc>
          <w:tcPr>
            <w:tcW w:w="0" w:type="auto"/>
            <w:gridSpan w:val="5"/>
            <w:tcBorders>
              <w:top w:val="nil"/>
              <w:left w:val="nil"/>
              <w:bottom w:val="nil"/>
              <w:right w:val="nil"/>
            </w:tcBorders>
            <w:shd w:val="clear" w:color="auto" w:fill="auto"/>
            <w:noWrap/>
            <w:vAlign w:val="bottom"/>
            <w:hideMark/>
          </w:tcPr>
          <w:p w:rsidR="000741F7" w:rsidRPr="00507B51" w:rsidRDefault="000741F7" w:rsidP="000741F7">
            <w:pPr>
              <w:rPr>
                <w:rFonts w:ascii="Verdana" w:hAnsi="Verdana"/>
                <w:sz w:val="20"/>
                <w:szCs w:val="20"/>
              </w:rPr>
            </w:pPr>
          </w:p>
        </w:tc>
        <w:tc>
          <w:tcPr>
            <w:tcW w:w="0" w:type="auto"/>
            <w:gridSpan w:val="2"/>
            <w:tcBorders>
              <w:top w:val="nil"/>
              <w:left w:val="nil"/>
              <w:bottom w:val="nil"/>
              <w:right w:val="nil"/>
            </w:tcBorders>
            <w:shd w:val="clear" w:color="auto" w:fill="auto"/>
            <w:noWrap/>
            <w:vAlign w:val="bottom"/>
            <w:hideMark/>
          </w:tcPr>
          <w:p w:rsidR="000741F7" w:rsidRPr="00507B51" w:rsidRDefault="000741F7" w:rsidP="000741F7">
            <w:pPr>
              <w:rPr>
                <w:rFonts w:ascii="Verdana" w:hAnsi="Verdana"/>
                <w:sz w:val="20"/>
                <w:szCs w:val="20"/>
              </w:rPr>
            </w:pP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E43FE6" w:rsidRDefault="000741F7" w:rsidP="000741F7">
            <w:pPr>
              <w:rPr>
                <w:rFonts w:ascii="Verdana" w:eastAsia="SimSun" w:hAnsi="Verdana" w:cs="Calibri"/>
                <w:noProof/>
                <w:color w:val="000000"/>
                <w:sz w:val="16"/>
                <w:szCs w:val="16"/>
                <w:lang w:val="ro-RO" w:eastAsia="zh-CN"/>
              </w:rPr>
            </w:pPr>
            <w:r w:rsidRPr="00E43FE6">
              <w:rPr>
                <w:rFonts w:ascii="Verdana" w:eastAsia="SimSun" w:hAnsi="Verdana" w:cs="Calibri"/>
                <w:noProof/>
                <w:color w:val="000000"/>
                <w:sz w:val="16"/>
                <w:szCs w:val="16"/>
                <w:lang w:val="ro-RO" w:eastAsia="zh-CN"/>
              </w:rPr>
              <w:t>Imobilizari necorporale</w:t>
            </w:r>
          </w:p>
        </w:tc>
        <w:tc>
          <w:tcPr>
            <w:tcW w:w="0" w:type="auto"/>
            <w:gridSpan w:val="4"/>
            <w:tcBorders>
              <w:top w:val="nil"/>
              <w:left w:val="nil"/>
              <w:bottom w:val="nil"/>
              <w:right w:val="nil"/>
            </w:tcBorders>
            <w:shd w:val="clear" w:color="auto" w:fill="auto"/>
            <w:noWrap/>
            <w:vAlign w:val="bottom"/>
            <w:hideMark/>
          </w:tcPr>
          <w:p w:rsidR="000741F7" w:rsidRPr="00FB689A" w:rsidRDefault="000741F7" w:rsidP="000741F7">
            <w:pPr>
              <w:jc w:val="center"/>
              <w:rPr>
                <w:rFonts w:ascii="Verdana" w:hAnsi="Verdana" w:cs="Calibri"/>
                <w:b/>
                <w:sz w:val="16"/>
                <w:szCs w:val="16"/>
              </w:rPr>
            </w:pPr>
            <w:r w:rsidRPr="00FB689A">
              <w:rPr>
                <w:rFonts w:ascii="Verdana" w:hAnsi="Verdana" w:cs="Calibri"/>
                <w:b/>
                <w:sz w:val="16"/>
                <w:szCs w:val="16"/>
              </w:rPr>
              <w:t>8</w:t>
            </w:r>
          </w:p>
        </w:tc>
        <w:tc>
          <w:tcPr>
            <w:tcW w:w="0" w:type="auto"/>
            <w:gridSpan w:val="5"/>
            <w:tcBorders>
              <w:top w:val="nil"/>
              <w:left w:val="nil"/>
              <w:bottom w:val="nil"/>
              <w:right w:val="nil"/>
            </w:tcBorders>
            <w:shd w:val="clear" w:color="auto" w:fill="auto"/>
            <w:noWrap/>
            <w:vAlign w:val="bottom"/>
            <w:hideMark/>
          </w:tcPr>
          <w:p w:rsidR="000741F7" w:rsidRPr="00E43FE6" w:rsidRDefault="000741F7" w:rsidP="00507B51">
            <w:pPr>
              <w:jc w:val="right"/>
              <w:rPr>
                <w:rFonts w:ascii="Verdana" w:hAnsi="Verdana" w:cs="Calibri"/>
                <w:sz w:val="16"/>
                <w:szCs w:val="16"/>
              </w:rPr>
            </w:pPr>
            <w:r w:rsidRPr="00E43FE6">
              <w:rPr>
                <w:rFonts w:ascii="Verdana" w:hAnsi="Verdana" w:cs="Calibri"/>
                <w:sz w:val="16"/>
                <w:szCs w:val="16"/>
              </w:rPr>
              <w:t xml:space="preserve">                      2.308.808 </w:t>
            </w:r>
          </w:p>
        </w:tc>
        <w:tc>
          <w:tcPr>
            <w:tcW w:w="0" w:type="auto"/>
            <w:gridSpan w:val="2"/>
            <w:tcBorders>
              <w:top w:val="nil"/>
              <w:left w:val="nil"/>
              <w:bottom w:val="nil"/>
              <w:right w:val="nil"/>
            </w:tcBorders>
            <w:shd w:val="clear" w:color="auto" w:fill="auto"/>
            <w:noWrap/>
            <w:vAlign w:val="bottom"/>
            <w:hideMark/>
          </w:tcPr>
          <w:p w:rsidR="000741F7" w:rsidRPr="00E43FE6" w:rsidRDefault="000741F7" w:rsidP="00507B51">
            <w:pPr>
              <w:jc w:val="right"/>
              <w:rPr>
                <w:rFonts w:ascii="Verdana" w:hAnsi="Verdana" w:cs="Calibri"/>
                <w:sz w:val="16"/>
                <w:szCs w:val="16"/>
              </w:rPr>
            </w:pPr>
            <w:r w:rsidRPr="00E43FE6">
              <w:rPr>
                <w:rFonts w:ascii="Verdana" w:hAnsi="Verdana" w:cs="Calibri"/>
                <w:sz w:val="16"/>
                <w:szCs w:val="16"/>
              </w:rPr>
              <w:t>2.938.484</w:t>
            </w: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E43FE6" w:rsidRDefault="000741F7" w:rsidP="000741F7">
            <w:pPr>
              <w:rPr>
                <w:rFonts w:ascii="Verdana" w:eastAsia="SimSun" w:hAnsi="Verdana" w:cs="Calibri"/>
                <w:noProof/>
                <w:color w:val="000000"/>
                <w:sz w:val="16"/>
                <w:szCs w:val="16"/>
                <w:lang w:val="ro-RO" w:eastAsia="zh-CN"/>
              </w:rPr>
            </w:pPr>
            <w:r w:rsidRPr="00E43FE6">
              <w:rPr>
                <w:rFonts w:ascii="Verdana" w:eastAsia="SimSun" w:hAnsi="Verdana" w:cs="Calibri"/>
                <w:noProof/>
                <w:color w:val="000000"/>
                <w:sz w:val="16"/>
                <w:szCs w:val="16"/>
                <w:lang w:val="ro-RO" w:eastAsia="zh-CN"/>
              </w:rPr>
              <w:t>Imobilizari corporale</w:t>
            </w:r>
          </w:p>
        </w:tc>
        <w:tc>
          <w:tcPr>
            <w:tcW w:w="0" w:type="auto"/>
            <w:gridSpan w:val="4"/>
            <w:tcBorders>
              <w:top w:val="nil"/>
              <w:left w:val="nil"/>
              <w:bottom w:val="nil"/>
              <w:right w:val="nil"/>
            </w:tcBorders>
            <w:shd w:val="clear" w:color="auto" w:fill="auto"/>
            <w:noWrap/>
            <w:vAlign w:val="bottom"/>
            <w:hideMark/>
          </w:tcPr>
          <w:p w:rsidR="000741F7" w:rsidRPr="00FB689A" w:rsidRDefault="000741F7" w:rsidP="000741F7">
            <w:pPr>
              <w:jc w:val="center"/>
              <w:rPr>
                <w:rFonts w:ascii="Verdana" w:hAnsi="Verdana" w:cs="Calibri"/>
                <w:b/>
                <w:sz w:val="16"/>
                <w:szCs w:val="16"/>
              </w:rPr>
            </w:pPr>
            <w:r w:rsidRPr="00FB689A">
              <w:rPr>
                <w:rFonts w:ascii="Verdana" w:hAnsi="Verdana" w:cs="Calibri"/>
                <w:b/>
                <w:sz w:val="16"/>
                <w:szCs w:val="16"/>
              </w:rPr>
              <w:t>9</w:t>
            </w:r>
          </w:p>
        </w:tc>
        <w:tc>
          <w:tcPr>
            <w:tcW w:w="0" w:type="auto"/>
            <w:gridSpan w:val="5"/>
            <w:tcBorders>
              <w:top w:val="nil"/>
              <w:left w:val="nil"/>
              <w:bottom w:val="nil"/>
              <w:right w:val="nil"/>
            </w:tcBorders>
            <w:shd w:val="clear" w:color="auto" w:fill="auto"/>
            <w:noWrap/>
            <w:vAlign w:val="bottom"/>
            <w:hideMark/>
          </w:tcPr>
          <w:p w:rsidR="000741F7" w:rsidRPr="00E43FE6" w:rsidRDefault="000741F7" w:rsidP="00507B51">
            <w:pPr>
              <w:jc w:val="right"/>
              <w:rPr>
                <w:rFonts w:ascii="Verdana" w:hAnsi="Verdana" w:cs="Calibri"/>
                <w:sz w:val="16"/>
                <w:szCs w:val="16"/>
              </w:rPr>
            </w:pPr>
            <w:r w:rsidRPr="00E43FE6">
              <w:rPr>
                <w:rFonts w:ascii="Verdana" w:hAnsi="Verdana" w:cs="Calibri"/>
                <w:sz w:val="16"/>
                <w:szCs w:val="16"/>
              </w:rPr>
              <w:t xml:space="preserve">                      5.914.801 </w:t>
            </w:r>
          </w:p>
        </w:tc>
        <w:tc>
          <w:tcPr>
            <w:tcW w:w="0" w:type="auto"/>
            <w:gridSpan w:val="2"/>
            <w:tcBorders>
              <w:top w:val="nil"/>
              <w:left w:val="nil"/>
              <w:bottom w:val="nil"/>
              <w:right w:val="nil"/>
            </w:tcBorders>
            <w:shd w:val="clear" w:color="auto" w:fill="auto"/>
            <w:noWrap/>
            <w:vAlign w:val="bottom"/>
            <w:hideMark/>
          </w:tcPr>
          <w:p w:rsidR="000741F7" w:rsidRPr="00E43FE6" w:rsidRDefault="000741F7" w:rsidP="00507B51">
            <w:pPr>
              <w:jc w:val="right"/>
              <w:rPr>
                <w:rFonts w:ascii="Verdana" w:hAnsi="Verdana" w:cs="Calibri"/>
                <w:sz w:val="16"/>
                <w:szCs w:val="16"/>
              </w:rPr>
            </w:pPr>
            <w:r w:rsidRPr="00E43FE6">
              <w:rPr>
                <w:rFonts w:ascii="Verdana" w:hAnsi="Verdana" w:cs="Calibri"/>
                <w:sz w:val="16"/>
                <w:szCs w:val="16"/>
              </w:rPr>
              <w:t>6.201.082</w:t>
            </w: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E43FE6" w:rsidRDefault="000741F7" w:rsidP="000741F7">
            <w:pPr>
              <w:rPr>
                <w:rFonts w:ascii="Verdana" w:eastAsia="SimSun" w:hAnsi="Verdana" w:cs="Calibri"/>
                <w:noProof/>
                <w:color w:val="000000"/>
                <w:sz w:val="16"/>
                <w:szCs w:val="16"/>
                <w:lang w:val="ro-RO" w:eastAsia="zh-CN"/>
              </w:rPr>
            </w:pPr>
            <w:r w:rsidRPr="00E43FE6">
              <w:rPr>
                <w:rFonts w:ascii="Verdana" w:eastAsia="SimSun" w:hAnsi="Verdana" w:cs="Calibri"/>
                <w:noProof/>
                <w:color w:val="000000"/>
                <w:sz w:val="16"/>
                <w:szCs w:val="16"/>
                <w:lang w:val="ro-RO" w:eastAsia="zh-CN"/>
              </w:rPr>
              <w:t>Investitii imobiliare</w:t>
            </w:r>
          </w:p>
        </w:tc>
        <w:tc>
          <w:tcPr>
            <w:tcW w:w="0" w:type="auto"/>
            <w:gridSpan w:val="4"/>
            <w:tcBorders>
              <w:top w:val="nil"/>
              <w:left w:val="nil"/>
              <w:bottom w:val="nil"/>
              <w:right w:val="nil"/>
            </w:tcBorders>
            <w:shd w:val="clear" w:color="auto" w:fill="auto"/>
            <w:noWrap/>
            <w:vAlign w:val="bottom"/>
            <w:hideMark/>
          </w:tcPr>
          <w:p w:rsidR="000741F7" w:rsidRPr="00FB689A" w:rsidRDefault="000741F7" w:rsidP="000741F7">
            <w:pPr>
              <w:jc w:val="center"/>
              <w:rPr>
                <w:rFonts w:ascii="Verdana" w:hAnsi="Verdana" w:cs="Calibri"/>
                <w:b/>
                <w:sz w:val="16"/>
                <w:szCs w:val="16"/>
              </w:rPr>
            </w:pPr>
            <w:r w:rsidRPr="00FB689A">
              <w:rPr>
                <w:rFonts w:ascii="Verdana" w:hAnsi="Verdana" w:cs="Calibri"/>
                <w:b/>
                <w:sz w:val="16"/>
                <w:szCs w:val="16"/>
              </w:rPr>
              <w:t>10</w:t>
            </w:r>
          </w:p>
        </w:tc>
        <w:tc>
          <w:tcPr>
            <w:tcW w:w="0" w:type="auto"/>
            <w:gridSpan w:val="5"/>
            <w:tcBorders>
              <w:top w:val="nil"/>
              <w:left w:val="nil"/>
              <w:bottom w:val="nil"/>
              <w:right w:val="nil"/>
            </w:tcBorders>
            <w:shd w:val="clear" w:color="auto" w:fill="auto"/>
            <w:noWrap/>
            <w:vAlign w:val="bottom"/>
            <w:hideMark/>
          </w:tcPr>
          <w:p w:rsidR="000741F7" w:rsidRPr="00E43FE6" w:rsidRDefault="000741F7" w:rsidP="00507B51">
            <w:pPr>
              <w:jc w:val="right"/>
              <w:rPr>
                <w:rFonts w:ascii="Verdana" w:hAnsi="Verdana" w:cs="Calibri"/>
                <w:sz w:val="16"/>
                <w:szCs w:val="16"/>
              </w:rPr>
            </w:pPr>
            <w:r w:rsidRPr="00E43FE6">
              <w:rPr>
                <w:rFonts w:ascii="Verdana" w:hAnsi="Verdana" w:cs="Calibri"/>
                <w:sz w:val="16"/>
                <w:szCs w:val="16"/>
              </w:rPr>
              <w:t xml:space="preserve">                           669.959 </w:t>
            </w:r>
          </w:p>
        </w:tc>
        <w:tc>
          <w:tcPr>
            <w:tcW w:w="0" w:type="auto"/>
            <w:gridSpan w:val="2"/>
            <w:tcBorders>
              <w:top w:val="nil"/>
              <w:left w:val="nil"/>
              <w:bottom w:val="nil"/>
              <w:right w:val="nil"/>
            </w:tcBorders>
            <w:shd w:val="clear" w:color="auto" w:fill="auto"/>
            <w:noWrap/>
            <w:vAlign w:val="bottom"/>
            <w:hideMark/>
          </w:tcPr>
          <w:p w:rsidR="000741F7" w:rsidRPr="00E43FE6" w:rsidRDefault="000741F7" w:rsidP="00507B51">
            <w:pPr>
              <w:jc w:val="right"/>
              <w:rPr>
                <w:rFonts w:ascii="Verdana" w:hAnsi="Verdana" w:cs="Calibri"/>
                <w:sz w:val="16"/>
                <w:szCs w:val="16"/>
              </w:rPr>
            </w:pPr>
            <w:r w:rsidRPr="00E43FE6">
              <w:rPr>
                <w:rFonts w:ascii="Verdana" w:hAnsi="Verdana" w:cs="Calibri"/>
                <w:sz w:val="16"/>
                <w:szCs w:val="16"/>
              </w:rPr>
              <w:t>918.186</w:t>
            </w: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E43FE6" w:rsidRDefault="000741F7" w:rsidP="000741F7">
            <w:pPr>
              <w:rPr>
                <w:rFonts w:ascii="Verdana" w:eastAsia="SimSun" w:hAnsi="Verdana" w:cs="Calibri"/>
                <w:noProof/>
                <w:color w:val="000000"/>
                <w:sz w:val="16"/>
                <w:szCs w:val="16"/>
                <w:lang w:val="ro-RO" w:eastAsia="zh-CN"/>
              </w:rPr>
            </w:pPr>
            <w:r w:rsidRPr="00E43FE6">
              <w:rPr>
                <w:rFonts w:ascii="Verdana" w:eastAsia="SimSun" w:hAnsi="Verdana" w:cs="Calibri"/>
                <w:noProof/>
                <w:color w:val="000000"/>
                <w:sz w:val="16"/>
                <w:szCs w:val="16"/>
                <w:lang w:val="ro-RO" w:eastAsia="zh-CN"/>
              </w:rPr>
              <w:t>Active financiare evaluate la valoare justa prin contul de profit si pierdere</w:t>
            </w:r>
          </w:p>
        </w:tc>
        <w:tc>
          <w:tcPr>
            <w:tcW w:w="0" w:type="auto"/>
            <w:gridSpan w:val="4"/>
            <w:tcBorders>
              <w:top w:val="nil"/>
              <w:left w:val="nil"/>
              <w:bottom w:val="nil"/>
              <w:right w:val="nil"/>
            </w:tcBorders>
            <w:shd w:val="clear" w:color="auto" w:fill="auto"/>
            <w:noWrap/>
            <w:vAlign w:val="bottom"/>
            <w:hideMark/>
          </w:tcPr>
          <w:p w:rsidR="000741F7" w:rsidRPr="00FB689A" w:rsidRDefault="000741F7" w:rsidP="000741F7">
            <w:pPr>
              <w:jc w:val="center"/>
              <w:rPr>
                <w:rFonts w:ascii="Verdana" w:hAnsi="Verdana" w:cs="Calibri"/>
                <w:b/>
                <w:sz w:val="16"/>
                <w:szCs w:val="16"/>
              </w:rPr>
            </w:pPr>
            <w:r w:rsidRPr="00FB689A">
              <w:rPr>
                <w:rFonts w:ascii="Verdana" w:hAnsi="Verdana" w:cs="Calibri"/>
                <w:b/>
                <w:sz w:val="16"/>
                <w:szCs w:val="16"/>
              </w:rPr>
              <w:t>11</w:t>
            </w:r>
          </w:p>
        </w:tc>
        <w:tc>
          <w:tcPr>
            <w:tcW w:w="0" w:type="auto"/>
            <w:gridSpan w:val="5"/>
            <w:tcBorders>
              <w:top w:val="nil"/>
              <w:left w:val="nil"/>
              <w:bottom w:val="nil"/>
              <w:right w:val="nil"/>
            </w:tcBorders>
            <w:shd w:val="clear" w:color="auto" w:fill="auto"/>
            <w:noWrap/>
            <w:vAlign w:val="bottom"/>
            <w:hideMark/>
          </w:tcPr>
          <w:p w:rsidR="000741F7" w:rsidRPr="00E43FE6" w:rsidRDefault="000741F7" w:rsidP="00507B51">
            <w:pPr>
              <w:jc w:val="right"/>
              <w:rPr>
                <w:rFonts w:ascii="Verdana" w:hAnsi="Verdana" w:cs="Calibri"/>
                <w:sz w:val="16"/>
                <w:szCs w:val="16"/>
              </w:rPr>
            </w:pPr>
            <w:r w:rsidRPr="00E43FE6">
              <w:rPr>
                <w:rFonts w:ascii="Verdana" w:hAnsi="Verdana" w:cs="Calibri"/>
                <w:sz w:val="16"/>
                <w:szCs w:val="16"/>
              </w:rPr>
              <w:t xml:space="preserve">                   41.468.492 </w:t>
            </w:r>
          </w:p>
        </w:tc>
        <w:tc>
          <w:tcPr>
            <w:tcW w:w="0" w:type="auto"/>
            <w:gridSpan w:val="2"/>
            <w:tcBorders>
              <w:top w:val="nil"/>
              <w:left w:val="nil"/>
              <w:bottom w:val="nil"/>
              <w:right w:val="nil"/>
            </w:tcBorders>
            <w:shd w:val="clear" w:color="auto" w:fill="auto"/>
            <w:noWrap/>
            <w:vAlign w:val="bottom"/>
            <w:hideMark/>
          </w:tcPr>
          <w:p w:rsidR="000741F7" w:rsidRPr="00E43FE6" w:rsidRDefault="000741F7" w:rsidP="00507B51">
            <w:pPr>
              <w:jc w:val="right"/>
              <w:rPr>
                <w:rFonts w:ascii="Verdana" w:hAnsi="Verdana" w:cs="Calibri"/>
                <w:sz w:val="16"/>
                <w:szCs w:val="16"/>
              </w:rPr>
            </w:pPr>
            <w:r w:rsidRPr="00E43FE6">
              <w:rPr>
                <w:rFonts w:ascii="Verdana" w:hAnsi="Verdana" w:cs="Calibri"/>
                <w:sz w:val="16"/>
                <w:szCs w:val="16"/>
              </w:rPr>
              <w:t>41.103.333</w:t>
            </w: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E43FE6" w:rsidRDefault="000741F7" w:rsidP="000741F7">
            <w:pPr>
              <w:rPr>
                <w:rFonts w:ascii="Verdana" w:eastAsia="SimSun" w:hAnsi="Verdana" w:cs="Calibri"/>
                <w:noProof/>
                <w:color w:val="000000"/>
                <w:sz w:val="16"/>
                <w:szCs w:val="16"/>
                <w:lang w:val="ro-RO" w:eastAsia="zh-CN"/>
              </w:rPr>
            </w:pPr>
            <w:r w:rsidRPr="00E43FE6">
              <w:rPr>
                <w:rFonts w:ascii="Verdana" w:eastAsia="SimSun" w:hAnsi="Verdana" w:cs="Calibri"/>
                <w:noProof/>
                <w:color w:val="000000"/>
                <w:sz w:val="16"/>
                <w:szCs w:val="16"/>
                <w:lang w:val="ro-RO" w:eastAsia="zh-CN"/>
              </w:rPr>
              <w:t>Active financiare la cost amortizat</w:t>
            </w:r>
          </w:p>
        </w:tc>
        <w:tc>
          <w:tcPr>
            <w:tcW w:w="0" w:type="auto"/>
            <w:gridSpan w:val="4"/>
            <w:tcBorders>
              <w:top w:val="nil"/>
              <w:left w:val="nil"/>
              <w:bottom w:val="nil"/>
              <w:right w:val="nil"/>
            </w:tcBorders>
            <w:shd w:val="clear" w:color="auto" w:fill="auto"/>
            <w:noWrap/>
            <w:vAlign w:val="bottom"/>
            <w:hideMark/>
          </w:tcPr>
          <w:p w:rsidR="000741F7" w:rsidRPr="00FB689A" w:rsidRDefault="000741F7" w:rsidP="000741F7">
            <w:pPr>
              <w:jc w:val="center"/>
              <w:rPr>
                <w:rFonts w:ascii="Verdana" w:hAnsi="Verdana" w:cs="Calibri"/>
                <w:b/>
                <w:sz w:val="16"/>
                <w:szCs w:val="16"/>
              </w:rPr>
            </w:pPr>
            <w:r w:rsidRPr="00FB689A">
              <w:rPr>
                <w:rFonts w:ascii="Verdana" w:hAnsi="Verdana" w:cs="Calibri"/>
                <w:b/>
                <w:sz w:val="16"/>
                <w:szCs w:val="16"/>
              </w:rPr>
              <w:t>12</w:t>
            </w:r>
          </w:p>
        </w:tc>
        <w:tc>
          <w:tcPr>
            <w:tcW w:w="0" w:type="auto"/>
            <w:gridSpan w:val="5"/>
            <w:tcBorders>
              <w:top w:val="nil"/>
              <w:left w:val="nil"/>
              <w:bottom w:val="nil"/>
              <w:right w:val="nil"/>
            </w:tcBorders>
            <w:shd w:val="clear" w:color="auto" w:fill="auto"/>
            <w:noWrap/>
            <w:vAlign w:val="bottom"/>
            <w:hideMark/>
          </w:tcPr>
          <w:p w:rsidR="000741F7" w:rsidRPr="00E43FE6" w:rsidRDefault="000741F7" w:rsidP="00507B51">
            <w:pPr>
              <w:jc w:val="right"/>
              <w:rPr>
                <w:rFonts w:ascii="Verdana" w:hAnsi="Verdana" w:cs="Calibri"/>
                <w:sz w:val="16"/>
                <w:szCs w:val="16"/>
              </w:rPr>
            </w:pPr>
            <w:r w:rsidRPr="00E43FE6">
              <w:rPr>
                <w:rFonts w:ascii="Verdana" w:hAnsi="Verdana" w:cs="Calibri"/>
                <w:sz w:val="16"/>
                <w:szCs w:val="16"/>
              </w:rPr>
              <w:t xml:space="preserve">                                             - </w:t>
            </w:r>
          </w:p>
        </w:tc>
        <w:tc>
          <w:tcPr>
            <w:tcW w:w="0" w:type="auto"/>
            <w:gridSpan w:val="2"/>
            <w:tcBorders>
              <w:top w:val="nil"/>
              <w:left w:val="nil"/>
              <w:bottom w:val="nil"/>
              <w:right w:val="nil"/>
            </w:tcBorders>
            <w:shd w:val="clear" w:color="auto" w:fill="auto"/>
            <w:noWrap/>
            <w:vAlign w:val="bottom"/>
            <w:hideMark/>
          </w:tcPr>
          <w:p w:rsidR="000741F7" w:rsidRPr="00E43FE6" w:rsidRDefault="000741F7" w:rsidP="00507B51">
            <w:pPr>
              <w:jc w:val="right"/>
              <w:rPr>
                <w:rFonts w:ascii="Verdana" w:hAnsi="Verdana" w:cs="Calibri"/>
                <w:sz w:val="16"/>
                <w:szCs w:val="16"/>
              </w:rPr>
            </w:pPr>
            <w:r w:rsidRPr="00E43FE6">
              <w:rPr>
                <w:rFonts w:ascii="Verdana" w:hAnsi="Verdana" w:cs="Calibri"/>
                <w:sz w:val="16"/>
                <w:szCs w:val="16"/>
              </w:rPr>
              <w:t>0</w:t>
            </w: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E43FE6" w:rsidRDefault="000741F7" w:rsidP="000741F7">
            <w:pPr>
              <w:rPr>
                <w:rFonts w:ascii="Verdana" w:eastAsia="SimSun" w:hAnsi="Verdana" w:cs="Calibri"/>
                <w:noProof/>
                <w:color w:val="000000"/>
                <w:sz w:val="16"/>
                <w:szCs w:val="16"/>
                <w:lang w:val="ro-RO" w:eastAsia="zh-CN"/>
              </w:rPr>
            </w:pPr>
            <w:r w:rsidRPr="00E43FE6">
              <w:rPr>
                <w:rFonts w:ascii="Verdana" w:eastAsia="SimSun" w:hAnsi="Verdana" w:cs="Calibri"/>
                <w:noProof/>
                <w:color w:val="000000"/>
                <w:sz w:val="16"/>
                <w:szCs w:val="16"/>
                <w:lang w:val="ro-RO" w:eastAsia="zh-CN"/>
              </w:rPr>
              <w:t>Credite si avansuri acordate</w:t>
            </w:r>
          </w:p>
        </w:tc>
        <w:tc>
          <w:tcPr>
            <w:tcW w:w="0" w:type="auto"/>
            <w:gridSpan w:val="4"/>
            <w:tcBorders>
              <w:top w:val="nil"/>
              <w:left w:val="nil"/>
              <w:bottom w:val="nil"/>
              <w:right w:val="nil"/>
            </w:tcBorders>
            <w:shd w:val="clear" w:color="auto" w:fill="auto"/>
            <w:noWrap/>
            <w:vAlign w:val="bottom"/>
            <w:hideMark/>
          </w:tcPr>
          <w:p w:rsidR="000741F7" w:rsidRPr="00FB689A" w:rsidRDefault="000741F7" w:rsidP="000741F7">
            <w:pPr>
              <w:jc w:val="center"/>
              <w:rPr>
                <w:rFonts w:ascii="Verdana" w:hAnsi="Verdana" w:cs="Calibri"/>
                <w:b/>
                <w:sz w:val="16"/>
                <w:szCs w:val="16"/>
              </w:rPr>
            </w:pPr>
            <w:r w:rsidRPr="00FB689A">
              <w:rPr>
                <w:rFonts w:ascii="Verdana" w:hAnsi="Verdana" w:cs="Calibri"/>
                <w:b/>
                <w:sz w:val="16"/>
                <w:szCs w:val="16"/>
              </w:rPr>
              <w:t>15</w:t>
            </w:r>
          </w:p>
        </w:tc>
        <w:tc>
          <w:tcPr>
            <w:tcW w:w="0" w:type="auto"/>
            <w:gridSpan w:val="5"/>
            <w:tcBorders>
              <w:top w:val="nil"/>
              <w:left w:val="nil"/>
              <w:bottom w:val="nil"/>
              <w:right w:val="nil"/>
            </w:tcBorders>
            <w:shd w:val="clear" w:color="auto" w:fill="auto"/>
            <w:noWrap/>
            <w:vAlign w:val="bottom"/>
            <w:hideMark/>
          </w:tcPr>
          <w:p w:rsidR="000741F7" w:rsidRPr="00E43FE6" w:rsidRDefault="000741F7" w:rsidP="00507B51">
            <w:pPr>
              <w:jc w:val="right"/>
              <w:rPr>
                <w:rFonts w:ascii="Verdana" w:hAnsi="Verdana" w:cs="Calibri"/>
                <w:sz w:val="16"/>
                <w:szCs w:val="16"/>
              </w:rPr>
            </w:pPr>
            <w:r w:rsidRPr="00E43FE6">
              <w:rPr>
                <w:rFonts w:ascii="Verdana" w:hAnsi="Verdana" w:cs="Calibri"/>
                <w:sz w:val="16"/>
                <w:szCs w:val="16"/>
              </w:rPr>
              <w:t xml:space="preserve">                   12.111.428 </w:t>
            </w:r>
          </w:p>
        </w:tc>
        <w:tc>
          <w:tcPr>
            <w:tcW w:w="0" w:type="auto"/>
            <w:gridSpan w:val="2"/>
            <w:tcBorders>
              <w:top w:val="nil"/>
              <w:left w:val="nil"/>
              <w:bottom w:val="nil"/>
              <w:right w:val="nil"/>
            </w:tcBorders>
            <w:shd w:val="clear" w:color="auto" w:fill="auto"/>
            <w:noWrap/>
            <w:vAlign w:val="bottom"/>
            <w:hideMark/>
          </w:tcPr>
          <w:p w:rsidR="000741F7" w:rsidRPr="00E43FE6" w:rsidRDefault="000741F7" w:rsidP="00507B51">
            <w:pPr>
              <w:jc w:val="right"/>
              <w:rPr>
                <w:rFonts w:ascii="Verdana" w:hAnsi="Verdana" w:cs="Calibri"/>
                <w:sz w:val="16"/>
                <w:szCs w:val="16"/>
              </w:rPr>
            </w:pPr>
            <w:r w:rsidRPr="00E43FE6">
              <w:rPr>
                <w:rFonts w:ascii="Verdana" w:hAnsi="Verdana" w:cs="Calibri"/>
                <w:sz w:val="16"/>
                <w:szCs w:val="16"/>
              </w:rPr>
              <w:t>5.416.511</w:t>
            </w: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E43FE6" w:rsidRDefault="000741F7" w:rsidP="000741F7">
            <w:pPr>
              <w:rPr>
                <w:rFonts w:ascii="Verdana" w:eastAsia="SimSun" w:hAnsi="Verdana" w:cs="Calibri"/>
                <w:noProof/>
                <w:color w:val="000000"/>
                <w:sz w:val="16"/>
                <w:szCs w:val="16"/>
                <w:lang w:val="ro-RO" w:eastAsia="zh-CN"/>
              </w:rPr>
            </w:pPr>
            <w:r w:rsidRPr="00E43FE6">
              <w:rPr>
                <w:rFonts w:ascii="Verdana" w:eastAsia="SimSun" w:hAnsi="Verdana" w:cs="Calibri"/>
                <w:noProof/>
                <w:color w:val="000000"/>
                <w:sz w:val="16"/>
                <w:szCs w:val="16"/>
                <w:lang w:val="ro-RO" w:eastAsia="zh-CN"/>
              </w:rPr>
              <w:t>Creante comerciale si alte creante</w:t>
            </w:r>
          </w:p>
        </w:tc>
        <w:tc>
          <w:tcPr>
            <w:tcW w:w="0" w:type="auto"/>
            <w:gridSpan w:val="4"/>
            <w:tcBorders>
              <w:top w:val="nil"/>
              <w:left w:val="nil"/>
              <w:bottom w:val="nil"/>
              <w:right w:val="nil"/>
            </w:tcBorders>
            <w:shd w:val="clear" w:color="auto" w:fill="auto"/>
            <w:noWrap/>
            <w:vAlign w:val="bottom"/>
            <w:hideMark/>
          </w:tcPr>
          <w:p w:rsidR="000741F7" w:rsidRPr="00FB689A" w:rsidRDefault="000741F7" w:rsidP="000741F7">
            <w:pPr>
              <w:jc w:val="center"/>
              <w:rPr>
                <w:rFonts w:ascii="Verdana" w:hAnsi="Verdana" w:cs="Calibri"/>
                <w:b/>
                <w:sz w:val="16"/>
                <w:szCs w:val="16"/>
              </w:rPr>
            </w:pPr>
            <w:r w:rsidRPr="00FB689A">
              <w:rPr>
                <w:rFonts w:ascii="Verdana" w:hAnsi="Verdana" w:cs="Calibri"/>
                <w:b/>
                <w:sz w:val="16"/>
                <w:szCs w:val="16"/>
              </w:rPr>
              <w:t>15</w:t>
            </w:r>
          </w:p>
        </w:tc>
        <w:tc>
          <w:tcPr>
            <w:tcW w:w="0" w:type="auto"/>
            <w:gridSpan w:val="5"/>
            <w:tcBorders>
              <w:top w:val="nil"/>
              <w:left w:val="nil"/>
              <w:bottom w:val="nil"/>
              <w:right w:val="nil"/>
            </w:tcBorders>
            <w:shd w:val="clear" w:color="auto" w:fill="auto"/>
            <w:noWrap/>
            <w:vAlign w:val="bottom"/>
            <w:hideMark/>
          </w:tcPr>
          <w:p w:rsidR="000741F7" w:rsidRPr="00E43FE6" w:rsidRDefault="000741F7" w:rsidP="00507B51">
            <w:pPr>
              <w:jc w:val="right"/>
              <w:rPr>
                <w:rFonts w:ascii="Verdana" w:hAnsi="Verdana" w:cs="Calibri"/>
                <w:sz w:val="16"/>
                <w:szCs w:val="16"/>
              </w:rPr>
            </w:pPr>
            <w:r w:rsidRPr="00E43FE6">
              <w:rPr>
                <w:rFonts w:ascii="Verdana" w:hAnsi="Verdana" w:cs="Calibri"/>
                <w:sz w:val="16"/>
                <w:szCs w:val="16"/>
              </w:rPr>
              <w:t xml:space="preserve">                      1.065.958 </w:t>
            </w:r>
          </w:p>
        </w:tc>
        <w:tc>
          <w:tcPr>
            <w:tcW w:w="0" w:type="auto"/>
            <w:gridSpan w:val="2"/>
            <w:tcBorders>
              <w:top w:val="nil"/>
              <w:left w:val="nil"/>
              <w:bottom w:val="nil"/>
              <w:right w:val="nil"/>
            </w:tcBorders>
            <w:shd w:val="clear" w:color="auto" w:fill="auto"/>
            <w:noWrap/>
            <w:vAlign w:val="bottom"/>
            <w:hideMark/>
          </w:tcPr>
          <w:p w:rsidR="000741F7" w:rsidRPr="00E43FE6" w:rsidRDefault="000741F7" w:rsidP="00507B51">
            <w:pPr>
              <w:jc w:val="right"/>
              <w:rPr>
                <w:rFonts w:ascii="Verdana" w:hAnsi="Verdana" w:cs="Calibri"/>
                <w:sz w:val="16"/>
                <w:szCs w:val="16"/>
              </w:rPr>
            </w:pPr>
            <w:r w:rsidRPr="00E43FE6">
              <w:rPr>
                <w:rFonts w:ascii="Verdana" w:hAnsi="Verdana" w:cs="Calibri"/>
                <w:sz w:val="16"/>
                <w:szCs w:val="16"/>
              </w:rPr>
              <w:t>967.850</w:t>
            </w: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E43FE6" w:rsidRDefault="000741F7" w:rsidP="000741F7">
            <w:pPr>
              <w:rPr>
                <w:rFonts w:ascii="Verdana" w:eastAsia="SimSun" w:hAnsi="Verdana" w:cs="Calibri"/>
                <w:noProof/>
                <w:color w:val="000000"/>
                <w:sz w:val="16"/>
                <w:szCs w:val="16"/>
                <w:lang w:val="ro-RO" w:eastAsia="zh-CN"/>
              </w:rPr>
            </w:pPr>
            <w:r w:rsidRPr="00E43FE6">
              <w:rPr>
                <w:rFonts w:ascii="Verdana" w:eastAsia="SimSun" w:hAnsi="Verdana" w:cs="Calibri"/>
                <w:noProof/>
                <w:color w:val="000000"/>
                <w:sz w:val="16"/>
                <w:szCs w:val="16"/>
                <w:lang w:val="ro-RO" w:eastAsia="zh-CN"/>
              </w:rPr>
              <w:t xml:space="preserve">Alte active financiare </w:t>
            </w:r>
          </w:p>
        </w:tc>
        <w:tc>
          <w:tcPr>
            <w:tcW w:w="0" w:type="auto"/>
            <w:gridSpan w:val="4"/>
            <w:tcBorders>
              <w:top w:val="nil"/>
              <w:left w:val="nil"/>
              <w:bottom w:val="nil"/>
              <w:right w:val="nil"/>
            </w:tcBorders>
            <w:shd w:val="clear" w:color="auto" w:fill="auto"/>
            <w:noWrap/>
            <w:vAlign w:val="bottom"/>
            <w:hideMark/>
          </w:tcPr>
          <w:p w:rsidR="000741F7" w:rsidRPr="00FB689A" w:rsidRDefault="000741F7" w:rsidP="000741F7">
            <w:pPr>
              <w:jc w:val="center"/>
              <w:rPr>
                <w:rFonts w:ascii="Verdana" w:hAnsi="Verdana" w:cs="Calibri"/>
                <w:b/>
                <w:sz w:val="16"/>
                <w:szCs w:val="16"/>
              </w:rPr>
            </w:pPr>
            <w:r w:rsidRPr="00FB689A">
              <w:rPr>
                <w:rFonts w:ascii="Verdana" w:hAnsi="Verdana" w:cs="Calibri"/>
                <w:b/>
                <w:sz w:val="16"/>
                <w:szCs w:val="16"/>
              </w:rPr>
              <w:t>12</w:t>
            </w:r>
          </w:p>
        </w:tc>
        <w:tc>
          <w:tcPr>
            <w:tcW w:w="0" w:type="auto"/>
            <w:gridSpan w:val="5"/>
            <w:tcBorders>
              <w:top w:val="nil"/>
              <w:left w:val="nil"/>
              <w:bottom w:val="nil"/>
              <w:right w:val="nil"/>
            </w:tcBorders>
            <w:shd w:val="clear" w:color="auto" w:fill="auto"/>
            <w:noWrap/>
            <w:vAlign w:val="bottom"/>
            <w:hideMark/>
          </w:tcPr>
          <w:p w:rsidR="000741F7" w:rsidRPr="00E43FE6" w:rsidRDefault="000741F7" w:rsidP="00507B51">
            <w:pPr>
              <w:jc w:val="right"/>
              <w:rPr>
                <w:rFonts w:ascii="Verdana" w:hAnsi="Verdana" w:cs="Calibri"/>
                <w:sz w:val="16"/>
                <w:szCs w:val="16"/>
              </w:rPr>
            </w:pPr>
            <w:r w:rsidRPr="00E43FE6">
              <w:rPr>
                <w:rFonts w:ascii="Verdana" w:hAnsi="Verdana" w:cs="Calibri"/>
                <w:sz w:val="16"/>
                <w:szCs w:val="16"/>
              </w:rPr>
              <w:t xml:space="preserve">                   24.773.144 </w:t>
            </w:r>
          </w:p>
        </w:tc>
        <w:tc>
          <w:tcPr>
            <w:tcW w:w="0" w:type="auto"/>
            <w:gridSpan w:val="2"/>
            <w:tcBorders>
              <w:top w:val="nil"/>
              <w:left w:val="nil"/>
              <w:bottom w:val="nil"/>
              <w:right w:val="nil"/>
            </w:tcBorders>
            <w:shd w:val="clear" w:color="auto" w:fill="auto"/>
            <w:noWrap/>
            <w:vAlign w:val="bottom"/>
            <w:hideMark/>
          </w:tcPr>
          <w:p w:rsidR="000741F7" w:rsidRPr="00E43FE6" w:rsidRDefault="000741F7" w:rsidP="00507B51">
            <w:pPr>
              <w:jc w:val="right"/>
              <w:rPr>
                <w:rFonts w:ascii="Verdana" w:hAnsi="Verdana" w:cs="Calibri"/>
                <w:sz w:val="16"/>
                <w:szCs w:val="16"/>
              </w:rPr>
            </w:pPr>
            <w:r w:rsidRPr="00E43FE6">
              <w:rPr>
                <w:rFonts w:ascii="Verdana" w:hAnsi="Verdana" w:cs="Calibri"/>
                <w:sz w:val="16"/>
                <w:szCs w:val="16"/>
              </w:rPr>
              <w:t>12.267.142</w:t>
            </w: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E43FE6" w:rsidRDefault="000741F7" w:rsidP="000741F7">
            <w:pPr>
              <w:rPr>
                <w:rFonts w:ascii="Verdana" w:eastAsia="SimSun" w:hAnsi="Verdana" w:cs="Calibri"/>
                <w:noProof/>
                <w:color w:val="000000"/>
                <w:sz w:val="16"/>
                <w:szCs w:val="16"/>
                <w:lang w:val="ro-RO" w:eastAsia="zh-CN"/>
              </w:rPr>
            </w:pPr>
            <w:r w:rsidRPr="00E43FE6">
              <w:rPr>
                <w:rFonts w:ascii="Verdana" w:eastAsia="SimSun" w:hAnsi="Verdana" w:cs="Calibri"/>
                <w:noProof/>
                <w:color w:val="000000"/>
                <w:sz w:val="16"/>
                <w:szCs w:val="16"/>
                <w:lang w:val="ro-RO" w:eastAsia="zh-CN"/>
              </w:rPr>
              <w:t>Cont in banca aferent clientilor</w:t>
            </w:r>
          </w:p>
        </w:tc>
        <w:tc>
          <w:tcPr>
            <w:tcW w:w="0" w:type="auto"/>
            <w:gridSpan w:val="4"/>
            <w:tcBorders>
              <w:top w:val="nil"/>
              <w:left w:val="nil"/>
              <w:bottom w:val="nil"/>
              <w:right w:val="nil"/>
            </w:tcBorders>
            <w:shd w:val="clear" w:color="auto" w:fill="auto"/>
            <w:noWrap/>
            <w:vAlign w:val="bottom"/>
            <w:hideMark/>
          </w:tcPr>
          <w:p w:rsidR="000741F7" w:rsidRPr="00FB689A" w:rsidRDefault="000741F7" w:rsidP="000741F7">
            <w:pPr>
              <w:jc w:val="center"/>
              <w:rPr>
                <w:rFonts w:ascii="Verdana" w:hAnsi="Verdana" w:cs="Calibri"/>
                <w:b/>
                <w:sz w:val="16"/>
                <w:szCs w:val="16"/>
              </w:rPr>
            </w:pPr>
            <w:r w:rsidRPr="00FB689A">
              <w:rPr>
                <w:rFonts w:ascii="Verdana" w:hAnsi="Verdana" w:cs="Calibri"/>
                <w:b/>
                <w:sz w:val="16"/>
                <w:szCs w:val="16"/>
              </w:rPr>
              <w:t>17</w:t>
            </w:r>
          </w:p>
        </w:tc>
        <w:tc>
          <w:tcPr>
            <w:tcW w:w="0" w:type="auto"/>
            <w:gridSpan w:val="5"/>
            <w:tcBorders>
              <w:top w:val="nil"/>
              <w:left w:val="nil"/>
              <w:bottom w:val="nil"/>
              <w:right w:val="nil"/>
            </w:tcBorders>
            <w:shd w:val="clear" w:color="auto" w:fill="auto"/>
            <w:noWrap/>
            <w:vAlign w:val="bottom"/>
            <w:hideMark/>
          </w:tcPr>
          <w:p w:rsidR="000741F7" w:rsidRPr="00E43FE6" w:rsidRDefault="000741F7" w:rsidP="00507B51">
            <w:pPr>
              <w:jc w:val="right"/>
              <w:rPr>
                <w:rFonts w:ascii="Verdana" w:hAnsi="Verdana" w:cs="Calibri"/>
                <w:sz w:val="16"/>
                <w:szCs w:val="16"/>
              </w:rPr>
            </w:pPr>
            <w:r w:rsidRPr="00E43FE6">
              <w:rPr>
                <w:rFonts w:ascii="Verdana" w:hAnsi="Verdana" w:cs="Calibri"/>
                <w:sz w:val="16"/>
                <w:szCs w:val="16"/>
              </w:rPr>
              <w:t xml:space="preserve">                   53.626.771 </w:t>
            </w:r>
          </w:p>
        </w:tc>
        <w:tc>
          <w:tcPr>
            <w:tcW w:w="0" w:type="auto"/>
            <w:gridSpan w:val="2"/>
            <w:tcBorders>
              <w:top w:val="nil"/>
              <w:left w:val="nil"/>
              <w:bottom w:val="nil"/>
              <w:right w:val="nil"/>
            </w:tcBorders>
            <w:shd w:val="clear" w:color="auto" w:fill="auto"/>
            <w:noWrap/>
            <w:vAlign w:val="bottom"/>
            <w:hideMark/>
          </w:tcPr>
          <w:p w:rsidR="000741F7" w:rsidRPr="00E43FE6" w:rsidRDefault="000741F7" w:rsidP="00507B51">
            <w:pPr>
              <w:jc w:val="right"/>
              <w:rPr>
                <w:rFonts w:ascii="Verdana" w:hAnsi="Verdana" w:cs="Calibri"/>
                <w:sz w:val="16"/>
                <w:szCs w:val="16"/>
              </w:rPr>
            </w:pPr>
            <w:r w:rsidRPr="00E43FE6">
              <w:rPr>
                <w:rFonts w:ascii="Verdana" w:hAnsi="Verdana" w:cs="Calibri"/>
                <w:sz w:val="16"/>
                <w:szCs w:val="16"/>
              </w:rPr>
              <w:t>31.750.494</w:t>
            </w: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E43FE6" w:rsidRDefault="000741F7" w:rsidP="000741F7">
            <w:pPr>
              <w:rPr>
                <w:rFonts w:ascii="Verdana" w:eastAsia="SimSun" w:hAnsi="Verdana" w:cs="Calibri"/>
                <w:noProof/>
                <w:color w:val="000000"/>
                <w:sz w:val="16"/>
                <w:szCs w:val="16"/>
                <w:lang w:val="ro-RO" w:eastAsia="zh-CN"/>
              </w:rPr>
            </w:pPr>
            <w:r w:rsidRPr="00E43FE6">
              <w:rPr>
                <w:rFonts w:ascii="Verdana" w:eastAsia="SimSun" w:hAnsi="Verdana" w:cs="Calibri"/>
                <w:noProof/>
                <w:color w:val="000000"/>
                <w:sz w:val="16"/>
                <w:szCs w:val="16"/>
                <w:lang w:val="ro-RO" w:eastAsia="zh-CN"/>
              </w:rPr>
              <w:t>Numerar si echivalente de numerar</w:t>
            </w:r>
          </w:p>
        </w:tc>
        <w:tc>
          <w:tcPr>
            <w:tcW w:w="0" w:type="auto"/>
            <w:gridSpan w:val="4"/>
            <w:tcBorders>
              <w:top w:val="nil"/>
              <w:left w:val="nil"/>
              <w:bottom w:val="nil"/>
              <w:right w:val="nil"/>
            </w:tcBorders>
            <w:shd w:val="clear" w:color="auto" w:fill="auto"/>
            <w:noWrap/>
            <w:vAlign w:val="bottom"/>
            <w:hideMark/>
          </w:tcPr>
          <w:p w:rsidR="000741F7" w:rsidRPr="00FB689A" w:rsidRDefault="000741F7" w:rsidP="000741F7">
            <w:pPr>
              <w:jc w:val="center"/>
              <w:rPr>
                <w:rFonts w:ascii="Verdana" w:hAnsi="Verdana" w:cs="Calibri"/>
                <w:b/>
                <w:sz w:val="16"/>
                <w:szCs w:val="16"/>
              </w:rPr>
            </w:pPr>
            <w:r w:rsidRPr="00FB689A">
              <w:rPr>
                <w:rFonts w:ascii="Verdana" w:hAnsi="Verdana" w:cs="Calibri"/>
                <w:b/>
                <w:sz w:val="16"/>
                <w:szCs w:val="16"/>
              </w:rPr>
              <w:t>17</w:t>
            </w:r>
          </w:p>
        </w:tc>
        <w:tc>
          <w:tcPr>
            <w:tcW w:w="0" w:type="auto"/>
            <w:gridSpan w:val="5"/>
            <w:tcBorders>
              <w:top w:val="nil"/>
              <w:left w:val="nil"/>
              <w:bottom w:val="nil"/>
              <w:right w:val="nil"/>
            </w:tcBorders>
            <w:shd w:val="clear" w:color="auto" w:fill="auto"/>
            <w:noWrap/>
            <w:vAlign w:val="bottom"/>
            <w:hideMark/>
          </w:tcPr>
          <w:p w:rsidR="000741F7" w:rsidRPr="00E43FE6" w:rsidRDefault="000741F7" w:rsidP="00507B51">
            <w:pPr>
              <w:jc w:val="right"/>
              <w:rPr>
                <w:rFonts w:ascii="Verdana" w:hAnsi="Verdana" w:cs="Calibri"/>
                <w:sz w:val="16"/>
                <w:szCs w:val="16"/>
              </w:rPr>
            </w:pPr>
            <w:r w:rsidRPr="00E43FE6">
              <w:rPr>
                <w:rFonts w:ascii="Verdana" w:hAnsi="Verdana" w:cs="Calibri"/>
                <w:sz w:val="16"/>
                <w:szCs w:val="16"/>
              </w:rPr>
              <w:t xml:space="preserve">                      1.240.115 </w:t>
            </w:r>
          </w:p>
        </w:tc>
        <w:tc>
          <w:tcPr>
            <w:tcW w:w="0" w:type="auto"/>
            <w:gridSpan w:val="2"/>
            <w:tcBorders>
              <w:top w:val="nil"/>
              <w:left w:val="nil"/>
              <w:bottom w:val="nil"/>
              <w:right w:val="nil"/>
            </w:tcBorders>
            <w:shd w:val="clear" w:color="auto" w:fill="auto"/>
            <w:noWrap/>
            <w:vAlign w:val="bottom"/>
            <w:hideMark/>
          </w:tcPr>
          <w:p w:rsidR="000741F7" w:rsidRPr="00E43FE6" w:rsidRDefault="000741F7" w:rsidP="00507B51">
            <w:pPr>
              <w:jc w:val="right"/>
              <w:rPr>
                <w:rFonts w:ascii="Verdana" w:hAnsi="Verdana" w:cs="Calibri"/>
                <w:sz w:val="16"/>
                <w:szCs w:val="16"/>
              </w:rPr>
            </w:pPr>
            <w:r w:rsidRPr="00E43FE6">
              <w:rPr>
                <w:rFonts w:ascii="Verdana" w:hAnsi="Verdana" w:cs="Calibri"/>
                <w:sz w:val="16"/>
                <w:szCs w:val="16"/>
              </w:rPr>
              <w:t>3.766.687</w:t>
            </w: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E43FE6" w:rsidRDefault="000741F7" w:rsidP="000741F7">
            <w:pPr>
              <w:rPr>
                <w:rFonts w:ascii="Verdana" w:eastAsia="SimSun" w:hAnsi="Verdana" w:cs="Calibri"/>
                <w:noProof/>
                <w:color w:val="000000"/>
                <w:sz w:val="18"/>
                <w:szCs w:val="18"/>
                <w:lang w:val="ro-RO" w:eastAsia="zh-CN"/>
              </w:rPr>
            </w:pPr>
            <w:r w:rsidRPr="00E43FE6">
              <w:rPr>
                <w:rFonts w:ascii="Verdana" w:eastAsia="SimSun" w:hAnsi="Verdana" w:cs="Calibri"/>
                <w:noProof/>
                <w:color w:val="000000"/>
                <w:sz w:val="18"/>
                <w:szCs w:val="18"/>
                <w:lang w:val="ro-RO" w:eastAsia="zh-CN"/>
              </w:rPr>
              <w:t>Active clasificate ca detinute pentru vanzare</w:t>
            </w:r>
          </w:p>
        </w:tc>
        <w:tc>
          <w:tcPr>
            <w:tcW w:w="0" w:type="auto"/>
            <w:gridSpan w:val="4"/>
            <w:tcBorders>
              <w:top w:val="nil"/>
              <w:left w:val="nil"/>
              <w:bottom w:val="nil"/>
              <w:right w:val="nil"/>
            </w:tcBorders>
            <w:shd w:val="clear" w:color="auto" w:fill="auto"/>
            <w:noWrap/>
            <w:vAlign w:val="bottom"/>
            <w:hideMark/>
          </w:tcPr>
          <w:p w:rsidR="000741F7" w:rsidRPr="00507B51" w:rsidRDefault="000741F7" w:rsidP="000741F7">
            <w:pPr>
              <w:jc w:val="center"/>
              <w:rPr>
                <w:rFonts w:ascii="Verdana" w:hAnsi="Verdana" w:cs="Calibri"/>
                <w:sz w:val="16"/>
                <w:szCs w:val="16"/>
              </w:rPr>
            </w:pPr>
          </w:p>
        </w:tc>
        <w:tc>
          <w:tcPr>
            <w:tcW w:w="0" w:type="auto"/>
            <w:gridSpan w:val="5"/>
            <w:tcBorders>
              <w:top w:val="nil"/>
              <w:left w:val="nil"/>
              <w:bottom w:val="nil"/>
              <w:right w:val="nil"/>
            </w:tcBorders>
            <w:shd w:val="clear" w:color="auto" w:fill="auto"/>
            <w:noWrap/>
            <w:vAlign w:val="bottom"/>
            <w:hideMark/>
          </w:tcPr>
          <w:p w:rsidR="000741F7" w:rsidRPr="00E43FE6" w:rsidRDefault="000741F7" w:rsidP="00507B51">
            <w:pPr>
              <w:jc w:val="right"/>
              <w:rPr>
                <w:rFonts w:ascii="Verdana" w:hAnsi="Verdana" w:cs="Calibri"/>
                <w:sz w:val="16"/>
                <w:szCs w:val="16"/>
              </w:rPr>
            </w:pPr>
            <w:r w:rsidRPr="00E43FE6">
              <w:rPr>
                <w:rFonts w:ascii="Verdana" w:hAnsi="Verdana" w:cs="Calibri"/>
                <w:sz w:val="16"/>
                <w:szCs w:val="16"/>
              </w:rPr>
              <w:t xml:space="preserve">                           303.389 </w:t>
            </w:r>
          </w:p>
        </w:tc>
        <w:tc>
          <w:tcPr>
            <w:tcW w:w="0" w:type="auto"/>
            <w:gridSpan w:val="2"/>
            <w:tcBorders>
              <w:top w:val="nil"/>
              <w:left w:val="nil"/>
              <w:bottom w:val="nil"/>
              <w:right w:val="nil"/>
            </w:tcBorders>
            <w:shd w:val="clear" w:color="auto" w:fill="auto"/>
            <w:noWrap/>
            <w:vAlign w:val="bottom"/>
            <w:hideMark/>
          </w:tcPr>
          <w:p w:rsidR="000741F7" w:rsidRPr="00E43FE6" w:rsidRDefault="000741F7" w:rsidP="00507B51">
            <w:pPr>
              <w:jc w:val="right"/>
              <w:rPr>
                <w:rFonts w:ascii="Verdana" w:hAnsi="Verdana" w:cs="Calibri"/>
                <w:sz w:val="16"/>
                <w:szCs w:val="16"/>
              </w:rPr>
            </w:pPr>
            <w:r w:rsidRPr="00E43FE6">
              <w:rPr>
                <w:rFonts w:ascii="Verdana" w:hAnsi="Verdana" w:cs="Calibri"/>
                <w:sz w:val="16"/>
                <w:szCs w:val="16"/>
              </w:rPr>
              <w:t>544.721</w:t>
            </w:r>
          </w:p>
        </w:tc>
      </w:tr>
      <w:tr w:rsidR="000741F7" w:rsidRPr="000741F7" w:rsidTr="00823DDF">
        <w:trPr>
          <w:trHeight w:val="80"/>
        </w:trPr>
        <w:tc>
          <w:tcPr>
            <w:tcW w:w="0" w:type="auto"/>
            <w:tcBorders>
              <w:top w:val="nil"/>
              <w:left w:val="nil"/>
              <w:bottom w:val="nil"/>
              <w:right w:val="nil"/>
            </w:tcBorders>
            <w:shd w:val="clear" w:color="auto" w:fill="auto"/>
            <w:noWrap/>
            <w:vAlign w:val="bottom"/>
            <w:hideMark/>
          </w:tcPr>
          <w:p w:rsidR="000741F7" w:rsidRPr="00507B51" w:rsidRDefault="000741F7" w:rsidP="000741F7">
            <w:pPr>
              <w:rPr>
                <w:rFonts w:ascii="Verdana" w:hAnsi="Verdana"/>
                <w:sz w:val="20"/>
                <w:szCs w:val="20"/>
              </w:rPr>
            </w:pPr>
          </w:p>
        </w:tc>
        <w:tc>
          <w:tcPr>
            <w:tcW w:w="0" w:type="auto"/>
            <w:gridSpan w:val="4"/>
            <w:tcBorders>
              <w:top w:val="nil"/>
              <w:left w:val="nil"/>
              <w:bottom w:val="nil"/>
              <w:right w:val="nil"/>
            </w:tcBorders>
            <w:shd w:val="clear" w:color="auto" w:fill="auto"/>
            <w:noWrap/>
            <w:vAlign w:val="bottom"/>
            <w:hideMark/>
          </w:tcPr>
          <w:p w:rsidR="000741F7" w:rsidRPr="00507B51" w:rsidRDefault="000741F7" w:rsidP="000741F7">
            <w:pPr>
              <w:rPr>
                <w:rFonts w:ascii="Verdana" w:hAnsi="Verdana"/>
                <w:b/>
                <w:bCs/>
                <w:sz w:val="20"/>
                <w:szCs w:val="20"/>
              </w:rPr>
            </w:pPr>
          </w:p>
        </w:tc>
        <w:tc>
          <w:tcPr>
            <w:tcW w:w="0" w:type="auto"/>
            <w:gridSpan w:val="5"/>
            <w:tcBorders>
              <w:top w:val="nil"/>
              <w:left w:val="nil"/>
              <w:bottom w:val="nil"/>
              <w:right w:val="nil"/>
            </w:tcBorders>
            <w:shd w:val="clear" w:color="auto" w:fill="auto"/>
            <w:noWrap/>
            <w:vAlign w:val="bottom"/>
            <w:hideMark/>
          </w:tcPr>
          <w:p w:rsidR="000741F7" w:rsidRPr="00507B51" w:rsidRDefault="000741F7" w:rsidP="00507B51">
            <w:pPr>
              <w:jc w:val="right"/>
              <w:rPr>
                <w:rFonts w:ascii="Verdana" w:hAnsi="Verdana"/>
                <w:sz w:val="20"/>
                <w:szCs w:val="20"/>
              </w:rPr>
            </w:pPr>
          </w:p>
        </w:tc>
        <w:tc>
          <w:tcPr>
            <w:tcW w:w="0" w:type="auto"/>
            <w:gridSpan w:val="2"/>
            <w:tcBorders>
              <w:top w:val="nil"/>
              <w:left w:val="nil"/>
              <w:bottom w:val="nil"/>
              <w:right w:val="nil"/>
            </w:tcBorders>
            <w:shd w:val="clear" w:color="auto" w:fill="auto"/>
            <w:noWrap/>
            <w:vAlign w:val="bottom"/>
            <w:hideMark/>
          </w:tcPr>
          <w:p w:rsidR="000741F7" w:rsidRPr="00507B51" w:rsidRDefault="000741F7" w:rsidP="00507B51">
            <w:pPr>
              <w:jc w:val="right"/>
              <w:rPr>
                <w:rFonts w:ascii="Verdana" w:hAnsi="Verdana"/>
                <w:sz w:val="20"/>
                <w:szCs w:val="20"/>
              </w:rPr>
            </w:pPr>
          </w:p>
        </w:tc>
      </w:tr>
      <w:tr w:rsidR="000741F7" w:rsidRPr="000741F7" w:rsidTr="00823DDF">
        <w:trPr>
          <w:trHeight w:val="198"/>
        </w:trPr>
        <w:tc>
          <w:tcPr>
            <w:tcW w:w="0" w:type="auto"/>
            <w:tcBorders>
              <w:top w:val="nil"/>
              <w:left w:val="nil"/>
              <w:bottom w:val="nil"/>
              <w:right w:val="nil"/>
            </w:tcBorders>
            <w:shd w:val="clear" w:color="auto" w:fill="auto"/>
            <w:noWrap/>
            <w:vAlign w:val="bottom"/>
            <w:hideMark/>
          </w:tcPr>
          <w:p w:rsidR="000741F7" w:rsidRPr="00FB689A" w:rsidRDefault="000741F7" w:rsidP="000741F7">
            <w:pPr>
              <w:rPr>
                <w:rFonts w:ascii="Verdana" w:hAnsi="Verdana"/>
                <w:b/>
                <w:bCs/>
                <w:sz w:val="18"/>
                <w:szCs w:val="18"/>
              </w:rPr>
            </w:pPr>
            <w:r w:rsidRPr="00FB689A">
              <w:rPr>
                <w:rFonts w:ascii="Verdana" w:hAnsi="Verdana"/>
                <w:b/>
                <w:bCs/>
                <w:sz w:val="18"/>
                <w:szCs w:val="18"/>
              </w:rPr>
              <w:t>Total active</w:t>
            </w:r>
          </w:p>
        </w:tc>
        <w:tc>
          <w:tcPr>
            <w:tcW w:w="0" w:type="auto"/>
            <w:gridSpan w:val="4"/>
            <w:tcBorders>
              <w:top w:val="nil"/>
              <w:left w:val="nil"/>
              <w:bottom w:val="nil"/>
              <w:right w:val="nil"/>
            </w:tcBorders>
            <w:shd w:val="clear" w:color="auto" w:fill="auto"/>
            <w:noWrap/>
            <w:vAlign w:val="bottom"/>
            <w:hideMark/>
          </w:tcPr>
          <w:p w:rsidR="000741F7" w:rsidRPr="00FB689A" w:rsidRDefault="000741F7" w:rsidP="000741F7">
            <w:pPr>
              <w:rPr>
                <w:rFonts w:ascii="Verdana" w:hAnsi="Verdana"/>
                <w:b/>
                <w:bCs/>
                <w:sz w:val="18"/>
                <w:szCs w:val="18"/>
              </w:rPr>
            </w:pPr>
          </w:p>
        </w:tc>
        <w:tc>
          <w:tcPr>
            <w:tcW w:w="0" w:type="auto"/>
            <w:gridSpan w:val="5"/>
            <w:tcBorders>
              <w:top w:val="single" w:sz="4" w:space="0" w:color="auto"/>
              <w:left w:val="nil"/>
              <w:bottom w:val="single" w:sz="8" w:space="0" w:color="auto"/>
              <w:right w:val="nil"/>
            </w:tcBorders>
            <w:shd w:val="clear" w:color="auto" w:fill="auto"/>
            <w:noWrap/>
            <w:vAlign w:val="bottom"/>
            <w:hideMark/>
          </w:tcPr>
          <w:p w:rsidR="000741F7" w:rsidRPr="00FB689A" w:rsidRDefault="00F226BC" w:rsidP="00507B51">
            <w:pPr>
              <w:jc w:val="right"/>
              <w:rPr>
                <w:rFonts w:ascii="Verdana" w:hAnsi="Verdana"/>
                <w:b/>
                <w:bCs/>
                <w:sz w:val="18"/>
                <w:szCs w:val="18"/>
              </w:rPr>
            </w:pPr>
            <w:r w:rsidRPr="00FB689A">
              <w:rPr>
                <w:rFonts w:ascii="Verdana" w:hAnsi="Verdana"/>
                <w:b/>
                <w:bCs/>
                <w:sz w:val="18"/>
                <w:szCs w:val="18"/>
              </w:rPr>
              <w:t>143.482.865</w:t>
            </w:r>
          </w:p>
        </w:tc>
        <w:tc>
          <w:tcPr>
            <w:tcW w:w="0" w:type="auto"/>
            <w:gridSpan w:val="2"/>
            <w:tcBorders>
              <w:top w:val="single" w:sz="4" w:space="0" w:color="auto"/>
              <w:left w:val="nil"/>
              <w:bottom w:val="single" w:sz="8" w:space="0" w:color="auto"/>
              <w:right w:val="nil"/>
            </w:tcBorders>
            <w:shd w:val="clear" w:color="auto" w:fill="auto"/>
            <w:noWrap/>
            <w:vAlign w:val="bottom"/>
            <w:hideMark/>
          </w:tcPr>
          <w:p w:rsidR="000741F7" w:rsidRPr="00FB689A" w:rsidRDefault="000741F7" w:rsidP="00507B51">
            <w:pPr>
              <w:jc w:val="right"/>
              <w:rPr>
                <w:rFonts w:ascii="Verdana" w:hAnsi="Verdana"/>
                <w:b/>
                <w:bCs/>
                <w:sz w:val="18"/>
                <w:szCs w:val="18"/>
              </w:rPr>
            </w:pPr>
            <w:r w:rsidRPr="00FB689A">
              <w:rPr>
                <w:rFonts w:ascii="Verdana" w:hAnsi="Verdana"/>
                <w:b/>
                <w:bCs/>
                <w:sz w:val="18"/>
                <w:szCs w:val="18"/>
              </w:rPr>
              <w:t xml:space="preserve">       </w:t>
            </w:r>
            <w:r w:rsidR="00F226BC" w:rsidRPr="00FB689A">
              <w:rPr>
                <w:rFonts w:ascii="Verdana" w:hAnsi="Verdana"/>
                <w:b/>
                <w:bCs/>
                <w:sz w:val="18"/>
                <w:szCs w:val="18"/>
              </w:rPr>
              <w:t>105.874.490</w:t>
            </w: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FB689A" w:rsidRDefault="000741F7" w:rsidP="000741F7">
            <w:pPr>
              <w:rPr>
                <w:rFonts w:ascii="Verdana" w:hAnsi="Verdana"/>
                <w:b/>
                <w:bCs/>
                <w:sz w:val="18"/>
                <w:szCs w:val="18"/>
              </w:rPr>
            </w:pPr>
            <w:r w:rsidRPr="00FB689A">
              <w:rPr>
                <w:rFonts w:ascii="Verdana" w:hAnsi="Verdana"/>
                <w:b/>
                <w:bCs/>
                <w:sz w:val="18"/>
                <w:szCs w:val="18"/>
              </w:rPr>
              <w:t>Capitaluri proprii</w:t>
            </w:r>
          </w:p>
        </w:tc>
        <w:tc>
          <w:tcPr>
            <w:tcW w:w="0" w:type="auto"/>
            <w:gridSpan w:val="4"/>
            <w:tcBorders>
              <w:top w:val="nil"/>
              <w:left w:val="nil"/>
              <w:bottom w:val="nil"/>
              <w:right w:val="nil"/>
            </w:tcBorders>
            <w:shd w:val="clear" w:color="auto" w:fill="auto"/>
            <w:noWrap/>
            <w:vAlign w:val="bottom"/>
            <w:hideMark/>
          </w:tcPr>
          <w:p w:rsidR="000741F7" w:rsidRPr="00507B51" w:rsidRDefault="000741F7" w:rsidP="000741F7">
            <w:pPr>
              <w:jc w:val="center"/>
              <w:rPr>
                <w:rFonts w:ascii="Verdana" w:hAnsi="Verdana"/>
                <w:b/>
                <w:bCs/>
                <w:sz w:val="20"/>
                <w:szCs w:val="20"/>
              </w:rPr>
            </w:pPr>
          </w:p>
        </w:tc>
        <w:tc>
          <w:tcPr>
            <w:tcW w:w="0" w:type="auto"/>
            <w:gridSpan w:val="5"/>
            <w:tcBorders>
              <w:top w:val="nil"/>
              <w:left w:val="nil"/>
              <w:bottom w:val="nil"/>
              <w:right w:val="nil"/>
            </w:tcBorders>
            <w:shd w:val="clear" w:color="auto" w:fill="auto"/>
            <w:noWrap/>
            <w:vAlign w:val="bottom"/>
            <w:hideMark/>
          </w:tcPr>
          <w:p w:rsidR="000741F7" w:rsidRPr="00507B51" w:rsidRDefault="000741F7" w:rsidP="00507B51">
            <w:pPr>
              <w:jc w:val="right"/>
              <w:rPr>
                <w:rFonts w:ascii="Verdana" w:hAnsi="Verdana"/>
                <w:sz w:val="20"/>
                <w:szCs w:val="20"/>
              </w:rPr>
            </w:pPr>
          </w:p>
        </w:tc>
        <w:tc>
          <w:tcPr>
            <w:tcW w:w="0" w:type="auto"/>
            <w:gridSpan w:val="2"/>
            <w:tcBorders>
              <w:top w:val="nil"/>
              <w:left w:val="nil"/>
              <w:bottom w:val="nil"/>
              <w:right w:val="nil"/>
            </w:tcBorders>
            <w:shd w:val="clear" w:color="auto" w:fill="auto"/>
            <w:noWrap/>
            <w:vAlign w:val="bottom"/>
            <w:hideMark/>
          </w:tcPr>
          <w:p w:rsidR="000741F7" w:rsidRPr="00507B51" w:rsidRDefault="000741F7" w:rsidP="00507B51">
            <w:pPr>
              <w:jc w:val="right"/>
              <w:rPr>
                <w:rFonts w:ascii="Verdana" w:hAnsi="Verdana"/>
                <w:sz w:val="20"/>
                <w:szCs w:val="20"/>
              </w:rPr>
            </w:pP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E43FE6" w:rsidRDefault="000741F7" w:rsidP="000741F7">
            <w:pPr>
              <w:rPr>
                <w:rFonts w:ascii="Verdana" w:eastAsia="SimSun" w:hAnsi="Verdana" w:cs="Calibri"/>
                <w:noProof/>
                <w:color w:val="000000"/>
                <w:sz w:val="16"/>
                <w:szCs w:val="16"/>
                <w:lang w:val="ro-RO" w:eastAsia="zh-CN"/>
              </w:rPr>
            </w:pPr>
            <w:r w:rsidRPr="00E43FE6">
              <w:rPr>
                <w:rFonts w:ascii="Verdana" w:eastAsia="SimSun" w:hAnsi="Verdana" w:cs="Calibri"/>
                <w:noProof/>
                <w:color w:val="000000"/>
                <w:sz w:val="16"/>
                <w:szCs w:val="16"/>
                <w:lang w:val="ro-RO" w:eastAsia="zh-CN"/>
              </w:rPr>
              <w:t>Capital social</w:t>
            </w:r>
          </w:p>
        </w:tc>
        <w:tc>
          <w:tcPr>
            <w:tcW w:w="0" w:type="auto"/>
            <w:gridSpan w:val="4"/>
            <w:tcBorders>
              <w:top w:val="nil"/>
              <w:left w:val="nil"/>
              <w:bottom w:val="nil"/>
              <w:right w:val="nil"/>
            </w:tcBorders>
            <w:shd w:val="clear" w:color="auto" w:fill="auto"/>
            <w:noWrap/>
            <w:vAlign w:val="bottom"/>
            <w:hideMark/>
          </w:tcPr>
          <w:p w:rsidR="000741F7" w:rsidRPr="00FB689A" w:rsidRDefault="000741F7" w:rsidP="000741F7">
            <w:pPr>
              <w:jc w:val="center"/>
              <w:rPr>
                <w:rFonts w:ascii="Verdana" w:hAnsi="Verdana" w:cs="Calibri"/>
                <w:b/>
                <w:sz w:val="16"/>
                <w:szCs w:val="16"/>
              </w:rPr>
            </w:pPr>
            <w:r w:rsidRPr="00FB689A">
              <w:rPr>
                <w:rFonts w:ascii="Verdana" w:hAnsi="Verdana" w:cs="Calibri"/>
                <w:b/>
                <w:sz w:val="16"/>
                <w:szCs w:val="16"/>
              </w:rPr>
              <w:t>18</w:t>
            </w:r>
          </w:p>
        </w:tc>
        <w:tc>
          <w:tcPr>
            <w:tcW w:w="0" w:type="auto"/>
            <w:gridSpan w:val="5"/>
            <w:tcBorders>
              <w:top w:val="nil"/>
              <w:left w:val="nil"/>
              <w:bottom w:val="nil"/>
              <w:right w:val="nil"/>
            </w:tcBorders>
            <w:shd w:val="clear" w:color="auto" w:fill="auto"/>
            <w:noWrap/>
            <w:vAlign w:val="bottom"/>
            <w:hideMark/>
          </w:tcPr>
          <w:p w:rsidR="000741F7" w:rsidRPr="00507B51" w:rsidRDefault="000741F7" w:rsidP="00C31D14">
            <w:pPr>
              <w:jc w:val="right"/>
              <w:rPr>
                <w:rFonts w:ascii="Verdana" w:hAnsi="Verdana" w:cs="Calibri"/>
                <w:sz w:val="16"/>
                <w:szCs w:val="16"/>
              </w:rPr>
            </w:pPr>
            <w:r w:rsidRPr="00507B51">
              <w:rPr>
                <w:rFonts w:ascii="Verdana" w:hAnsi="Verdana" w:cs="Calibri"/>
                <w:sz w:val="16"/>
                <w:szCs w:val="16"/>
              </w:rPr>
              <w:t xml:space="preserve">                   54.039.987 </w:t>
            </w:r>
          </w:p>
        </w:tc>
        <w:tc>
          <w:tcPr>
            <w:tcW w:w="0" w:type="auto"/>
            <w:gridSpan w:val="2"/>
            <w:tcBorders>
              <w:top w:val="nil"/>
              <w:left w:val="nil"/>
              <w:bottom w:val="nil"/>
              <w:right w:val="nil"/>
            </w:tcBorders>
            <w:shd w:val="clear" w:color="auto" w:fill="auto"/>
            <w:noWrap/>
            <w:vAlign w:val="bottom"/>
            <w:hideMark/>
          </w:tcPr>
          <w:p w:rsidR="000741F7" w:rsidRPr="00507B51" w:rsidRDefault="000741F7" w:rsidP="00C31D14">
            <w:pPr>
              <w:jc w:val="right"/>
              <w:rPr>
                <w:rFonts w:ascii="Verdana" w:hAnsi="Verdana" w:cs="Calibri"/>
                <w:sz w:val="16"/>
                <w:szCs w:val="16"/>
              </w:rPr>
            </w:pPr>
            <w:r w:rsidRPr="00507B51">
              <w:rPr>
                <w:rFonts w:ascii="Verdana" w:hAnsi="Verdana" w:cs="Calibri"/>
                <w:sz w:val="16"/>
                <w:szCs w:val="16"/>
              </w:rPr>
              <w:t>54.039.987</w:t>
            </w: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E43FE6" w:rsidRDefault="000741F7" w:rsidP="000741F7">
            <w:pPr>
              <w:rPr>
                <w:rFonts w:ascii="Verdana" w:eastAsia="SimSun" w:hAnsi="Verdana" w:cs="Calibri"/>
                <w:noProof/>
                <w:color w:val="000000"/>
                <w:sz w:val="16"/>
                <w:szCs w:val="16"/>
                <w:lang w:val="ro-RO" w:eastAsia="zh-CN"/>
              </w:rPr>
            </w:pPr>
            <w:r w:rsidRPr="00E43FE6">
              <w:rPr>
                <w:rFonts w:ascii="Verdana" w:eastAsia="SimSun" w:hAnsi="Verdana" w:cs="Calibri"/>
                <w:noProof/>
                <w:color w:val="000000"/>
                <w:sz w:val="16"/>
                <w:szCs w:val="16"/>
                <w:lang w:val="ro-RO" w:eastAsia="zh-CN"/>
              </w:rPr>
              <w:t>Ajustare capital social</w:t>
            </w:r>
          </w:p>
        </w:tc>
        <w:tc>
          <w:tcPr>
            <w:tcW w:w="0" w:type="auto"/>
            <w:gridSpan w:val="4"/>
            <w:tcBorders>
              <w:top w:val="nil"/>
              <w:left w:val="nil"/>
              <w:bottom w:val="nil"/>
              <w:right w:val="nil"/>
            </w:tcBorders>
            <w:shd w:val="clear" w:color="auto" w:fill="auto"/>
            <w:noWrap/>
            <w:vAlign w:val="bottom"/>
            <w:hideMark/>
          </w:tcPr>
          <w:p w:rsidR="000741F7" w:rsidRPr="00FB689A" w:rsidRDefault="000741F7" w:rsidP="000741F7">
            <w:pPr>
              <w:jc w:val="center"/>
              <w:rPr>
                <w:rFonts w:ascii="Verdana" w:hAnsi="Verdana" w:cs="Calibri"/>
                <w:b/>
                <w:sz w:val="16"/>
                <w:szCs w:val="16"/>
              </w:rPr>
            </w:pPr>
            <w:r w:rsidRPr="00FB689A">
              <w:rPr>
                <w:rFonts w:ascii="Verdana" w:hAnsi="Verdana" w:cs="Calibri"/>
                <w:b/>
                <w:sz w:val="16"/>
                <w:szCs w:val="16"/>
              </w:rPr>
              <w:t>18</w:t>
            </w:r>
          </w:p>
        </w:tc>
        <w:tc>
          <w:tcPr>
            <w:tcW w:w="0" w:type="auto"/>
            <w:gridSpan w:val="5"/>
            <w:tcBorders>
              <w:top w:val="nil"/>
              <w:left w:val="nil"/>
              <w:bottom w:val="nil"/>
              <w:right w:val="nil"/>
            </w:tcBorders>
            <w:shd w:val="clear" w:color="auto" w:fill="auto"/>
            <w:noWrap/>
            <w:vAlign w:val="bottom"/>
            <w:hideMark/>
          </w:tcPr>
          <w:p w:rsidR="000741F7" w:rsidRPr="00507B51" w:rsidRDefault="000741F7" w:rsidP="00C31D14">
            <w:pPr>
              <w:jc w:val="right"/>
              <w:rPr>
                <w:rFonts w:ascii="Verdana" w:hAnsi="Verdana" w:cs="Calibri"/>
                <w:sz w:val="16"/>
                <w:szCs w:val="16"/>
              </w:rPr>
            </w:pPr>
            <w:r w:rsidRPr="00507B51">
              <w:rPr>
                <w:rFonts w:ascii="Verdana" w:hAnsi="Verdana" w:cs="Calibri"/>
                <w:sz w:val="16"/>
                <w:szCs w:val="16"/>
              </w:rPr>
              <w:t xml:space="preserve">                      4.071.591 </w:t>
            </w:r>
          </w:p>
        </w:tc>
        <w:tc>
          <w:tcPr>
            <w:tcW w:w="0" w:type="auto"/>
            <w:gridSpan w:val="2"/>
            <w:tcBorders>
              <w:top w:val="nil"/>
              <w:left w:val="nil"/>
              <w:bottom w:val="nil"/>
              <w:right w:val="nil"/>
            </w:tcBorders>
            <w:shd w:val="clear" w:color="auto" w:fill="auto"/>
            <w:noWrap/>
            <w:vAlign w:val="bottom"/>
            <w:hideMark/>
          </w:tcPr>
          <w:p w:rsidR="000741F7" w:rsidRPr="00507B51" w:rsidRDefault="000741F7" w:rsidP="00C31D14">
            <w:pPr>
              <w:jc w:val="right"/>
              <w:rPr>
                <w:rFonts w:ascii="Verdana" w:hAnsi="Verdana" w:cs="Calibri"/>
                <w:sz w:val="16"/>
                <w:szCs w:val="16"/>
              </w:rPr>
            </w:pPr>
            <w:r w:rsidRPr="00507B51">
              <w:rPr>
                <w:rFonts w:ascii="Verdana" w:hAnsi="Verdana" w:cs="Calibri"/>
                <w:sz w:val="16"/>
                <w:szCs w:val="16"/>
              </w:rPr>
              <w:t>4.071.591</w:t>
            </w: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E43FE6" w:rsidRDefault="000741F7" w:rsidP="000741F7">
            <w:pPr>
              <w:rPr>
                <w:rFonts w:ascii="Verdana" w:eastAsia="SimSun" w:hAnsi="Verdana" w:cs="Calibri"/>
                <w:noProof/>
                <w:color w:val="000000"/>
                <w:sz w:val="16"/>
                <w:szCs w:val="16"/>
                <w:lang w:val="ro-RO" w:eastAsia="zh-CN"/>
              </w:rPr>
            </w:pPr>
            <w:r w:rsidRPr="00E43FE6">
              <w:rPr>
                <w:rFonts w:ascii="Verdana" w:eastAsia="SimSun" w:hAnsi="Verdana" w:cs="Calibri"/>
                <w:noProof/>
                <w:color w:val="000000"/>
                <w:sz w:val="16"/>
                <w:szCs w:val="16"/>
                <w:lang w:val="ro-RO" w:eastAsia="zh-CN"/>
              </w:rPr>
              <w:t>Actiuni proprii</w:t>
            </w:r>
          </w:p>
        </w:tc>
        <w:tc>
          <w:tcPr>
            <w:tcW w:w="0" w:type="auto"/>
            <w:gridSpan w:val="4"/>
            <w:tcBorders>
              <w:top w:val="nil"/>
              <w:left w:val="nil"/>
              <w:bottom w:val="nil"/>
              <w:right w:val="nil"/>
            </w:tcBorders>
            <w:shd w:val="clear" w:color="auto" w:fill="auto"/>
            <w:noWrap/>
            <w:vAlign w:val="bottom"/>
            <w:hideMark/>
          </w:tcPr>
          <w:p w:rsidR="000741F7" w:rsidRPr="00FB689A" w:rsidRDefault="000741F7" w:rsidP="000741F7">
            <w:pPr>
              <w:jc w:val="center"/>
              <w:rPr>
                <w:rFonts w:ascii="Verdana" w:hAnsi="Verdana" w:cs="Calibri"/>
                <w:b/>
                <w:sz w:val="16"/>
                <w:szCs w:val="16"/>
              </w:rPr>
            </w:pPr>
            <w:r w:rsidRPr="00FB689A">
              <w:rPr>
                <w:rFonts w:ascii="Verdana" w:hAnsi="Verdana" w:cs="Calibri"/>
                <w:b/>
                <w:sz w:val="16"/>
                <w:szCs w:val="16"/>
              </w:rPr>
              <w:t>18</w:t>
            </w:r>
          </w:p>
        </w:tc>
        <w:tc>
          <w:tcPr>
            <w:tcW w:w="0" w:type="auto"/>
            <w:gridSpan w:val="5"/>
            <w:tcBorders>
              <w:top w:val="nil"/>
              <w:left w:val="nil"/>
              <w:bottom w:val="nil"/>
              <w:right w:val="nil"/>
            </w:tcBorders>
            <w:shd w:val="clear" w:color="auto" w:fill="auto"/>
            <w:noWrap/>
            <w:vAlign w:val="bottom"/>
            <w:hideMark/>
          </w:tcPr>
          <w:p w:rsidR="000741F7" w:rsidRPr="00507B51" w:rsidRDefault="000741F7" w:rsidP="00C31D14">
            <w:pPr>
              <w:jc w:val="right"/>
              <w:rPr>
                <w:rFonts w:ascii="Verdana" w:hAnsi="Verdana" w:cs="Calibri"/>
                <w:sz w:val="16"/>
                <w:szCs w:val="16"/>
              </w:rPr>
            </w:pPr>
            <w:r w:rsidRPr="00507B51">
              <w:rPr>
                <w:rFonts w:ascii="Verdana" w:hAnsi="Verdana" w:cs="Calibri"/>
                <w:sz w:val="16"/>
                <w:szCs w:val="16"/>
              </w:rPr>
              <w:t xml:space="preserve">                            (24.047)</w:t>
            </w:r>
          </w:p>
        </w:tc>
        <w:tc>
          <w:tcPr>
            <w:tcW w:w="0" w:type="auto"/>
            <w:gridSpan w:val="2"/>
            <w:tcBorders>
              <w:top w:val="nil"/>
              <w:left w:val="nil"/>
              <w:bottom w:val="nil"/>
              <w:right w:val="nil"/>
            </w:tcBorders>
            <w:shd w:val="clear" w:color="auto" w:fill="auto"/>
            <w:noWrap/>
            <w:vAlign w:val="bottom"/>
            <w:hideMark/>
          </w:tcPr>
          <w:p w:rsidR="000741F7" w:rsidRPr="00507B51" w:rsidRDefault="000741F7" w:rsidP="00C31D14">
            <w:pPr>
              <w:jc w:val="right"/>
              <w:rPr>
                <w:rFonts w:ascii="Verdana" w:hAnsi="Verdana" w:cs="Calibri"/>
                <w:sz w:val="16"/>
                <w:szCs w:val="16"/>
              </w:rPr>
            </w:pPr>
            <w:r w:rsidRPr="00507B51">
              <w:rPr>
                <w:rFonts w:ascii="Verdana" w:hAnsi="Verdana" w:cs="Calibri"/>
                <w:sz w:val="16"/>
                <w:szCs w:val="16"/>
              </w:rPr>
              <w:t>-24.047</w:t>
            </w: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E43FE6" w:rsidRDefault="000741F7" w:rsidP="000741F7">
            <w:pPr>
              <w:rPr>
                <w:rFonts w:ascii="Verdana" w:eastAsia="SimSun" w:hAnsi="Verdana" w:cs="Calibri"/>
                <w:noProof/>
                <w:color w:val="000000"/>
                <w:sz w:val="16"/>
                <w:szCs w:val="16"/>
                <w:lang w:val="ro-RO" w:eastAsia="zh-CN"/>
              </w:rPr>
            </w:pPr>
            <w:r w:rsidRPr="00E43FE6">
              <w:rPr>
                <w:rFonts w:ascii="Verdana" w:eastAsia="SimSun" w:hAnsi="Verdana" w:cs="Calibri"/>
                <w:noProof/>
                <w:color w:val="000000"/>
                <w:sz w:val="16"/>
                <w:szCs w:val="16"/>
                <w:lang w:val="ro-RO" w:eastAsia="zh-CN"/>
              </w:rPr>
              <w:t>Prime de capital</w:t>
            </w:r>
          </w:p>
        </w:tc>
        <w:tc>
          <w:tcPr>
            <w:tcW w:w="0" w:type="auto"/>
            <w:gridSpan w:val="4"/>
            <w:tcBorders>
              <w:top w:val="nil"/>
              <w:left w:val="nil"/>
              <w:bottom w:val="nil"/>
              <w:right w:val="nil"/>
            </w:tcBorders>
            <w:shd w:val="clear" w:color="auto" w:fill="auto"/>
            <w:noWrap/>
            <w:vAlign w:val="bottom"/>
            <w:hideMark/>
          </w:tcPr>
          <w:p w:rsidR="000741F7" w:rsidRPr="00FB689A" w:rsidRDefault="000741F7" w:rsidP="000741F7">
            <w:pPr>
              <w:jc w:val="center"/>
              <w:rPr>
                <w:rFonts w:ascii="Verdana" w:hAnsi="Verdana" w:cs="Calibri"/>
                <w:b/>
                <w:sz w:val="16"/>
                <w:szCs w:val="16"/>
              </w:rPr>
            </w:pPr>
            <w:r w:rsidRPr="00FB689A">
              <w:rPr>
                <w:rFonts w:ascii="Verdana" w:hAnsi="Verdana" w:cs="Calibri"/>
                <w:b/>
                <w:sz w:val="16"/>
                <w:szCs w:val="16"/>
              </w:rPr>
              <w:t>18</w:t>
            </w:r>
          </w:p>
        </w:tc>
        <w:tc>
          <w:tcPr>
            <w:tcW w:w="0" w:type="auto"/>
            <w:gridSpan w:val="5"/>
            <w:tcBorders>
              <w:top w:val="nil"/>
              <w:left w:val="nil"/>
              <w:bottom w:val="nil"/>
              <w:right w:val="nil"/>
            </w:tcBorders>
            <w:shd w:val="clear" w:color="auto" w:fill="auto"/>
            <w:noWrap/>
            <w:vAlign w:val="bottom"/>
            <w:hideMark/>
          </w:tcPr>
          <w:p w:rsidR="000741F7" w:rsidRPr="00507B51" w:rsidRDefault="000741F7" w:rsidP="00C31D14">
            <w:pPr>
              <w:jc w:val="right"/>
              <w:rPr>
                <w:rFonts w:ascii="Verdana" w:hAnsi="Verdana" w:cs="Calibri"/>
                <w:sz w:val="16"/>
                <w:szCs w:val="16"/>
              </w:rPr>
            </w:pPr>
            <w:r w:rsidRPr="00507B51">
              <w:rPr>
                <w:rFonts w:ascii="Verdana" w:hAnsi="Verdana" w:cs="Calibri"/>
                <w:sz w:val="16"/>
                <w:szCs w:val="16"/>
              </w:rPr>
              <w:t xml:space="preserve">                                 5.355 </w:t>
            </w:r>
          </w:p>
        </w:tc>
        <w:tc>
          <w:tcPr>
            <w:tcW w:w="0" w:type="auto"/>
            <w:gridSpan w:val="2"/>
            <w:tcBorders>
              <w:top w:val="nil"/>
              <w:left w:val="nil"/>
              <w:bottom w:val="nil"/>
              <w:right w:val="nil"/>
            </w:tcBorders>
            <w:shd w:val="clear" w:color="auto" w:fill="auto"/>
            <w:noWrap/>
            <w:vAlign w:val="bottom"/>
            <w:hideMark/>
          </w:tcPr>
          <w:p w:rsidR="000741F7" w:rsidRPr="00507B51" w:rsidRDefault="000741F7" w:rsidP="00C31D14">
            <w:pPr>
              <w:jc w:val="right"/>
              <w:rPr>
                <w:rFonts w:ascii="Verdana" w:hAnsi="Verdana" w:cs="Calibri"/>
                <w:sz w:val="16"/>
                <w:szCs w:val="16"/>
              </w:rPr>
            </w:pPr>
            <w:r w:rsidRPr="00507B51">
              <w:rPr>
                <w:rFonts w:ascii="Verdana" w:hAnsi="Verdana" w:cs="Calibri"/>
                <w:sz w:val="16"/>
                <w:szCs w:val="16"/>
              </w:rPr>
              <w:t>5.355</w:t>
            </w: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E43FE6" w:rsidRDefault="000741F7" w:rsidP="000741F7">
            <w:pPr>
              <w:rPr>
                <w:rFonts w:ascii="Verdana" w:eastAsia="SimSun" w:hAnsi="Verdana" w:cs="Calibri"/>
                <w:noProof/>
                <w:color w:val="000000"/>
                <w:sz w:val="16"/>
                <w:szCs w:val="16"/>
                <w:lang w:val="ro-RO" w:eastAsia="zh-CN"/>
              </w:rPr>
            </w:pPr>
            <w:r w:rsidRPr="00E43FE6">
              <w:rPr>
                <w:rFonts w:ascii="Verdana" w:eastAsia="SimSun" w:hAnsi="Verdana" w:cs="Calibri"/>
                <w:noProof/>
                <w:color w:val="000000"/>
                <w:sz w:val="16"/>
                <w:szCs w:val="16"/>
                <w:lang w:val="ro-RO" w:eastAsia="zh-CN"/>
              </w:rPr>
              <w:t>Rezerve din reevaluarea activelor financiare disponibile pentru vanzare</w:t>
            </w:r>
          </w:p>
        </w:tc>
        <w:tc>
          <w:tcPr>
            <w:tcW w:w="0" w:type="auto"/>
            <w:gridSpan w:val="4"/>
            <w:tcBorders>
              <w:top w:val="nil"/>
              <w:left w:val="nil"/>
              <w:bottom w:val="nil"/>
              <w:right w:val="nil"/>
            </w:tcBorders>
            <w:shd w:val="clear" w:color="auto" w:fill="auto"/>
            <w:noWrap/>
            <w:vAlign w:val="bottom"/>
            <w:hideMark/>
          </w:tcPr>
          <w:p w:rsidR="000741F7" w:rsidRPr="00FB689A" w:rsidRDefault="000741F7" w:rsidP="000741F7">
            <w:pPr>
              <w:jc w:val="center"/>
              <w:rPr>
                <w:rFonts w:ascii="Verdana" w:hAnsi="Verdana" w:cs="Calibri"/>
                <w:b/>
                <w:sz w:val="16"/>
                <w:szCs w:val="16"/>
              </w:rPr>
            </w:pPr>
            <w:r w:rsidRPr="00FB689A">
              <w:rPr>
                <w:rFonts w:ascii="Verdana" w:hAnsi="Verdana" w:cs="Calibri"/>
                <w:b/>
                <w:sz w:val="16"/>
                <w:szCs w:val="16"/>
              </w:rPr>
              <w:t>19</w:t>
            </w:r>
          </w:p>
        </w:tc>
        <w:tc>
          <w:tcPr>
            <w:tcW w:w="0" w:type="auto"/>
            <w:gridSpan w:val="5"/>
            <w:tcBorders>
              <w:top w:val="nil"/>
              <w:left w:val="nil"/>
              <w:bottom w:val="nil"/>
              <w:right w:val="nil"/>
            </w:tcBorders>
            <w:shd w:val="clear" w:color="auto" w:fill="auto"/>
            <w:noWrap/>
            <w:vAlign w:val="bottom"/>
            <w:hideMark/>
          </w:tcPr>
          <w:p w:rsidR="000741F7" w:rsidRPr="00507B51" w:rsidRDefault="000741F7" w:rsidP="00C31D14">
            <w:pPr>
              <w:jc w:val="right"/>
              <w:rPr>
                <w:rFonts w:ascii="Verdana" w:hAnsi="Verdana" w:cs="Calibri"/>
                <w:sz w:val="16"/>
                <w:szCs w:val="16"/>
              </w:rPr>
            </w:pPr>
            <w:r w:rsidRPr="00507B51">
              <w:rPr>
                <w:rFonts w:ascii="Verdana" w:hAnsi="Verdana" w:cs="Calibri"/>
                <w:sz w:val="16"/>
                <w:szCs w:val="16"/>
              </w:rPr>
              <w:t xml:space="preserve">                                           0 </w:t>
            </w:r>
          </w:p>
        </w:tc>
        <w:tc>
          <w:tcPr>
            <w:tcW w:w="0" w:type="auto"/>
            <w:gridSpan w:val="2"/>
            <w:tcBorders>
              <w:top w:val="nil"/>
              <w:left w:val="nil"/>
              <w:bottom w:val="nil"/>
              <w:right w:val="nil"/>
            </w:tcBorders>
            <w:shd w:val="clear" w:color="auto" w:fill="auto"/>
            <w:noWrap/>
            <w:vAlign w:val="bottom"/>
            <w:hideMark/>
          </w:tcPr>
          <w:p w:rsidR="000741F7" w:rsidRPr="00507B51" w:rsidRDefault="000741F7" w:rsidP="00C31D14">
            <w:pPr>
              <w:jc w:val="right"/>
              <w:rPr>
                <w:rFonts w:ascii="Verdana" w:hAnsi="Verdana" w:cs="Calibri"/>
                <w:sz w:val="16"/>
                <w:szCs w:val="16"/>
              </w:rPr>
            </w:pPr>
            <w:r w:rsidRPr="00507B51">
              <w:rPr>
                <w:rFonts w:ascii="Verdana" w:hAnsi="Verdana" w:cs="Calibri"/>
                <w:sz w:val="16"/>
                <w:szCs w:val="16"/>
              </w:rPr>
              <w:t>0</w:t>
            </w: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E43FE6" w:rsidRDefault="000741F7" w:rsidP="000741F7">
            <w:pPr>
              <w:rPr>
                <w:rFonts w:ascii="Verdana" w:eastAsia="SimSun" w:hAnsi="Verdana" w:cs="Calibri"/>
                <w:noProof/>
                <w:color w:val="000000"/>
                <w:sz w:val="16"/>
                <w:szCs w:val="16"/>
                <w:lang w:val="ro-RO" w:eastAsia="zh-CN"/>
              </w:rPr>
            </w:pPr>
            <w:r w:rsidRPr="00E43FE6">
              <w:rPr>
                <w:rFonts w:ascii="Verdana" w:eastAsia="SimSun" w:hAnsi="Verdana" w:cs="Calibri"/>
                <w:noProof/>
                <w:color w:val="000000"/>
                <w:sz w:val="16"/>
                <w:szCs w:val="16"/>
                <w:lang w:val="ro-RO" w:eastAsia="zh-CN"/>
              </w:rPr>
              <w:t>Alte reserve</w:t>
            </w:r>
          </w:p>
        </w:tc>
        <w:tc>
          <w:tcPr>
            <w:tcW w:w="0" w:type="auto"/>
            <w:gridSpan w:val="4"/>
            <w:tcBorders>
              <w:top w:val="nil"/>
              <w:left w:val="nil"/>
              <w:bottom w:val="nil"/>
              <w:right w:val="nil"/>
            </w:tcBorders>
            <w:shd w:val="clear" w:color="auto" w:fill="auto"/>
            <w:noWrap/>
            <w:vAlign w:val="bottom"/>
            <w:hideMark/>
          </w:tcPr>
          <w:p w:rsidR="000741F7" w:rsidRPr="00FB689A" w:rsidRDefault="000741F7" w:rsidP="000741F7">
            <w:pPr>
              <w:jc w:val="center"/>
              <w:rPr>
                <w:rFonts w:ascii="Verdana" w:hAnsi="Verdana" w:cs="Calibri"/>
                <w:b/>
                <w:sz w:val="16"/>
                <w:szCs w:val="16"/>
              </w:rPr>
            </w:pPr>
            <w:r w:rsidRPr="00FB689A">
              <w:rPr>
                <w:rFonts w:ascii="Verdana" w:hAnsi="Verdana" w:cs="Calibri"/>
                <w:b/>
                <w:sz w:val="16"/>
                <w:szCs w:val="16"/>
              </w:rPr>
              <w:t>19</w:t>
            </w:r>
          </w:p>
        </w:tc>
        <w:tc>
          <w:tcPr>
            <w:tcW w:w="0" w:type="auto"/>
            <w:gridSpan w:val="5"/>
            <w:tcBorders>
              <w:top w:val="nil"/>
              <w:left w:val="nil"/>
              <w:bottom w:val="nil"/>
              <w:right w:val="nil"/>
            </w:tcBorders>
            <w:shd w:val="clear" w:color="auto" w:fill="auto"/>
            <w:noWrap/>
            <w:vAlign w:val="bottom"/>
            <w:hideMark/>
          </w:tcPr>
          <w:p w:rsidR="000741F7" w:rsidRPr="00507B51" w:rsidRDefault="000741F7" w:rsidP="00C31D14">
            <w:pPr>
              <w:jc w:val="right"/>
              <w:rPr>
                <w:rFonts w:ascii="Verdana" w:hAnsi="Verdana" w:cs="Calibri"/>
                <w:sz w:val="16"/>
                <w:szCs w:val="16"/>
              </w:rPr>
            </w:pPr>
            <w:r w:rsidRPr="00507B51">
              <w:rPr>
                <w:rFonts w:ascii="Verdana" w:hAnsi="Verdana" w:cs="Calibri"/>
                <w:sz w:val="16"/>
                <w:szCs w:val="16"/>
              </w:rPr>
              <w:t xml:space="preserve">                   11.163.983 </w:t>
            </w:r>
          </w:p>
        </w:tc>
        <w:tc>
          <w:tcPr>
            <w:tcW w:w="0" w:type="auto"/>
            <w:gridSpan w:val="2"/>
            <w:tcBorders>
              <w:top w:val="nil"/>
              <w:left w:val="nil"/>
              <w:bottom w:val="nil"/>
              <w:right w:val="nil"/>
            </w:tcBorders>
            <w:shd w:val="clear" w:color="auto" w:fill="auto"/>
            <w:noWrap/>
            <w:vAlign w:val="bottom"/>
            <w:hideMark/>
          </w:tcPr>
          <w:p w:rsidR="000741F7" w:rsidRPr="00507B51" w:rsidRDefault="000741F7" w:rsidP="00C31D14">
            <w:pPr>
              <w:jc w:val="right"/>
              <w:rPr>
                <w:rFonts w:ascii="Verdana" w:hAnsi="Verdana" w:cs="Calibri"/>
                <w:sz w:val="16"/>
                <w:szCs w:val="16"/>
              </w:rPr>
            </w:pPr>
            <w:r w:rsidRPr="00507B51">
              <w:rPr>
                <w:rFonts w:ascii="Verdana" w:hAnsi="Verdana" w:cs="Calibri"/>
                <w:sz w:val="16"/>
                <w:szCs w:val="16"/>
              </w:rPr>
              <w:t>10.992.183</w:t>
            </w: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E43FE6" w:rsidRDefault="000741F7" w:rsidP="000741F7">
            <w:pPr>
              <w:rPr>
                <w:rFonts w:ascii="Verdana" w:eastAsia="SimSun" w:hAnsi="Verdana" w:cs="Calibri"/>
                <w:noProof/>
                <w:color w:val="000000"/>
                <w:sz w:val="16"/>
                <w:szCs w:val="16"/>
                <w:lang w:val="ro-RO" w:eastAsia="zh-CN"/>
              </w:rPr>
            </w:pPr>
            <w:r w:rsidRPr="00E43FE6">
              <w:rPr>
                <w:rFonts w:ascii="Verdana" w:eastAsia="SimSun" w:hAnsi="Verdana" w:cs="Calibri"/>
                <w:noProof/>
                <w:color w:val="000000"/>
                <w:sz w:val="16"/>
                <w:szCs w:val="16"/>
                <w:lang w:val="ro-RO" w:eastAsia="zh-CN"/>
              </w:rPr>
              <w:t>Rezultatul current</w:t>
            </w:r>
          </w:p>
        </w:tc>
        <w:tc>
          <w:tcPr>
            <w:tcW w:w="0" w:type="auto"/>
            <w:gridSpan w:val="4"/>
            <w:tcBorders>
              <w:top w:val="nil"/>
              <w:left w:val="nil"/>
              <w:bottom w:val="nil"/>
              <w:right w:val="nil"/>
            </w:tcBorders>
            <w:shd w:val="clear" w:color="auto" w:fill="auto"/>
            <w:noWrap/>
            <w:vAlign w:val="bottom"/>
            <w:hideMark/>
          </w:tcPr>
          <w:p w:rsidR="000741F7" w:rsidRPr="00FB689A" w:rsidRDefault="000741F7" w:rsidP="000741F7">
            <w:pPr>
              <w:jc w:val="center"/>
              <w:rPr>
                <w:rFonts w:ascii="Verdana" w:hAnsi="Verdana" w:cs="Calibri"/>
                <w:b/>
                <w:sz w:val="16"/>
                <w:szCs w:val="16"/>
              </w:rPr>
            </w:pPr>
          </w:p>
        </w:tc>
        <w:tc>
          <w:tcPr>
            <w:tcW w:w="0" w:type="auto"/>
            <w:gridSpan w:val="5"/>
            <w:tcBorders>
              <w:top w:val="nil"/>
              <w:left w:val="nil"/>
              <w:bottom w:val="nil"/>
              <w:right w:val="nil"/>
            </w:tcBorders>
            <w:shd w:val="clear" w:color="auto" w:fill="auto"/>
            <w:noWrap/>
            <w:vAlign w:val="bottom"/>
            <w:hideMark/>
          </w:tcPr>
          <w:p w:rsidR="000741F7" w:rsidRPr="00507B51" w:rsidRDefault="000741F7" w:rsidP="00C31D14">
            <w:pPr>
              <w:jc w:val="right"/>
              <w:rPr>
                <w:rFonts w:ascii="Verdana" w:hAnsi="Verdana" w:cs="Calibri"/>
                <w:sz w:val="16"/>
                <w:szCs w:val="16"/>
              </w:rPr>
            </w:pPr>
            <w:r w:rsidRPr="00507B51">
              <w:rPr>
                <w:rFonts w:ascii="Verdana" w:hAnsi="Verdana" w:cs="Calibri"/>
                <w:sz w:val="16"/>
                <w:szCs w:val="16"/>
              </w:rPr>
              <w:t xml:space="preserve">                      7.283.070 </w:t>
            </w:r>
          </w:p>
        </w:tc>
        <w:tc>
          <w:tcPr>
            <w:tcW w:w="0" w:type="auto"/>
            <w:gridSpan w:val="2"/>
            <w:tcBorders>
              <w:top w:val="nil"/>
              <w:left w:val="nil"/>
              <w:bottom w:val="nil"/>
              <w:right w:val="nil"/>
            </w:tcBorders>
            <w:shd w:val="clear" w:color="auto" w:fill="auto"/>
            <w:noWrap/>
            <w:vAlign w:val="bottom"/>
            <w:hideMark/>
          </w:tcPr>
          <w:p w:rsidR="000741F7" w:rsidRPr="00507B51" w:rsidRDefault="000741F7" w:rsidP="00C31D14">
            <w:pPr>
              <w:jc w:val="right"/>
              <w:rPr>
                <w:rFonts w:ascii="Verdana" w:hAnsi="Verdana" w:cs="Calibri"/>
                <w:sz w:val="16"/>
                <w:szCs w:val="16"/>
              </w:rPr>
            </w:pPr>
            <w:r w:rsidRPr="00507B51">
              <w:rPr>
                <w:rFonts w:ascii="Verdana" w:hAnsi="Verdana" w:cs="Calibri"/>
                <w:sz w:val="16"/>
                <w:szCs w:val="16"/>
              </w:rPr>
              <w:t>0</w:t>
            </w: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E43FE6" w:rsidRDefault="000741F7" w:rsidP="000741F7">
            <w:pPr>
              <w:rPr>
                <w:rFonts w:ascii="Verdana" w:eastAsia="SimSun" w:hAnsi="Verdana" w:cs="Calibri"/>
                <w:noProof/>
                <w:color w:val="000000"/>
                <w:sz w:val="16"/>
                <w:szCs w:val="16"/>
                <w:lang w:val="ro-RO" w:eastAsia="zh-CN"/>
              </w:rPr>
            </w:pPr>
            <w:r w:rsidRPr="00E43FE6">
              <w:rPr>
                <w:rFonts w:ascii="Verdana" w:eastAsia="SimSun" w:hAnsi="Verdana" w:cs="Calibri"/>
                <w:noProof/>
                <w:color w:val="000000"/>
                <w:sz w:val="16"/>
                <w:szCs w:val="16"/>
                <w:lang w:val="ro-RO" w:eastAsia="zh-CN"/>
              </w:rPr>
              <w:t>Rezultatul reportat</w:t>
            </w:r>
          </w:p>
        </w:tc>
        <w:tc>
          <w:tcPr>
            <w:tcW w:w="0" w:type="auto"/>
            <w:gridSpan w:val="4"/>
            <w:tcBorders>
              <w:top w:val="nil"/>
              <w:left w:val="nil"/>
              <w:bottom w:val="nil"/>
              <w:right w:val="nil"/>
            </w:tcBorders>
            <w:shd w:val="clear" w:color="auto" w:fill="auto"/>
            <w:noWrap/>
            <w:vAlign w:val="bottom"/>
            <w:hideMark/>
          </w:tcPr>
          <w:p w:rsidR="000741F7" w:rsidRPr="00FB689A" w:rsidRDefault="000741F7" w:rsidP="000741F7">
            <w:pPr>
              <w:jc w:val="center"/>
              <w:rPr>
                <w:rFonts w:ascii="Verdana" w:hAnsi="Verdana" w:cs="Calibri"/>
                <w:b/>
                <w:sz w:val="16"/>
                <w:szCs w:val="16"/>
              </w:rPr>
            </w:pPr>
            <w:r w:rsidRPr="00FB689A">
              <w:rPr>
                <w:rFonts w:ascii="Verdana" w:hAnsi="Verdana" w:cs="Calibri"/>
                <w:b/>
                <w:sz w:val="16"/>
                <w:szCs w:val="16"/>
              </w:rPr>
              <w:t>20</w:t>
            </w:r>
          </w:p>
        </w:tc>
        <w:tc>
          <w:tcPr>
            <w:tcW w:w="0" w:type="auto"/>
            <w:gridSpan w:val="5"/>
            <w:tcBorders>
              <w:top w:val="nil"/>
              <w:left w:val="nil"/>
              <w:bottom w:val="nil"/>
              <w:right w:val="nil"/>
            </w:tcBorders>
            <w:shd w:val="clear" w:color="auto" w:fill="auto"/>
            <w:noWrap/>
            <w:vAlign w:val="bottom"/>
            <w:hideMark/>
          </w:tcPr>
          <w:p w:rsidR="000741F7" w:rsidRPr="00507B51" w:rsidRDefault="000741F7" w:rsidP="00C31D14">
            <w:pPr>
              <w:jc w:val="right"/>
              <w:rPr>
                <w:rFonts w:ascii="Verdana" w:hAnsi="Verdana" w:cs="Calibri"/>
                <w:sz w:val="16"/>
                <w:szCs w:val="16"/>
              </w:rPr>
            </w:pPr>
            <w:r w:rsidRPr="00507B51">
              <w:rPr>
                <w:rFonts w:ascii="Verdana" w:hAnsi="Verdana" w:cs="Calibri"/>
                <w:sz w:val="16"/>
                <w:szCs w:val="16"/>
              </w:rPr>
              <w:t xml:space="preserve">                 (13.564.158)</w:t>
            </w:r>
          </w:p>
        </w:tc>
        <w:tc>
          <w:tcPr>
            <w:tcW w:w="0" w:type="auto"/>
            <w:gridSpan w:val="2"/>
            <w:tcBorders>
              <w:top w:val="nil"/>
              <w:left w:val="nil"/>
              <w:bottom w:val="nil"/>
              <w:right w:val="nil"/>
            </w:tcBorders>
            <w:shd w:val="clear" w:color="auto" w:fill="auto"/>
            <w:noWrap/>
            <w:vAlign w:val="bottom"/>
            <w:hideMark/>
          </w:tcPr>
          <w:p w:rsidR="000741F7" w:rsidRPr="00507B51" w:rsidRDefault="000741F7" w:rsidP="00C31D14">
            <w:pPr>
              <w:jc w:val="right"/>
              <w:rPr>
                <w:rFonts w:ascii="Verdana" w:hAnsi="Verdana" w:cs="Calibri"/>
                <w:sz w:val="16"/>
                <w:szCs w:val="16"/>
              </w:rPr>
            </w:pPr>
            <w:r w:rsidRPr="00507B51">
              <w:rPr>
                <w:rFonts w:ascii="Verdana" w:hAnsi="Verdana" w:cs="Calibri"/>
                <w:sz w:val="16"/>
                <w:szCs w:val="16"/>
              </w:rPr>
              <w:t>-13.676.231</w:t>
            </w: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507B51" w:rsidRDefault="000741F7" w:rsidP="000741F7">
            <w:pPr>
              <w:rPr>
                <w:rFonts w:ascii="Verdana" w:hAnsi="Verdana" w:cs="Calibri"/>
                <w:sz w:val="16"/>
                <w:szCs w:val="16"/>
              </w:rPr>
            </w:pPr>
          </w:p>
        </w:tc>
        <w:tc>
          <w:tcPr>
            <w:tcW w:w="0" w:type="auto"/>
            <w:gridSpan w:val="4"/>
            <w:tcBorders>
              <w:top w:val="nil"/>
              <w:left w:val="nil"/>
              <w:bottom w:val="nil"/>
              <w:right w:val="nil"/>
            </w:tcBorders>
            <w:shd w:val="clear" w:color="auto" w:fill="auto"/>
            <w:noWrap/>
            <w:vAlign w:val="bottom"/>
            <w:hideMark/>
          </w:tcPr>
          <w:p w:rsidR="000741F7" w:rsidRPr="00507B51" w:rsidRDefault="000741F7" w:rsidP="000741F7">
            <w:pPr>
              <w:jc w:val="center"/>
              <w:rPr>
                <w:rFonts w:ascii="Verdana" w:hAnsi="Verdana" w:cs="Calibri"/>
                <w:sz w:val="16"/>
                <w:szCs w:val="16"/>
              </w:rPr>
            </w:pPr>
          </w:p>
        </w:tc>
        <w:tc>
          <w:tcPr>
            <w:tcW w:w="0" w:type="auto"/>
            <w:gridSpan w:val="5"/>
            <w:tcBorders>
              <w:top w:val="nil"/>
              <w:left w:val="nil"/>
              <w:bottom w:val="nil"/>
              <w:right w:val="nil"/>
            </w:tcBorders>
            <w:shd w:val="clear" w:color="auto" w:fill="auto"/>
            <w:noWrap/>
            <w:vAlign w:val="bottom"/>
            <w:hideMark/>
          </w:tcPr>
          <w:p w:rsidR="000741F7" w:rsidRPr="00507B51" w:rsidRDefault="000741F7" w:rsidP="00C31D14">
            <w:pPr>
              <w:rPr>
                <w:rFonts w:ascii="Verdana" w:hAnsi="Verdana" w:cs="Calibri"/>
                <w:sz w:val="16"/>
                <w:szCs w:val="16"/>
              </w:rPr>
            </w:pPr>
          </w:p>
        </w:tc>
        <w:tc>
          <w:tcPr>
            <w:tcW w:w="0" w:type="auto"/>
            <w:gridSpan w:val="2"/>
            <w:tcBorders>
              <w:top w:val="nil"/>
              <w:left w:val="nil"/>
              <w:bottom w:val="nil"/>
              <w:right w:val="nil"/>
            </w:tcBorders>
            <w:shd w:val="clear" w:color="auto" w:fill="auto"/>
            <w:noWrap/>
            <w:vAlign w:val="bottom"/>
            <w:hideMark/>
          </w:tcPr>
          <w:p w:rsidR="000741F7" w:rsidRPr="00507B51" w:rsidRDefault="000741F7" w:rsidP="00C31D14">
            <w:pPr>
              <w:rPr>
                <w:rFonts w:ascii="Verdana" w:hAnsi="Verdana" w:cs="Calibri"/>
                <w:sz w:val="16"/>
                <w:szCs w:val="16"/>
              </w:rPr>
            </w:pPr>
          </w:p>
        </w:tc>
      </w:tr>
      <w:tr w:rsidR="000741F7" w:rsidRPr="000741F7" w:rsidTr="00823DDF">
        <w:trPr>
          <w:trHeight w:val="266"/>
        </w:trPr>
        <w:tc>
          <w:tcPr>
            <w:tcW w:w="0" w:type="auto"/>
            <w:tcBorders>
              <w:top w:val="nil"/>
              <w:left w:val="nil"/>
              <w:bottom w:val="nil"/>
              <w:right w:val="nil"/>
            </w:tcBorders>
            <w:shd w:val="clear" w:color="auto" w:fill="auto"/>
            <w:hideMark/>
          </w:tcPr>
          <w:p w:rsidR="000741F7" w:rsidRPr="00000D91" w:rsidRDefault="000741F7" w:rsidP="000741F7">
            <w:pPr>
              <w:rPr>
                <w:rFonts w:ascii="Verdana" w:hAnsi="Verdana"/>
                <w:b/>
                <w:bCs/>
                <w:sz w:val="16"/>
                <w:szCs w:val="16"/>
              </w:rPr>
            </w:pPr>
            <w:r w:rsidRPr="00000D91">
              <w:rPr>
                <w:rFonts w:ascii="Verdana" w:hAnsi="Verdana"/>
                <w:b/>
                <w:bCs/>
                <w:sz w:val="16"/>
                <w:szCs w:val="16"/>
              </w:rPr>
              <w:t>Total capitaluri proprii atribuibile actionarilor grupului</w:t>
            </w:r>
          </w:p>
        </w:tc>
        <w:tc>
          <w:tcPr>
            <w:tcW w:w="0" w:type="auto"/>
            <w:gridSpan w:val="4"/>
            <w:tcBorders>
              <w:top w:val="nil"/>
              <w:left w:val="nil"/>
              <w:bottom w:val="nil"/>
              <w:right w:val="nil"/>
            </w:tcBorders>
            <w:shd w:val="clear" w:color="auto" w:fill="auto"/>
            <w:noWrap/>
            <w:hideMark/>
          </w:tcPr>
          <w:p w:rsidR="000741F7" w:rsidRPr="00000D91" w:rsidRDefault="000741F7" w:rsidP="000741F7">
            <w:pPr>
              <w:rPr>
                <w:rFonts w:ascii="Verdana" w:hAnsi="Verdana"/>
                <w:b/>
                <w:bCs/>
                <w:sz w:val="16"/>
                <w:szCs w:val="16"/>
              </w:rPr>
            </w:pPr>
          </w:p>
        </w:tc>
        <w:tc>
          <w:tcPr>
            <w:tcW w:w="0" w:type="auto"/>
            <w:gridSpan w:val="5"/>
            <w:tcBorders>
              <w:top w:val="single" w:sz="4" w:space="0" w:color="auto"/>
              <w:left w:val="nil"/>
              <w:bottom w:val="single" w:sz="8" w:space="0" w:color="auto"/>
              <w:right w:val="nil"/>
            </w:tcBorders>
            <w:shd w:val="clear" w:color="auto" w:fill="auto"/>
            <w:noWrap/>
            <w:hideMark/>
          </w:tcPr>
          <w:p w:rsidR="000741F7" w:rsidRPr="00000D91" w:rsidRDefault="000741F7" w:rsidP="00F226BC">
            <w:pPr>
              <w:jc w:val="right"/>
              <w:rPr>
                <w:rFonts w:ascii="Verdana" w:hAnsi="Verdana"/>
                <w:b/>
                <w:bCs/>
                <w:sz w:val="16"/>
                <w:szCs w:val="16"/>
              </w:rPr>
            </w:pPr>
            <w:r w:rsidRPr="00000D91">
              <w:rPr>
                <w:rFonts w:ascii="Verdana" w:hAnsi="Verdana"/>
                <w:b/>
                <w:bCs/>
                <w:sz w:val="16"/>
                <w:szCs w:val="16"/>
              </w:rPr>
              <w:t xml:space="preserve">          62.976.641 </w:t>
            </w:r>
          </w:p>
        </w:tc>
        <w:tc>
          <w:tcPr>
            <w:tcW w:w="0" w:type="auto"/>
            <w:gridSpan w:val="2"/>
            <w:tcBorders>
              <w:top w:val="single" w:sz="4" w:space="0" w:color="auto"/>
              <w:left w:val="nil"/>
              <w:bottom w:val="single" w:sz="8" w:space="0" w:color="auto"/>
              <w:right w:val="nil"/>
            </w:tcBorders>
            <w:shd w:val="clear" w:color="auto" w:fill="auto"/>
            <w:noWrap/>
            <w:hideMark/>
          </w:tcPr>
          <w:p w:rsidR="000741F7" w:rsidRPr="00000D91" w:rsidRDefault="00C31D14" w:rsidP="00F226BC">
            <w:pPr>
              <w:jc w:val="right"/>
              <w:rPr>
                <w:rFonts w:ascii="Verdana" w:hAnsi="Verdana"/>
                <w:b/>
                <w:bCs/>
                <w:sz w:val="16"/>
                <w:szCs w:val="16"/>
              </w:rPr>
            </w:pPr>
            <w:r w:rsidRPr="00000D91">
              <w:rPr>
                <w:rFonts w:ascii="Verdana" w:hAnsi="Verdana"/>
                <w:b/>
                <w:bCs/>
                <w:sz w:val="16"/>
                <w:szCs w:val="16"/>
              </w:rPr>
              <w:t xml:space="preserve">       </w:t>
            </w:r>
            <w:r w:rsidR="000741F7" w:rsidRPr="00000D91">
              <w:rPr>
                <w:rFonts w:ascii="Verdana" w:hAnsi="Verdana"/>
                <w:b/>
                <w:bCs/>
                <w:sz w:val="16"/>
                <w:szCs w:val="16"/>
              </w:rPr>
              <w:t xml:space="preserve">55.408.837 </w:t>
            </w: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E43FE6" w:rsidRDefault="000741F7" w:rsidP="000741F7">
            <w:pPr>
              <w:rPr>
                <w:rFonts w:ascii="Verdana" w:hAnsi="Verdana"/>
                <w:b/>
                <w:bCs/>
                <w:sz w:val="18"/>
                <w:szCs w:val="18"/>
              </w:rPr>
            </w:pPr>
            <w:r w:rsidRPr="00E43FE6">
              <w:rPr>
                <w:rFonts w:ascii="Verdana" w:hAnsi="Verdana"/>
                <w:b/>
                <w:bCs/>
                <w:sz w:val="18"/>
                <w:szCs w:val="18"/>
              </w:rPr>
              <w:t>Interese fara control</w:t>
            </w:r>
          </w:p>
        </w:tc>
        <w:tc>
          <w:tcPr>
            <w:tcW w:w="0" w:type="auto"/>
            <w:gridSpan w:val="4"/>
            <w:tcBorders>
              <w:top w:val="nil"/>
              <w:left w:val="nil"/>
              <w:bottom w:val="nil"/>
              <w:right w:val="nil"/>
            </w:tcBorders>
            <w:shd w:val="clear" w:color="auto" w:fill="auto"/>
            <w:noWrap/>
            <w:vAlign w:val="bottom"/>
            <w:hideMark/>
          </w:tcPr>
          <w:p w:rsidR="000741F7" w:rsidRPr="00E43FE6" w:rsidRDefault="000741F7" w:rsidP="000741F7">
            <w:pPr>
              <w:jc w:val="center"/>
              <w:rPr>
                <w:rFonts w:ascii="Verdana" w:hAnsi="Verdana"/>
                <w:b/>
                <w:bCs/>
                <w:sz w:val="18"/>
                <w:szCs w:val="18"/>
              </w:rPr>
            </w:pPr>
          </w:p>
        </w:tc>
        <w:tc>
          <w:tcPr>
            <w:tcW w:w="0" w:type="auto"/>
            <w:gridSpan w:val="5"/>
            <w:tcBorders>
              <w:top w:val="nil"/>
              <w:left w:val="nil"/>
              <w:bottom w:val="nil"/>
              <w:right w:val="nil"/>
            </w:tcBorders>
            <w:shd w:val="clear" w:color="auto" w:fill="auto"/>
            <w:noWrap/>
            <w:vAlign w:val="bottom"/>
            <w:hideMark/>
          </w:tcPr>
          <w:p w:rsidR="000741F7" w:rsidRPr="00E43FE6" w:rsidRDefault="000741F7" w:rsidP="00C31D14">
            <w:pPr>
              <w:jc w:val="right"/>
              <w:rPr>
                <w:rFonts w:ascii="Verdana" w:hAnsi="Verdana"/>
                <w:sz w:val="18"/>
                <w:szCs w:val="18"/>
              </w:rPr>
            </w:pPr>
            <w:r w:rsidRPr="00E43FE6">
              <w:rPr>
                <w:rFonts w:ascii="Verdana" w:hAnsi="Verdana"/>
                <w:sz w:val="18"/>
                <w:szCs w:val="18"/>
              </w:rPr>
              <w:t xml:space="preserve">                        407 </w:t>
            </w:r>
          </w:p>
        </w:tc>
        <w:tc>
          <w:tcPr>
            <w:tcW w:w="0" w:type="auto"/>
            <w:gridSpan w:val="2"/>
            <w:tcBorders>
              <w:top w:val="nil"/>
              <w:left w:val="nil"/>
              <w:bottom w:val="nil"/>
              <w:right w:val="nil"/>
            </w:tcBorders>
            <w:shd w:val="clear" w:color="auto" w:fill="auto"/>
            <w:noWrap/>
            <w:vAlign w:val="bottom"/>
            <w:hideMark/>
          </w:tcPr>
          <w:p w:rsidR="000741F7" w:rsidRPr="00E43FE6" w:rsidRDefault="000741F7" w:rsidP="00C31D14">
            <w:pPr>
              <w:jc w:val="right"/>
              <w:rPr>
                <w:rFonts w:ascii="Verdana" w:hAnsi="Verdana"/>
                <w:sz w:val="18"/>
                <w:szCs w:val="18"/>
              </w:rPr>
            </w:pPr>
            <w:r w:rsidRPr="00E43FE6">
              <w:rPr>
                <w:rFonts w:ascii="Verdana" w:hAnsi="Verdana"/>
                <w:sz w:val="18"/>
                <w:szCs w:val="18"/>
              </w:rPr>
              <w:t xml:space="preserve">                        672 </w:t>
            </w:r>
          </w:p>
        </w:tc>
      </w:tr>
      <w:tr w:rsidR="000741F7" w:rsidRPr="000741F7" w:rsidTr="00823DDF">
        <w:trPr>
          <w:trHeight w:val="266"/>
        </w:trPr>
        <w:tc>
          <w:tcPr>
            <w:tcW w:w="0" w:type="auto"/>
            <w:tcBorders>
              <w:top w:val="nil"/>
              <w:left w:val="nil"/>
              <w:bottom w:val="nil"/>
              <w:right w:val="nil"/>
            </w:tcBorders>
            <w:shd w:val="clear" w:color="auto" w:fill="auto"/>
            <w:noWrap/>
            <w:vAlign w:val="bottom"/>
            <w:hideMark/>
          </w:tcPr>
          <w:p w:rsidR="000741F7" w:rsidRPr="00FB689A" w:rsidRDefault="000741F7" w:rsidP="000741F7">
            <w:pPr>
              <w:rPr>
                <w:rFonts w:ascii="Verdana" w:hAnsi="Verdana"/>
                <w:b/>
                <w:bCs/>
                <w:sz w:val="18"/>
                <w:szCs w:val="18"/>
              </w:rPr>
            </w:pPr>
            <w:r w:rsidRPr="00FB689A">
              <w:rPr>
                <w:rFonts w:ascii="Verdana" w:hAnsi="Verdana"/>
                <w:b/>
                <w:bCs/>
                <w:sz w:val="18"/>
                <w:szCs w:val="18"/>
              </w:rPr>
              <w:t>Total capitaluri proprii</w:t>
            </w:r>
          </w:p>
        </w:tc>
        <w:tc>
          <w:tcPr>
            <w:tcW w:w="0" w:type="auto"/>
            <w:gridSpan w:val="4"/>
            <w:tcBorders>
              <w:top w:val="nil"/>
              <w:left w:val="nil"/>
              <w:bottom w:val="nil"/>
              <w:right w:val="nil"/>
            </w:tcBorders>
            <w:shd w:val="clear" w:color="auto" w:fill="auto"/>
            <w:noWrap/>
            <w:vAlign w:val="bottom"/>
            <w:hideMark/>
          </w:tcPr>
          <w:p w:rsidR="000741F7" w:rsidRPr="00E43FE6" w:rsidRDefault="000741F7" w:rsidP="000741F7">
            <w:pPr>
              <w:rPr>
                <w:rFonts w:ascii="Verdana" w:hAnsi="Verdana"/>
                <w:b/>
                <w:bCs/>
                <w:sz w:val="18"/>
                <w:szCs w:val="18"/>
              </w:rPr>
            </w:pPr>
          </w:p>
        </w:tc>
        <w:tc>
          <w:tcPr>
            <w:tcW w:w="0" w:type="auto"/>
            <w:gridSpan w:val="5"/>
            <w:tcBorders>
              <w:top w:val="single" w:sz="4" w:space="0" w:color="auto"/>
              <w:left w:val="nil"/>
              <w:bottom w:val="single" w:sz="8" w:space="0" w:color="auto"/>
              <w:right w:val="nil"/>
            </w:tcBorders>
            <w:shd w:val="clear" w:color="auto" w:fill="auto"/>
            <w:noWrap/>
            <w:vAlign w:val="bottom"/>
            <w:hideMark/>
          </w:tcPr>
          <w:p w:rsidR="000741F7" w:rsidRPr="00E43FE6" w:rsidRDefault="000741F7" w:rsidP="000741F7">
            <w:pPr>
              <w:jc w:val="right"/>
              <w:rPr>
                <w:rFonts w:ascii="Verdana" w:hAnsi="Verdana"/>
                <w:b/>
                <w:bCs/>
                <w:sz w:val="18"/>
                <w:szCs w:val="18"/>
              </w:rPr>
            </w:pPr>
            <w:r w:rsidRPr="00E43FE6">
              <w:rPr>
                <w:rFonts w:ascii="Verdana" w:hAnsi="Verdana"/>
                <w:b/>
                <w:bCs/>
                <w:sz w:val="18"/>
                <w:szCs w:val="18"/>
              </w:rPr>
              <w:t xml:space="preserve">          62.977.048 </w:t>
            </w:r>
          </w:p>
        </w:tc>
        <w:tc>
          <w:tcPr>
            <w:tcW w:w="0" w:type="auto"/>
            <w:gridSpan w:val="2"/>
            <w:tcBorders>
              <w:top w:val="single" w:sz="4" w:space="0" w:color="auto"/>
              <w:left w:val="nil"/>
              <w:bottom w:val="single" w:sz="8" w:space="0" w:color="auto"/>
              <w:right w:val="nil"/>
            </w:tcBorders>
            <w:shd w:val="clear" w:color="auto" w:fill="auto"/>
            <w:noWrap/>
            <w:vAlign w:val="bottom"/>
            <w:hideMark/>
          </w:tcPr>
          <w:p w:rsidR="000741F7" w:rsidRPr="00E43FE6" w:rsidRDefault="000741F7" w:rsidP="000741F7">
            <w:pPr>
              <w:jc w:val="right"/>
              <w:rPr>
                <w:rFonts w:ascii="Verdana" w:hAnsi="Verdana"/>
                <w:b/>
                <w:bCs/>
                <w:sz w:val="18"/>
                <w:szCs w:val="18"/>
              </w:rPr>
            </w:pPr>
            <w:r w:rsidRPr="00E43FE6">
              <w:rPr>
                <w:rFonts w:ascii="Verdana" w:hAnsi="Verdana"/>
                <w:b/>
                <w:bCs/>
                <w:sz w:val="18"/>
                <w:szCs w:val="18"/>
              </w:rPr>
              <w:t xml:space="preserve">          55.409.509 </w:t>
            </w:r>
          </w:p>
        </w:tc>
      </w:tr>
      <w:tr w:rsidR="000741F7" w:rsidRPr="000741F7" w:rsidTr="00823DDF">
        <w:trPr>
          <w:trHeight w:val="29"/>
        </w:trPr>
        <w:tc>
          <w:tcPr>
            <w:tcW w:w="0" w:type="auto"/>
            <w:tcBorders>
              <w:top w:val="nil"/>
              <w:left w:val="nil"/>
              <w:bottom w:val="nil"/>
              <w:right w:val="nil"/>
            </w:tcBorders>
            <w:shd w:val="clear" w:color="auto" w:fill="auto"/>
            <w:noWrap/>
            <w:vAlign w:val="bottom"/>
            <w:hideMark/>
          </w:tcPr>
          <w:p w:rsidR="000741F7" w:rsidRPr="00FB689A" w:rsidRDefault="000741F7" w:rsidP="000741F7">
            <w:pPr>
              <w:rPr>
                <w:rFonts w:ascii="Verdana" w:hAnsi="Verdana"/>
                <w:sz w:val="18"/>
                <w:szCs w:val="18"/>
              </w:rPr>
            </w:pPr>
          </w:p>
        </w:tc>
        <w:tc>
          <w:tcPr>
            <w:tcW w:w="0" w:type="auto"/>
            <w:gridSpan w:val="4"/>
            <w:tcBorders>
              <w:top w:val="nil"/>
              <w:left w:val="nil"/>
              <w:bottom w:val="nil"/>
              <w:right w:val="nil"/>
            </w:tcBorders>
            <w:shd w:val="clear" w:color="auto" w:fill="auto"/>
            <w:noWrap/>
            <w:vAlign w:val="bottom"/>
            <w:hideMark/>
          </w:tcPr>
          <w:p w:rsidR="000741F7" w:rsidRPr="00507B51" w:rsidRDefault="000741F7" w:rsidP="000741F7">
            <w:pPr>
              <w:rPr>
                <w:rFonts w:ascii="Verdana" w:hAnsi="Verdana"/>
                <w:b/>
                <w:bCs/>
                <w:sz w:val="20"/>
                <w:szCs w:val="20"/>
              </w:rPr>
            </w:pPr>
          </w:p>
        </w:tc>
        <w:tc>
          <w:tcPr>
            <w:tcW w:w="0" w:type="auto"/>
            <w:gridSpan w:val="5"/>
            <w:tcBorders>
              <w:top w:val="nil"/>
              <w:left w:val="nil"/>
              <w:bottom w:val="nil"/>
              <w:right w:val="nil"/>
            </w:tcBorders>
            <w:shd w:val="clear" w:color="auto" w:fill="auto"/>
            <w:noWrap/>
            <w:vAlign w:val="bottom"/>
            <w:hideMark/>
          </w:tcPr>
          <w:p w:rsidR="000741F7" w:rsidRPr="00507B51" w:rsidRDefault="000741F7" w:rsidP="000741F7">
            <w:pPr>
              <w:rPr>
                <w:rFonts w:ascii="Verdana" w:hAnsi="Verdana"/>
                <w:sz w:val="20"/>
                <w:szCs w:val="20"/>
              </w:rPr>
            </w:pPr>
          </w:p>
        </w:tc>
        <w:tc>
          <w:tcPr>
            <w:tcW w:w="0" w:type="auto"/>
            <w:gridSpan w:val="2"/>
            <w:tcBorders>
              <w:top w:val="nil"/>
              <w:left w:val="nil"/>
              <w:bottom w:val="nil"/>
              <w:right w:val="nil"/>
            </w:tcBorders>
            <w:shd w:val="clear" w:color="auto" w:fill="auto"/>
            <w:noWrap/>
            <w:vAlign w:val="bottom"/>
            <w:hideMark/>
          </w:tcPr>
          <w:p w:rsidR="000741F7" w:rsidRPr="00507B51" w:rsidRDefault="000741F7" w:rsidP="000741F7">
            <w:pPr>
              <w:rPr>
                <w:rFonts w:ascii="Verdana" w:hAnsi="Verdana"/>
                <w:sz w:val="20"/>
                <w:szCs w:val="20"/>
              </w:rPr>
            </w:pPr>
          </w:p>
        </w:tc>
      </w:tr>
      <w:tr w:rsidR="000741F7" w:rsidRPr="000741F7" w:rsidTr="00823DDF">
        <w:trPr>
          <w:trHeight w:val="192"/>
        </w:trPr>
        <w:tc>
          <w:tcPr>
            <w:tcW w:w="0" w:type="auto"/>
            <w:tcBorders>
              <w:top w:val="nil"/>
              <w:left w:val="nil"/>
              <w:bottom w:val="nil"/>
              <w:right w:val="nil"/>
            </w:tcBorders>
            <w:shd w:val="clear" w:color="auto" w:fill="auto"/>
            <w:noWrap/>
            <w:vAlign w:val="bottom"/>
            <w:hideMark/>
          </w:tcPr>
          <w:p w:rsidR="000741F7" w:rsidRPr="00FB689A" w:rsidRDefault="000741F7" w:rsidP="000741F7">
            <w:pPr>
              <w:rPr>
                <w:rFonts w:ascii="Verdana" w:hAnsi="Verdana"/>
                <w:b/>
                <w:bCs/>
                <w:sz w:val="18"/>
                <w:szCs w:val="18"/>
              </w:rPr>
            </w:pPr>
            <w:r w:rsidRPr="00FB689A">
              <w:rPr>
                <w:rFonts w:ascii="Verdana" w:hAnsi="Verdana"/>
                <w:b/>
                <w:bCs/>
                <w:sz w:val="18"/>
                <w:szCs w:val="18"/>
              </w:rPr>
              <w:t>Datorii</w:t>
            </w:r>
          </w:p>
        </w:tc>
        <w:tc>
          <w:tcPr>
            <w:tcW w:w="0" w:type="auto"/>
            <w:gridSpan w:val="4"/>
            <w:tcBorders>
              <w:top w:val="nil"/>
              <w:left w:val="nil"/>
              <w:bottom w:val="nil"/>
              <w:right w:val="nil"/>
            </w:tcBorders>
            <w:shd w:val="clear" w:color="auto" w:fill="auto"/>
            <w:noWrap/>
            <w:vAlign w:val="bottom"/>
            <w:hideMark/>
          </w:tcPr>
          <w:p w:rsidR="000741F7" w:rsidRPr="00507B51" w:rsidRDefault="000741F7" w:rsidP="000741F7">
            <w:pPr>
              <w:rPr>
                <w:rFonts w:ascii="Verdana" w:hAnsi="Verdana"/>
                <w:b/>
                <w:bCs/>
                <w:sz w:val="20"/>
                <w:szCs w:val="20"/>
              </w:rPr>
            </w:pPr>
          </w:p>
        </w:tc>
        <w:tc>
          <w:tcPr>
            <w:tcW w:w="0" w:type="auto"/>
            <w:gridSpan w:val="5"/>
            <w:tcBorders>
              <w:top w:val="nil"/>
              <w:left w:val="nil"/>
              <w:bottom w:val="nil"/>
              <w:right w:val="nil"/>
            </w:tcBorders>
            <w:shd w:val="clear" w:color="auto" w:fill="auto"/>
            <w:noWrap/>
            <w:vAlign w:val="bottom"/>
            <w:hideMark/>
          </w:tcPr>
          <w:p w:rsidR="000741F7" w:rsidRPr="00507B51" w:rsidRDefault="000741F7" w:rsidP="000741F7">
            <w:pPr>
              <w:rPr>
                <w:rFonts w:ascii="Verdana" w:hAnsi="Verdana"/>
                <w:sz w:val="20"/>
                <w:szCs w:val="20"/>
              </w:rPr>
            </w:pPr>
          </w:p>
        </w:tc>
        <w:tc>
          <w:tcPr>
            <w:tcW w:w="0" w:type="auto"/>
            <w:gridSpan w:val="2"/>
            <w:tcBorders>
              <w:top w:val="nil"/>
              <w:left w:val="nil"/>
              <w:bottom w:val="nil"/>
              <w:right w:val="nil"/>
            </w:tcBorders>
            <w:shd w:val="clear" w:color="auto" w:fill="auto"/>
            <w:noWrap/>
            <w:vAlign w:val="bottom"/>
            <w:hideMark/>
          </w:tcPr>
          <w:p w:rsidR="000741F7" w:rsidRPr="00507B51" w:rsidRDefault="000741F7" w:rsidP="000741F7">
            <w:pPr>
              <w:rPr>
                <w:rFonts w:ascii="Verdana" w:hAnsi="Verdana"/>
                <w:sz w:val="20"/>
                <w:szCs w:val="20"/>
              </w:rPr>
            </w:pP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FB689A" w:rsidRDefault="000741F7" w:rsidP="000741F7">
            <w:pPr>
              <w:rPr>
                <w:rFonts w:ascii="Verdana" w:eastAsia="SimSun" w:hAnsi="Verdana" w:cs="Calibri"/>
                <w:noProof/>
                <w:color w:val="000000"/>
                <w:sz w:val="16"/>
                <w:szCs w:val="16"/>
                <w:lang w:val="ro-RO" w:eastAsia="zh-CN"/>
              </w:rPr>
            </w:pPr>
            <w:r w:rsidRPr="00FB689A">
              <w:rPr>
                <w:rFonts w:ascii="Verdana" w:eastAsia="SimSun" w:hAnsi="Verdana" w:cs="Calibri"/>
                <w:noProof/>
                <w:color w:val="000000"/>
                <w:sz w:val="16"/>
                <w:szCs w:val="16"/>
                <w:lang w:val="ro-RO" w:eastAsia="zh-CN"/>
              </w:rPr>
              <w:t>Datorii comerciale si alte datorii</w:t>
            </w:r>
          </w:p>
        </w:tc>
        <w:tc>
          <w:tcPr>
            <w:tcW w:w="0" w:type="auto"/>
            <w:gridSpan w:val="4"/>
            <w:tcBorders>
              <w:top w:val="nil"/>
              <w:left w:val="nil"/>
              <w:bottom w:val="nil"/>
              <w:right w:val="nil"/>
            </w:tcBorders>
            <w:shd w:val="clear" w:color="auto" w:fill="auto"/>
            <w:noWrap/>
            <w:vAlign w:val="bottom"/>
            <w:hideMark/>
          </w:tcPr>
          <w:p w:rsidR="000741F7" w:rsidRPr="00823DDF" w:rsidRDefault="000741F7" w:rsidP="00771DBA">
            <w:pPr>
              <w:jc w:val="right"/>
              <w:rPr>
                <w:rFonts w:ascii="Verdana" w:hAnsi="Verdana"/>
                <w:b/>
                <w:bCs/>
                <w:sz w:val="16"/>
                <w:szCs w:val="16"/>
              </w:rPr>
            </w:pPr>
            <w:r w:rsidRPr="00823DDF">
              <w:rPr>
                <w:rFonts w:ascii="Verdana" w:hAnsi="Verdana"/>
                <w:b/>
                <w:bCs/>
                <w:sz w:val="16"/>
                <w:szCs w:val="16"/>
              </w:rPr>
              <w:t>21</w:t>
            </w:r>
          </w:p>
        </w:tc>
        <w:tc>
          <w:tcPr>
            <w:tcW w:w="0" w:type="auto"/>
            <w:gridSpan w:val="5"/>
            <w:tcBorders>
              <w:top w:val="nil"/>
              <w:left w:val="nil"/>
              <w:bottom w:val="nil"/>
              <w:right w:val="nil"/>
            </w:tcBorders>
            <w:shd w:val="clear" w:color="auto" w:fill="auto"/>
            <w:noWrap/>
            <w:vAlign w:val="bottom"/>
            <w:hideMark/>
          </w:tcPr>
          <w:p w:rsidR="000741F7" w:rsidRPr="00FB689A" w:rsidRDefault="000741F7" w:rsidP="00C31D14">
            <w:pPr>
              <w:jc w:val="right"/>
              <w:rPr>
                <w:rFonts w:ascii="Verdana" w:eastAsia="SimSun" w:hAnsi="Verdana" w:cs="Calibri"/>
                <w:noProof/>
                <w:color w:val="000000"/>
                <w:sz w:val="16"/>
                <w:szCs w:val="16"/>
                <w:lang w:val="ro-RO" w:eastAsia="zh-CN"/>
              </w:rPr>
            </w:pPr>
            <w:r w:rsidRPr="00FB689A">
              <w:rPr>
                <w:rFonts w:ascii="Verdana" w:eastAsia="SimSun" w:hAnsi="Verdana" w:cs="Calibri"/>
                <w:noProof/>
                <w:color w:val="000000"/>
                <w:sz w:val="16"/>
                <w:szCs w:val="16"/>
                <w:lang w:val="ro-RO" w:eastAsia="zh-CN"/>
              </w:rPr>
              <w:t xml:space="preserve">                             - </w:t>
            </w:r>
          </w:p>
        </w:tc>
        <w:tc>
          <w:tcPr>
            <w:tcW w:w="0" w:type="auto"/>
            <w:gridSpan w:val="2"/>
            <w:tcBorders>
              <w:top w:val="nil"/>
              <w:left w:val="nil"/>
              <w:bottom w:val="nil"/>
              <w:right w:val="nil"/>
            </w:tcBorders>
            <w:shd w:val="clear" w:color="auto" w:fill="auto"/>
            <w:noWrap/>
            <w:vAlign w:val="bottom"/>
            <w:hideMark/>
          </w:tcPr>
          <w:p w:rsidR="000741F7" w:rsidRPr="00FB689A" w:rsidRDefault="000741F7" w:rsidP="00C31D14">
            <w:pPr>
              <w:jc w:val="right"/>
              <w:rPr>
                <w:rFonts w:ascii="Verdana" w:hAnsi="Verdana"/>
                <w:sz w:val="16"/>
                <w:szCs w:val="16"/>
              </w:rPr>
            </w:pPr>
            <w:r w:rsidRPr="00FB689A">
              <w:rPr>
                <w:rFonts w:ascii="Verdana" w:hAnsi="Verdana"/>
                <w:sz w:val="16"/>
                <w:szCs w:val="16"/>
              </w:rPr>
              <w:t xml:space="preserve">                             - </w:t>
            </w: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FB689A" w:rsidRDefault="000741F7" w:rsidP="000741F7">
            <w:pPr>
              <w:rPr>
                <w:rFonts w:ascii="Verdana" w:eastAsia="SimSun" w:hAnsi="Verdana" w:cs="Calibri"/>
                <w:noProof/>
                <w:color w:val="000000"/>
                <w:sz w:val="16"/>
                <w:szCs w:val="16"/>
                <w:lang w:val="ro-RO" w:eastAsia="zh-CN"/>
              </w:rPr>
            </w:pPr>
            <w:r w:rsidRPr="00FB689A">
              <w:rPr>
                <w:rFonts w:ascii="Verdana" w:eastAsia="SimSun" w:hAnsi="Verdana" w:cs="Calibri"/>
                <w:noProof/>
                <w:color w:val="000000"/>
                <w:sz w:val="16"/>
                <w:szCs w:val="16"/>
                <w:lang w:val="ro-RO" w:eastAsia="zh-CN"/>
              </w:rPr>
              <w:t>Datorii privind leasing-ul financiar</w:t>
            </w:r>
          </w:p>
        </w:tc>
        <w:tc>
          <w:tcPr>
            <w:tcW w:w="0" w:type="auto"/>
            <w:gridSpan w:val="4"/>
            <w:tcBorders>
              <w:top w:val="nil"/>
              <w:left w:val="nil"/>
              <w:bottom w:val="nil"/>
              <w:right w:val="nil"/>
            </w:tcBorders>
            <w:shd w:val="clear" w:color="auto" w:fill="auto"/>
            <w:noWrap/>
            <w:vAlign w:val="bottom"/>
            <w:hideMark/>
          </w:tcPr>
          <w:p w:rsidR="000741F7" w:rsidRPr="00823DDF" w:rsidRDefault="000741F7" w:rsidP="00771DBA">
            <w:pPr>
              <w:jc w:val="right"/>
              <w:rPr>
                <w:rFonts w:ascii="Verdana" w:hAnsi="Verdana"/>
                <w:b/>
                <w:bCs/>
                <w:sz w:val="16"/>
                <w:szCs w:val="16"/>
              </w:rPr>
            </w:pPr>
            <w:r w:rsidRPr="00823DDF">
              <w:rPr>
                <w:rFonts w:ascii="Verdana" w:hAnsi="Verdana"/>
                <w:b/>
                <w:bCs/>
                <w:sz w:val="16"/>
                <w:szCs w:val="16"/>
              </w:rPr>
              <w:t>22</w:t>
            </w:r>
          </w:p>
        </w:tc>
        <w:tc>
          <w:tcPr>
            <w:tcW w:w="0" w:type="auto"/>
            <w:gridSpan w:val="5"/>
            <w:tcBorders>
              <w:top w:val="nil"/>
              <w:left w:val="nil"/>
              <w:bottom w:val="nil"/>
              <w:right w:val="nil"/>
            </w:tcBorders>
            <w:shd w:val="clear" w:color="auto" w:fill="auto"/>
            <w:noWrap/>
            <w:vAlign w:val="bottom"/>
            <w:hideMark/>
          </w:tcPr>
          <w:p w:rsidR="000741F7" w:rsidRPr="00FB689A" w:rsidRDefault="000741F7" w:rsidP="00C31D14">
            <w:pPr>
              <w:jc w:val="right"/>
              <w:rPr>
                <w:rFonts w:ascii="Verdana" w:hAnsi="Verdana"/>
                <w:sz w:val="16"/>
                <w:szCs w:val="16"/>
              </w:rPr>
            </w:pPr>
            <w:r w:rsidRPr="00FB689A">
              <w:rPr>
                <w:rFonts w:ascii="Verdana" w:hAnsi="Verdana"/>
                <w:sz w:val="16"/>
                <w:szCs w:val="16"/>
              </w:rPr>
              <w:t xml:space="preserve">                             - </w:t>
            </w:r>
          </w:p>
        </w:tc>
        <w:tc>
          <w:tcPr>
            <w:tcW w:w="0" w:type="auto"/>
            <w:gridSpan w:val="2"/>
            <w:tcBorders>
              <w:top w:val="nil"/>
              <w:left w:val="nil"/>
              <w:bottom w:val="nil"/>
              <w:right w:val="nil"/>
            </w:tcBorders>
            <w:shd w:val="clear" w:color="auto" w:fill="auto"/>
            <w:noWrap/>
            <w:vAlign w:val="bottom"/>
            <w:hideMark/>
          </w:tcPr>
          <w:p w:rsidR="000741F7" w:rsidRPr="00FB689A" w:rsidRDefault="000741F7" w:rsidP="00C31D14">
            <w:pPr>
              <w:jc w:val="right"/>
              <w:rPr>
                <w:rFonts w:ascii="Verdana" w:hAnsi="Verdana"/>
                <w:sz w:val="16"/>
                <w:szCs w:val="16"/>
              </w:rPr>
            </w:pPr>
            <w:r w:rsidRPr="00FB689A">
              <w:rPr>
                <w:rFonts w:ascii="Verdana" w:hAnsi="Verdana"/>
                <w:sz w:val="16"/>
                <w:szCs w:val="16"/>
              </w:rPr>
              <w:t xml:space="preserve">                   37.176 </w:t>
            </w: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FB689A" w:rsidRDefault="000741F7" w:rsidP="000741F7">
            <w:pPr>
              <w:rPr>
                <w:rFonts w:ascii="Verdana" w:eastAsia="SimSun" w:hAnsi="Verdana" w:cs="Calibri"/>
                <w:noProof/>
                <w:color w:val="000000"/>
                <w:sz w:val="16"/>
                <w:szCs w:val="16"/>
                <w:lang w:val="ro-RO" w:eastAsia="zh-CN"/>
              </w:rPr>
            </w:pPr>
            <w:r w:rsidRPr="00FB689A">
              <w:rPr>
                <w:rFonts w:ascii="Verdana" w:eastAsia="SimSun" w:hAnsi="Verdana" w:cs="Calibri"/>
                <w:noProof/>
                <w:color w:val="000000"/>
                <w:sz w:val="16"/>
                <w:szCs w:val="16"/>
                <w:lang w:val="ro-RO" w:eastAsia="zh-CN"/>
              </w:rPr>
              <w:t>Venituri inregistrate in avans</w:t>
            </w:r>
          </w:p>
        </w:tc>
        <w:tc>
          <w:tcPr>
            <w:tcW w:w="0" w:type="auto"/>
            <w:gridSpan w:val="4"/>
            <w:tcBorders>
              <w:top w:val="nil"/>
              <w:left w:val="nil"/>
              <w:bottom w:val="nil"/>
              <w:right w:val="nil"/>
            </w:tcBorders>
            <w:shd w:val="clear" w:color="auto" w:fill="auto"/>
            <w:noWrap/>
            <w:vAlign w:val="bottom"/>
            <w:hideMark/>
          </w:tcPr>
          <w:p w:rsidR="000741F7" w:rsidRPr="00823DDF" w:rsidRDefault="00823DDF" w:rsidP="00771DBA">
            <w:pPr>
              <w:jc w:val="right"/>
              <w:rPr>
                <w:rFonts w:ascii="Verdana" w:hAnsi="Verdana"/>
                <w:b/>
                <w:bCs/>
                <w:sz w:val="16"/>
                <w:szCs w:val="16"/>
              </w:rPr>
            </w:pPr>
            <w:r w:rsidRPr="00823DDF">
              <w:rPr>
                <w:rFonts w:ascii="Verdana" w:hAnsi="Verdana"/>
                <w:b/>
                <w:bCs/>
                <w:sz w:val="16"/>
                <w:szCs w:val="16"/>
              </w:rPr>
              <w:t>23^</w:t>
            </w:r>
            <w:r w:rsidR="000741F7" w:rsidRPr="00823DDF">
              <w:rPr>
                <w:rFonts w:ascii="Verdana" w:hAnsi="Verdana"/>
                <w:b/>
                <w:bCs/>
                <w:sz w:val="16"/>
                <w:szCs w:val="16"/>
              </w:rPr>
              <w:t>1</w:t>
            </w:r>
          </w:p>
        </w:tc>
        <w:tc>
          <w:tcPr>
            <w:tcW w:w="0" w:type="auto"/>
            <w:gridSpan w:val="5"/>
            <w:tcBorders>
              <w:top w:val="nil"/>
              <w:left w:val="nil"/>
              <w:bottom w:val="nil"/>
              <w:right w:val="nil"/>
            </w:tcBorders>
            <w:shd w:val="clear" w:color="auto" w:fill="auto"/>
            <w:noWrap/>
            <w:vAlign w:val="bottom"/>
            <w:hideMark/>
          </w:tcPr>
          <w:p w:rsidR="000741F7" w:rsidRPr="00FB689A" w:rsidRDefault="000741F7" w:rsidP="00C31D14">
            <w:pPr>
              <w:jc w:val="right"/>
              <w:rPr>
                <w:rFonts w:ascii="Verdana" w:hAnsi="Verdana"/>
                <w:sz w:val="16"/>
                <w:szCs w:val="16"/>
              </w:rPr>
            </w:pPr>
            <w:r w:rsidRPr="00FB689A">
              <w:rPr>
                <w:rFonts w:ascii="Verdana" w:hAnsi="Verdana"/>
                <w:sz w:val="16"/>
                <w:szCs w:val="16"/>
              </w:rPr>
              <w:t xml:space="preserve">                             - </w:t>
            </w:r>
          </w:p>
        </w:tc>
        <w:tc>
          <w:tcPr>
            <w:tcW w:w="0" w:type="auto"/>
            <w:gridSpan w:val="2"/>
            <w:tcBorders>
              <w:top w:val="nil"/>
              <w:left w:val="nil"/>
              <w:bottom w:val="nil"/>
              <w:right w:val="nil"/>
            </w:tcBorders>
            <w:shd w:val="clear" w:color="auto" w:fill="auto"/>
            <w:noWrap/>
            <w:vAlign w:val="bottom"/>
            <w:hideMark/>
          </w:tcPr>
          <w:p w:rsidR="000741F7" w:rsidRPr="00FB689A" w:rsidRDefault="000741F7" w:rsidP="00C31D14">
            <w:pPr>
              <w:jc w:val="right"/>
              <w:rPr>
                <w:rFonts w:ascii="Verdana" w:hAnsi="Verdana"/>
                <w:sz w:val="16"/>
                <w:szCs w:val="16"/>
              </w:rPr>
            </w:pPr>
            <w:r w:rsidRPr="00FB689A">
              <w:rPr>
                <w:rFonts w:ascii="Verdana" w:hAnsi="Verdana"/>
                <w:sz w:val="16"/>
                <w:szCs w:val="16"/>
              </w:rPr>
              <w:t xml:space="preserve">                             - </w:t>
            </w: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FB689A" w:rsidRDefault="000741F7" w:rsidP="000741F7">
            <w:pPr>
              <w:rPr>
                <w:rFonts w:ascii="Verdana" w:eastAsia="SimSun" w:hAnsi="Verdana" w:cs="Calibri"/>
                <w:noProof/>
                <w:color w:val="000000"/>
                <w:sz w:val="16"/>
                <w:szCs w:val="16"/>
                <w:lang w:val="ro-RO" w:eastAsia="zh-CN"/>
              </w:rPr>
            </w:pPr>
            <w:r w:rsidRPr="00FB689A">
              <w:rPr>
                <w:rFonts w:ascii="Verdana" w:eastAsia="SimSun" w:hAnsi="Verdana" w:cs="Calibri"/>
                <w:noProof/>
                <w:color w:val="000000"/>
                <w:sz w:val="16"/>
                <w:szCs w:val="16"/>
                <w:lang w:val="ro-RO" w:eastAsia="zh-CN"/>
              </w:rPr>
              <w:t>Datorii privind impozitul amanat</w:t>
            </w:r>
          </w:p>
        </w:tc>
        <w:tc>
          <w:tcPr>
            <w:tcW w:w="0" w:type="auto"/>
            <w:gridSpan w:val="4"/>
            <w:tcBorders>
              <w:top w:val="nil"/>
              <w:left w:val="nil"/>
              <w:bottom w:val="nil"/>
              <w:right w:val="nil"/>
            </w:tcBorders>
            <w:shd w:val="clear" w:color="auto" w:fill="auto"/>
            <w:noWrap/>
            <w:vAlign w:val="bottom"/>
            <w:hideMark/>
          </w:tcPr>
          <w:p w:rsidR="000741F7" w:rsidRPr="00507B51" w:rsidRDefault="000741F7" w:rsidP="000741F7">
            <w:pPr>
              <w:jc w:val="center"/>
              <w:rPr>
                <w:rFonts w:ascii="Verdana" w:hAnsi="Verdana"/>
                <w:b/>
                <w:bCs/>
                <w:sz w:val="20"/>
                <w:szCs w:val="20"/>
              </w:rPr>
            </w:pPr>
          </w:p>
        </w:tc>
        <w:tc>
          <w:tcPr>
            <w:tcW w:w="0" w:type="auto"/>
            <w:gridSpan w:val="5"/>
            <w:tcBorders>
              <w:top w:val="nil"/>
              <w:left w:val="nil"/>
              <w:bottom w:val="nil"/>
              <w:right w:val="nil"/>
            </w:tcBorders>
            <w:shd w:val="clear" w:color="auto" w:fill="auto"/>
            <w:noWrap/>
            <w:vAlign w:val="bottom"/>
            <w:hideMark/>
          </w:tcPr>
          <w:p w:rsidR="000741F7" w:rsidRPr="00FB689A" w:rsidRDefault="000741F7" w:rsidP="00C31D14">
            <w:pPr>
              <w:jc w:val="right"/>
              <w:rPr>
                <w:rFonts w:ascii="Verdana" w:hAnsi="Verdana"/>
                <w:sz w:val="16"/>
                <w:szCs w:val="16"/>
              </w:rPr>
            </w:pPr>
            <w:r w:rsidRPr="00FB689A">
              <w:rPr>
                <w:rFonts w:ascii="Verdana" w:hAnsi="Verdana"/>
                <w:sz w:val="16"/>
                <w:szCs w:val="16"/>
              </w:rPr>
              <w:t xml:space="preserve">                             - </w:t>
            </w:r>
          </w:p>
        </w:tc>
        <w:tc>
          <w:tcPr>
            <w:tcW w:w="0" w:type="auto"/>
            <w:gridSpan w:val="2"/>
            <w:tcBorders>
              <w:top w:val="nil"/>
              <w:left w:val="nil"/>
              <w:bottom w:val="nil"/>
              <w:right w:val="nil"/>
            </w:tcBorders>
            <w:shd w:val="clear" w:color="auto" w:fill="auto"/>
            <w:noWrap/>
            <w:vAlign w:val="bottom"/>
            <w:hideMark/>
          </w:tcPr>
          <w:p w:rsidR="000741F7" w:rsidRPr="00FB689A" w:rsidRDefault="000741F7" w:rsidP="00C31D14">
            <w:pPr>
              <w:jc w:val="right"/>
              <w:rPr>
                <w:rFonts w:ascii="Verdana" w:hAnsi="Verdana"/>
                <w:sz w:val="16"/>
                <w:szCs w:val="16"/>
              </w:rPr>
            </w:pPr>
            <w:r w:rsidRPr="00FB689A">
              <w:rPr>
                <w:rFonts w:ascii="Verdana" w:hAnsi="Verdana"/>
                <w:sz w:val="16"/>
                <w:szCs w:val="16"/>
              </w:rPr>
              <w:t xml:space="preserve">                             - </w:t>
            </w:r>
          </w:p>
        </w:tc>
      </w:tr>
      <w:tr w:rsidR="000741F7" w:rsidRPr="00823DDF" w:rsidTr="00823DDF">
        <w:trPr>
          <w:trHeight w:val="266"/>
        </w:trPr>
        <w:tc>
          <w:tcPr>
            <w:tcW w:w="0" w:type="auto"/>
            <w:gridSpan w:val="2"/>
            <w:tcBorders>
              <w:top w:val="nil"/>
              <w:left w:val="nil"/>
              <w:bottom w:val="nil"/>
              <w:right w:val="nil"/>
            </w:tcBorders>
            <w:shd w:val="clear" w:color="auto" w:fill="auto"/>
            <w:noWrap/>
            <w:vAlign w:val="bottom"/>
            <w:hideMark/>
          </w:tcPr>
          <w:p w:rsidR="000741F7" w:rsidRPr="00823DDF" w:rsidRDefault="000741F7" w:rsidP="000741F7">
            <w:pPr>
              <w:rPr>
                <w:rFonts w:ascii="Verdana" w:hAnsi="Verdana"/>
                <w:b/>
                <w:bCs/>
                <w:sz w:val="16"/>
                <w:szCs w:val="16"/>
              </w:rPr>
            </w:pPr>
            <w:r w:rsidRPr="00823DDF">
              <w:rPr>
                <w:rFonts w:ascii="Verdana" w:hAnsi="Verdana"/>
                <w:b/>
                <w:bCs/>
                <w:sz w:val="16"/>
                <w:szCs w:val="16"/>
              </w:rPr>
              <w:t>Total datorii pe termen lung</w:t>
            </w:r>
          </w:p>
        </w:tc>
        <w:tc>
          <w:tcPr>
            <w:tcW w:w="0" w:type="auto"/>
            <w:gridSpan w:val="4"/>
            <w:tcBorders>
              <w:top w:val="nil"/>
              <w:left w:val="nil"/>
              <w:bottom w:val="nil"/>
              <w:right w:val="nil"/>
            </w:tcBorders>
            <w:shd w:val="clear" w:color="auto" w:fill="auto"/>
            <w:noWrap/>
            <w:vAlign w:val="bottom"/>
            <w:hideMark/>
          </w:tcPr>
          <w:p w:rsidR="000741F7" w:rsidRPr="00823DDF" w:rsidRDefault="000741F7" w:rsidP="000741F7">
            <w:pPr>
              <w:rPr>
                <w:rFonts w:ascii="Verdana" w:hAnsi="Verdana"/>
                <w:b/>
                <w:bCs/>
                <w:sz w:val="16"/>
                <w:szCs w:val="16"/>
              </w:rPr>
            </w:pPr>
          </w:p>
        </w:tc>
        <w:tc>
          <w:tcPr>
            <w:tcW w:w="0" w:type="auto"/>
            <w:gridSpan w:val="3"/>
            <w:tcBorders>
              <w:top w:val="single" w:sz="4" w:space="0" w:color="auto"/>
              <w:left w:val="nil"/>
              <w:bottom w:val="single" w:sz="8" w:space="0" w:color="auto"/>
              <w:right w:val="nil"/>
            </w:tcBorders>
            <w:shd w:val="clear" w:color="auto" w:fill="auto"/>
            <w:noWrap/>
            <w:vAlign w:val="bottom"/>
            <w:hideMark/>
          </w:tcPr>
          <w:p w:rsidR="000741F7" w:rsidRPr="00823DDF" w:rsidRDefault="000741F7" w:rsidP="000741F7">
            <w:pPr>
              <w:rPr>
                <w:rFonts w:ascii="Verdana" w:hAnsi="Verdana"/>
                <w:b/>
                <w:bCs/>
                <w:sz w:val="16"/>
                <w:szCs w:val="16"/>
              </w:rPr>
            </w:pPr>
            <w:r w:rsidRPr="00823DDF">
              <w:rPr>
                <w:rFonts w:ascii="Verdana" w:hAnsi="Verdana"/>
                <w:b/>
                <w:bCs/>
                <w:sz w:val="16"/>
                <w:szCs w:val="16"/>
              </w:rPr>
              <w:t xml:space="preserve">                             - </w:t>
            </w:r>
          </w:p>
        </w:tc>
        <w:tc>
          <w:tcPr>
            <w:tcW w:w="0" w:type="auto"/>
            <w:gridSpan w:val="3"/>
            <w:tcBorders>
              <w:top w:val="single" w:sz="4" w:space="0" w:color="auto"/>
              <w:left w:val="nil"/>
              <w:bottom w:val="single" w:sz="8" w:space="0" w:color="auto"/>
              <w:right w:val="nil"/>
            </w:tcBorders>
            <w:shd w:val="clear" w:color="auto" w:fill="auto"/>
            <w:noWrap/>
            <w:vAlign w:val="bottom"/>
            <w:hideMark/>
          </w:tcPr>
          <w:p w:rsidR="000741F7" w:rsidRPr="00823DDF" w:rsidRDefault="000741F7" w:rsidP="00823DDF">
            <w:pPr>
              <w:jc w:val="right"/>
              <w:rPr>
                <w:rFonts w:ascii="Verdana" w:hAnsi="Verdana"/>
                <w:b/>
                <w:bCs/>
                <w:sz w:val="16"/>
                <w:szCs w:val="16"/>
              </w:rPr>
            </w:pPr>
            <w:r w:rsidRPr="00823DDF">
              <w:rPr>
                <w:rFonts w:ascii="Verdana" w:hAnsi="Verdana"/>
                <w:b/>
                <w:bCs/>
                <w:sz w:val="16"/>
                <w:szCs w:val="16"/>
              </w:rPr>
              <w:t xml:space="preserve">                  37.176 </w:t>
            </w:r>
          </w:p>
        </w:tc>
      </w:tr>
      <w:tr w:rsidR="000741F7" w:rsidRPr="000741F7" w:rsidTr="00823DDF">
        <w:trPr>
          <w:trHeight w:val="59"/>
        </w:trPr>
        <w:tc>
          <w:tcPr>
            <w:tcW w:w="0" w:type="auto"/>
            <w:tcBorders>
              <w:top w:val="nil"/>
              <w:left w:val="nil"/>
              <w:bottom w:val="nil"/>
              <w:right w:val="nil"/>
            </w:tcBorders>
            <w:shd w:val="clear" w:color="auto" w:fill="auto"/>
            <w:noWrap/>
            <w:vAlign w:val="bottom"/>
            <w:hideMark/>
          </w:tcPr>
          <w:p w:rsidR="000741F7" w:rsidRPr="00507B51" w:rsidRDefault="000741F7" w:rsidP="000741F7">
            <w:pPr>
              <w:rPr>
                <w:rFonts w:ascii="Verdana" w:hAnsi="Verdana"/>
                <w:sz w:val="20"/>
                <w:szCs w:val="20"/>
              </w:rPr>
            </w:pPr>
          </w:p>
        </w:tc>
        <w:tc>
          <w:tcPr>
            <w:tcW w:w="0" w:type="auto"/>
            <w:gridSpan w:val="4"/>
            <w:tcBorders>
              <w:top w:val="nil"/>
              <w:left w:val="nil"/>
              <w:bottom w:val="nil"/>
              <w:right w:val="nil"/>
            </w:tcBorders>
            <w:shd w:val="clear" w:color="auto" w:fill="auto"/>
            <w:noWrap/>
            <w:vAlign w:val="bottom"/>
            <w:hideMark/>
          </w:tcPr>
          <w:p w:rsidR="000741F7" w:rsidRPr="00507B51" w:rsidRDefault="000741F7" w:rsidP="000741F7">
            <w:pPr>
              <w:rPr>
                <w:rFonts w:ascii="Verdana" w:hAnsi="Verdana"/>
                <w:b/>
                <w:bCs/>
                <w:sz w:val="20"/>
                <w:szCs w:val="20"/>
              </w:rPr>
            </w:pPr>
          </w:p>
        </w:tc>
        <w:tc>
          <w:tcPr>
            <w:tcW w:w="0" w:type="auto"/>
            <w:gridSpan w:val="5"/>
            <w:tcBorders>
              <w:top w:val="nil"/>
              <w:left w:val="nil"/>
              <w:bottom w:val="nil"/>
              <w:right w:val="nil"/>
            </w:tcBorders>
            <w:shd w:val="clear" w:color="auto" w:fill="auto"/>
            <w:noWrap/>
            <w:vAlign w:val="bottom"/>
            <w:hideMark/>
          </w:tcPr>
          <w:p w:rsidR="000741F7" w:rsidRPr="00507B51" w:rsidRDefault="000741F7" w:rsidP="000741F7">
            <w:pPr>
              <w:rPr>
                <w:rFonts w:ascii="Verdana" w:hAnsi="Verdana"/>
                <w:sz w:val="20"/>
                <w:szCs w:val="20"/>
              </w:rPr>
            </w:pPr>
          </w:p>
        </w:tc>
        <w:tc>
          <w:tcPr>
            <w:tcW w:w="0" w:type="auto"/>
            <w:gridSpan w:val="2"/>
            <w:tcBorders>
              <w:top w:val="nil"/>
              <w:left w:val="nil"/>
              <w:bottom w:val="nil"/>
              <w:right w:val="nil"/>
            </w:tcBorders>
            <w:shd w:val="clear" w:color="auto" w:fill="auto"/>
            <w:noWrap/>
            <w:vAlign w:val="bottom"/>
            <w:hideMark/>
          </w:tcPr>
          <w:p w:rsidR="000741F7" w:rsidRPr="00507B51" w:rsidRDefault="000741F7" w:rsidP="000741F7">
            <w:pPr>
              <w:rPr>
                <w:rFonts w:ascii="Verdana" w:hAnsi="Verdana"/>
                <w:sz w:val="20"/>
                <w:szCs w:val="20"/>
              </w:rPr>
            </w:pPr>
          </w:p>
        </w:tc>
      </w:tr>
      <w:tr w:rsidR="000741F7" w:rsidRPr="000741F7" w:rsidTr="00823DDF">
        <w:trPr>
          <w:trHeight w:val="251"/>
        </w:trPr>
        <w:tc>
          <w:tcPr>
            <w:tcW w:w="0" w:type="auto"/>
            <w:gridSpan w:val="3"/>
            <w:tcBorders>
              <w:top w:val="nil"/>
              <w:left w:val="nil"/>
              <w:bottom w:val="nil"/>
              <w:right w:val="nil"/>
            </w:tcBorders>
            <w:shd w:val="clear" w:color="auto" w:fill="auto"/>
            <w:noWrap/>
            <w:vAlign w:val="bottom"/>
            <w:hideMark/>
          </w:tcPr>
          <w:p w:rsidR="000741F7" w:rsidRPr="00507B51" w:rsidRDefault="000741F7" w:rsidP="000741F7">
            <w:pPr>
              <w:rPr>
                <w:rFonts w:ascii="Verdana" w:hAnsi="Verdana"/>
                <w:sz w:val="20"/>
                <w:szCs w:val="20"/>
              </w:rPr>
            </w:pPr>
            <w:r w:rsidRPr="00507B51">
              <w:rPr>
                <w:rFonts w:ascii="Verdana" w:hAnsi="Verdana"/>
                <w:sz w:val="20"/>
                <w:szCs w:val="20"/>
              </w:rPr>
              <w:t>Datorii bancare pe tement scurt</w:t>
            </w:r>
          </w:p>
        </w:tc>
        <w:tc>
          <w:tcPr>
            <w:tcW w:w="0" w:type="auto"/>
            <w:gridSpan w:val="4"/>
            <w:tcBorders>
              <w:top w:val="nil"/>
              <w:left w:val="nil"/>
              <w:bottom w:val="nil"/>
              <w:right w:val="nil"/>
            </w:tcBorders>
            <w:shd w:val="clear" w:color="auto" w:fill="auto"/>
            <w:noWrap/>
            <w:vAlign w:val="bottom"/>
            <w:hideMark/>
          </w:tcPr>
          <w:p w:rsidR="000741F7" w:rsidRPr="00BF50EC" w:rsidRDefault="00BF50EC" w:rsidP="00BF50EC">
            <w:pPr>
              <w:rPr>
                <w:rFonts w:ascii="Verdana" w:hAnsi="Verdana"/>
                <w:b/>
                <w:bCs/>
                <w:sz w:val="16"/>
                <w:szCs w:val="16"/>
              </w:rPr>
            </w:pPr>
            <w:r>
              <w:rPr>
                <w:rFonts w:ascii="Verdana" w:hAnsi="Verdana"/>
                <w:b/>
                <w:bCs/>
                <w:sz w:val="16"/>
                <w:szCs w:val="16"/>
              </w:rPr>
              <w:t>22</w:t>
            </w:r>
          </w:p>
        </w:tc>
        <w:tc>
          <w:tcPr>
            <w:tcW w:w="0" w:type="auto"/>
            <w:tcBorders>
              <w:top w:val="nil"/>
              <w:left w:val="nil"/>
              <w:bottom w:val="nil"/>
              <w:right w:val="nil"/>
            </w:tcBorders>
            <w:shd w:val="clear" w:color="auto" w:fill="auto"/>
            <w:noWrap/>
            <w:vAlign w:val="bottom"/>
            <w:hideMark/>
          </w:tcPr>
          <w:p w:rsidR="000741F7" w:rsidRPr="00823DDF" w:rsidRDefault="000741F7" w:rsidP="00823DDF">
            <w:pPr>
              <w:jc w:val="right"/>
              <w:rPr>
                <w:rFonts w:ascii="Verdana" w:hAnsi="Verdana" w:cs="Calibri"/>
                <w:sz w:val="16"/>
                <w:szCs w:val="16"/>
              </w:rPr>
            </w:pPr>
            <w:r w:rsidRPr="00823DDF">
              <w:rPr>
                <w:rFonts w:ascii="Verdana" w:hAnsi="Verdana" w:cs="Calibri"/>
                <w:sz w:val="16"/>
                <w:szCs w:val="16"/>
              </w:rPr>
              <w:t xml:space="preserve">              4.187.543 </w:t>
            </w:r>
          </w:p>
        </w:tc>
        <w:tc>
          <w:tcPr>
            <w:tcW w:w="0" w:type="auto"/>
            <w:gridSpan w:val="4"/>
            <w:tcBorders>
              <w:top w:val="nil"/>
              <w:left w:val="nil"/>
              <w:bottom w:val="nil"/>
              <w:right w:val="nil"/>
            </w:tcBorders>
            <w:shd w:val="clear" w:color="auto" w:fill="auto"/>
            <w:noWrap/>
            <w:vAlign w:val="bottom"/>
            <w:hideMark/>
          </w:tcPr>
          <w:p w:rsidR="000741F7" w:rsidRPr="00823DDF" w:rsidRDefault="000741F7" w:rsidP="00823DDF">
            <w:pPr>
              <w:jc w:val="right"/>
              <w:rPr>
                <w:rFonts w:ascii="Verdana" w:hAnsi="Verdana" w:cs="Calibri"/>
                <w:sz w:val="16"/>
                <w:szCs w:val="16"/>
              </w:rPr>
            </w:pPr>
            <w:r w:rsidRPr="00823DDF">
              <w:rPr>
                <w:rFonts w:ascii="Verdana" w:hAnsi="Verdana" w:cs="Calibri"/>
                <w:sz w:val="16"/>
                <w:szCs w:val="16"/>
              </w:rPr>
              <w:t xml:space="preserve">              4.991.870 </w:t>
            </w:r>
          </w:p>
        </w:tc>
      </w:tr>
      <w:tr w:rsidR="000741F7" w:rsidRPr="000741F7" w:rsidTr="00823DDF">
        <w:trPr>
          <w:trHeight w:val="502"/>
        </w:trPr>
        <w:tc>
          <w:tcPr>
            <w:tcW w:w="0" w:type="auto"/>
            <w:gridSpan w:val="2"/>
            <w:tcBorders>
              <w:top w:val="nil"/>
              <w:left w:val="nil"/>
              <w:bottom w:val="nil"/>
              <w:right w:val="nil"/>
            </w:tcBorders>
            <w:shd w:val="clear" w:color="auto" w:fill="auto"/>
            <w:vAlign w:val="bottom"/>
            <w:hideMark/>
          </w:tcPr>
          <w:p w:rsidR="000741F7" w:rsidRPr="00507B51" w:rsidRDefault="000741F7" w:rsidP="000741F7">
            <w:pPr>
              <w:rPr>
                <w:rFonts w:ascii="Verdana" w:hAnsi="Verdana"/>
                <w:sz w:val="20"/>
                <w:szCs w:val="20"/>
              </w:rPr>
            </w:pPr>
            <w:r w:rsidRPr="00507B51">
              <w:rPr>
                <w:rFonts w:ascii="Verdana" w:hAnsi="Verdana"/>
                <w:sz w:val="20"/>
                <w:szCs w:val="20"/>
              </w:rPr>
              <w:t>Partea curenta a datoriilor privind leasingul financiar</w:t>
            </w:r>
          </w:p>
        </w:tc>
        <w:tc>
          <w:tcPr>
            <w:tcW w:w="0" w:type="auto"/>
            <w:gridSpan w:val="2"/>
            <w:tcBorders>
              <w:top w:val="nil"/>
              <w:left w:val="nil"/>
              <w:bottom w:val="nil"/>
              <w:right w:val="nil"/>
            </w:tcBorders>
            <w:shd w:val="clear" w:color="auto" w:fill="auto"/>
            <w:noWrap/>
            <w:vAlign w:val="bottom"/>
            <w:hideMark/>
          </w:tcPr>
          <w:p w:rsidR="000741F7" w:rsidRPr="00BF50EC" w:rsidRDefault="000741F7" w:rsidP="00771DBA">
            <w:pPr>
              <w:jc w:val="right"/>
              <w:rPr>
                <w:rFonts w:ascii="Verdana" w:hAnsi="Verdana"/>
                <w:b/>
                <w:bCs/>
                <w:sz w:val="16"/>
                <w:szCs w:val="16"/>
              </w:rPr>
            </w:pPr>
            <w:r w:rsidRPr="00BF50EC">
              <w:rPr>
                <w:rFonts w:ascii="Verdana" w:hAnsi="Verdana"/>
                <w:b/>
                <w:bCs/>
                <w:sz w:val="16"/>
                <w:szCs w:val="16"/>
              </w:rPr>
              <w:t>22</w:t>
            </w:r>
          </w:p>
        </w:tc>
        <w:tc>
          <w:tcPr>
            <w:tcW w:w="3442" w:type="dxa"/>
            <w:gridSpan w:val="7"/>
            <w:tcBorders>
              <w:top w:val="nil"/>
              <w:left w:val="nil"/>
              <w:bottom w:val="nil"/>
              <w:right w:val="nil"/>
            </w:tcBorders>
            <w:shd w:val="clear" w:color="auto" w:fill="auto"/>
            <w:noWrap/>
            <w:vAlign w:val="bottom"/>
            <w:hideMark/>
          </w:tcPr>
          <w:p w:rsidR="000741F7" w:rsidRPr="00823DDF" w:rsidRDefault="000741F7" w:rsidP="00823DDF">
            <w:pPr>
              <w:jc w:val="right"/>
              <w:rPr>
                <w:rFonts w:ascii="Verdana" w:hAnsi="Verdana" w:cs="Calibri"/>
                <w:sz w:val="16"/>
                <w:szCs w:val="16"/>
              </w:rPr>
            </w:pPr>
            <w:r w:rsidRPr="00823DDF">
              <w:rPr>
                <w:rFonts w:ascii="Verdana" w:hAnsi="Verdana" w:cs="Calibri"/>
                <w:sz w:val="16"/>
                <w:szCs w:val="16"/>
              </w:rPr>
              <w:t xml:space="preserve">                   28.640 </w:t>
            </w:r>
          </w:p>
        </w:tc>
        <w:tc>
          <w:tcPr>
            <w:tcW w:w="1263" w:type="dxa"/>
            <w:tcBorders>
              <w:top w:val="nil"/>
              <w:left w:val="nil"/>
              <w:bottom w:val="nil"/>
              <w:right w:val="nil"/>
            </w:tcBorders>
            <w:shd w:val="clear" w:color="auto" w:fill="auto"/>
            <w:noWrap/>
            <w:vAlign w:val="bottom"/>
            <w:hideMark/>
          </w:tcPr>
          <w:p w:rsidR="000741F7" w:rsidRPr="00823DDF" w:rsidRDefault="000741F7" w:rsidP="00823DDF">
            <w:pPr>
              <w:jc w:val="right"/>
              <w:rPr>
                <w:rFonts w:ascii="Verdana" w:hAnsi="Verdana" w:cs="Calibri"/>
                <w:sz w:val="16"/>
                <w:szCs w:val="16"/>
              </w:rPr>
            </w:pPr>
            <w:r w:rsidRPr="00823DDF">
              <w:rPr>
                <w:rFonts w:ascii="Verdana" w:hAnsi="Verdana" w:cs="Calibri"/>
                <w:sz w:val="16"/>
                <w:szCs w:val="16"/>
              </w:rPr>
              <w:t xml:space="preserve">                   37.125 </w:t>
            </w:r>
          </w:p>
        </w:tc>
      </w:tr>
      <w:tr w:rsidR="000741F7" w:rsidRPr="000741F7" w:rsidTr="00823DDF">
        <w:trPr>
          <w:trHeight w:val="428"/>
        </w:trPr>
        <w:tc>
          <w:tcPr>
            <w:tcW w:w="0" w:type="auto"/>
            <w:gridSpan w:val="2"/>
            <w:tcBorders>
              <w:top w:val="nil"/>
              <w:left w:val="nil"/>
              <w:bottom w:val="nil"/>
              <w:right w:val="nil"/>
            </w:tcBorders>
            <w:shd w:val="clear" w:color="auto" w:fill="auto"/>
            <w:vAlign w:val="bottom"/>
            <w:hideMark/>
          </w:tcPr>
          <w:p w:rsidR="000741F7" w:rsidRPr="00507B51" w:rsidRDefault="000741F7" w:rsidP="000741F7">
            <w:pPr>
              <w:rPr>
                <w:rFonts w:ascii="Verdana" w:hAnsi="Verdana"/>
                <w:sz w:val="20"/>
                <w:szCs w:val="20"/>
              </w:rPr>
            </w:pPr>
            <w:r w:rsidRPr="00507B51">
              <w:rPr>
                <w:rFonts w:ascii="Verdana" w:hAnsi="Verdana"/>
                <w:sz w:val="20"/>
                <w:szCs w:val="20"/>
              </w:rPr>
              <w:t>Sume datorate clientilor (disponibilitatile clientilor)</w:t>
            </w:r>
          </w:p>
        </w:tc>
        <w:tc>
          <w:tcPr>
            <w:tcW w:w="0" w:type="auto"/>
            <w:gridSpan w:val="2"/>
            <w:tcBorders>
              <w:top w:val="nil"/>
              <w:left w:val="nil"/>
              <w:bottom w:val="nil"/>
              <w:right w:val="nil"/>
            </w:tcBorders>
            <w:shd w:val="clear" w:color="auto" w:fill="auto"/>
            <w:noWrap/>
            <w:vAlign w:val="bottom"/>
            <w:hideMark/>
          </w:tcPr>
          <w:p w:rsidR="000741F7" w:rsidRPr="00BF50EC" w:rsidRDefault="000741F7" w:rsidP="00771DBA">
            <w:pPr>
              <w:jc w:val="right"/>
              <w:rPr>
                <w:rFonts w:ascii="Verdana" w:hAnsi="Verdana"/>
                <w:b/>
                <w:bCs/>
                <w:sz w:val="16"/>
                <w:szCs w:val="16"/>
              </w:rPr>
            </w:pPr>
            <w:r w:rsidRPr="00BF50EC">
              <w:rPr>
                <w:rFonts w:ascii="Verdana" w:hAnsi="Verdana"/>
                <w:b/>
                <w:bCs/>
                <w:sz w:val="16"/>
                <w:szCs w:val="16"/>
              </w:rPr>
              <w:t>22</w:t>
            </w:r>
          </w:p>
        </w:tc>
        <w:tc>
          <w:tcPr>
            <w:tcW w:w="3442" w:type="dxa"/>
            <w:gridSpan w:val="7"/>
            <w:tcBorders>
              <w:top w:val="nil"/>
              <w:left w:val="nil"/>
              <w:bottom w:val="nil"/>
              <w:right w:val="nil"/>
            </w:tcBorders>
            <w:shd w:val="clear" w:color="auto" w:fill="auto"/>
            <w:noWrap/>
            <w:vAlign w:val="bottom"/>
            <w:hideMark/>
          </w:tcPr>
          <w:p w:rsidR="000741F7" w:rsidRPr="00823DDF" w:rsidRDefault="000741F7" w:rsidP="00823DDF">
            <w:pPr>
              <w:jc w:val="right"/>
              <w:rPr>
                <w:rFonts w:ascii="Verdana" w:hAnsi="Verdana" w:cs="Calibri"/>
                <w:sz w:val="16"/>
                <w:szCs w:val="16"/>
              </w:rPr>
            </w:pPr>
            <w:r w:rsidRPr="00823DDF">
              <w:rPr>
                <w:rFonts w:ascii="Verdana" w:hAnsi="Verdana" w:cs="Calibri"/>
                <w:sz w:val="16"/>
                <w:szCs w:val="16"/>
              </w:rPr>
              <w:t xml:space="preserve">            60.770.151 </w:t>
            </w:r>
          </w:p>
        </w:tc>
        <w:tc>
          <w:tcPr>
            <w:tcW w:w="1263" w:type="dxa"/>
            <w:tcBorders>
              <w:top w:val="nil"/>
              <w:left w:val="nil"/>
              <w:bottom w:val="nil"/>
              <w:right w:val="nil"/>
            </w:tcBorders>
            <w:shd w:val="clear" w:color="auto" w:fill="auto"/>
            <w:noWrap/>
            <w:vAlign w:val="bottom"/>
            <w:hideMark/>
          </w:tcPr>
          <w:p w:rsidR="000741F7" w:rsidRPr="00823DDF" w:rsidRDefault="000741F7" w:rsidP="00823DDF">
            <w:pPr>
              <w:jc w:val="right"/>
              <w:rPr>
                <w:rFonts w:ascii="Verdana" w:hAnsi="Verdana" w:cs="Calibri"/>
                <w:sz w:val="16"/>
                <w:szCs w:val="16"/>
              </w:rPr>
            </w:pPr>
            <w:r w:rsidRPr="00823DDF">
              <w:rPr>
                <w:rFonts w:ascii="Verdana" w:hAnsi="Verdana" w:cs="Calibri"/>
                <w:sz w:val="16"/>
                <w:szCs w:val="16"/>
              </w:rPr>
              <w:t xml:space="preserve">            35.930.351 </w:t>
            </w:r>
          </w:p>
        </w:tc>
      </w:tr>
      <w:tr w:rsidR="000741F7" w:rsidRPr="000741F7" w:rsidTr="00823DDF">
        <w:trPr>
          <w:trHeight w:val="251"/>
        </w:trPr>
        <w:tc>
          <w:tcPr>
            <w:tcW w:w="0" w:type="auto"/>
            <w:gridSpan w:val="2"/>
            <w:tcBorders>
              <w:top w:val="nil"/>
              <w:left w:val="nil"/>
              <w:bottom w:val="nil"/>
              <w:right w:val="nil"/>
            </w:tcBorders>
            <w:shd w:val="clear" w:color="auto" w:fill="auto"/>
            <w:noWrap/>
            <w:vAlign w:val="bottom"/>
            <w:hideMark/>
          </w:tcPr>
          <w:p w:rsidR="000741F7" w:rsidRPr="00507B51" w:rsidRDefault="000741F7" w:rsidP="000741F7">
            <w:pPr>
              <w:rPr>
                <w:rFonts w:ascii="Verdana" w:hAnsi="Verdana"/>
                <w:sz w:val="20"/>
                <w:szCs w:val="20"/>
              </w:rPr>
            </w:pPr>
            <w:r w:rsidRPr="00507B51">
              <w:rPr>
                <w:rFonts w:ascii="Verdana" w:hAnsi="Verdana"/>
                <w:sz w:val="20"/>
                <w:szCs w:val="20"/>
              </w:rPr>
              <w:t>Datorii comerciale si alte datorii</w:t>
            </w:r>
          </w:p>
        </w:tc>
        <w:tc>
          <w:tcPr>
            <w:tcW w:w="0" w:type="auto"/>
            <w:gridSpan w:val="2"/>
            <w:tcBorders>
              <w:top w:val="nil"/>
              <w:left w:val="nil"/>
              <w:bottom w:val="nil"/>
              <w:right w:val="nil"/>
            </w:tcBorders>
            <w:shd w:val="clear" w:color="auto" w:fill="auto"/>
            <w:noWrap/>
            <w:vAlign w:val="bottom"/>
            <w:hideMark/>
          </w:tcPr>
          <w:p w:rsidR="000741F7" w:rsidRPr="00BF50EC" w:rsidRDefault="000741F7" w:rsidP="00771DBA">
            <w:pPr>
              <w:jc w:val="right"/>
              <w:rPr>
                <w:rFonts w:ascii="Verdana" w:hAnsi="Verdana"/>
                <w:b/>
                <w:bCs/>
                <w:sz w:val="16"/>
                <w:szCs w:val="16"/>
              </w:rPr>
            </w:pPr>
            <w:r w:rsidRPr="00BF50EC">
              <w:rPr>
                <w:rFonts w:ascii="Verdana" w:hAnsi="Verdana"/>
                <w:b/>
                <w:bCs/>
                <w:sz w:val="16"/>
                <w:szCs w:val="16"/>
              </w:rPr>
              <w:t>21</w:t>
            </w:r>
          </w:p>
        </w:tc>
        <w:tc>
          <w:tcPr>
            <w:tcW w:w="3442" w:type="dxa"/>
            <w:gridSpan w:val="7"/>
            <w:tcBorders>
              <w:top w:val="nil"/>
              <w:left w:val="nil"/>
              <w:bottom w:val="nil"/>
              <w:right w:val="nil"/>
            </w:tcBorders>
            <w:shd w:val="clear" w:color="auto" w:fill="auto"/>
            <w:noWrap/>
            <w:vAlign w:val="bottom"/>
            <w:hideMark/>
          </w:tcPr>
          <w:p w:rsidR="000741F7" w:rsidRPr="00823DDF" w:rsidRDefault="000741F7" w:rsidP="00823DDF">
            <w:pPr>
              <w:jc w:val="right"/>
              <w:rPr>
                <w:rFonts w:ascii="Verdana" w:hAnsi="Verdana" w:cs="Calibri"/>
                <w:sz w:val="16"/>
                <w:szCs w:val="16"/>
              </w:rPr>
            </w:pPr>
            <w:r w:rsidRPr="00823DDF">
              <w:rPr>
                <w:rFonts w:ascii="Verdana" w:hAnsi="Verdana" w:cs="Calibri"/>
                <w:sz w:val="16"/>
                <w:szCs w:val="16"/>
              </w:rPr>
              <w:t xml:space="preserve">            12.475.036 </w:t>
            </w:r>
          </w:p>
        </w:tc>
        <w:tc>
          <w:tcPr>
            <w:tcW w:w="1263" w:type="dxa"/>
            <w:tcBorders>
              <w:top w:val="nil"/>
              <w:left w:val="nil"/>
              <w:bottom w:val="nil"/>
              <w:right w:val="nil"/>
            </w:tcBorders>
            <w:shd w:val="clear" w:color="auto" w:fill="auto"/>
            <w:noWrap/>
            <w:vAlign w:val="bottom"/>
            <w:hideMark/>
          </w:tcPr>
          <w:p w:rsidR="000741F7" w:rsidRPr="00823DDF" w:rsidRDefault="000741F7" w:rsidP="00823DDF">
            <w:pPr>
              <w:jc w:val="right"/>
              <w:rPr>
                <w:rFonts w:ascii="Verdana" w:hAnsi="Verdana" w:cs="Calibri"/>
                <w:sz w:val="16"/>
                <w:szCs w:val="16"/>
              </w:rPr>
            </w:pPr>
            <w:r w:rsidRPr="00823DDF">
              <w:rPr>
                <w:rFonts w:ascii="Verdana" w:hAnsi="Verdana" w:cs="Calibri"/>
                <w:sz w:val="16"/>
                <w:szCs w:val="16"/>
              </w:rPr>
              <w:t xml:space="preserve">              9.263.800 </w:t>
            </w:r>
          </w:p>
        </w:tc>
      </w:tr>
      <w:tr w:rsidR="000741F7" w:rsidRPr="000741F7" w:rsidTr="00823DDF">
        <w:trPr>
          <w:trHeight w:val="251"/>
        </w:trPr>
        <w:tc>
          <w:tcPr>
            <w:tcW w:w="0" w:type="auto"/>
            <w:gridSpan w:val="2"/>
            <w:tcBorders>
              <w:top w:val="nil"/>
              <w:left w:val="nil"/>
              <w:bottom w:val="nil"/>
              <w:right w:val="nil"/>
            </w:tcBorders>
            <w:shd w:val="clear" w:color="auto" w:fill="auto"/>
            <w:noWrap/>
            <w:vAlign w:val="bottom"/>
            <w:hideMark/>
          </w:tcPr>
          <w:p w:rsidR="000741F7" w:rsidRPr="00507B51" w:rsidRDefault="000741F7" w:rsidP="000741F7">
            <w:pPr>
              <w:rPr>
                <w:rFonts w:ascii="Verdana" w:hAnsi="Verdana"/>
                <w:sz w:val="20"/>
                <w:szCs w:val="20"/>
              </w:rPr>
            </w:pPr>
            <w:r w:rsidRPr="00507B51">
              <w:rPr>
                <w:rFonts w:ascii="Verdana" w:hAnsi="Verdana"/>
                <w:sz w:val="20"/>
                <w:szCs w:val="20"/>
              </w:rPr>
              <w:t>Venituri inregistrate in avans</w:t>
            </w:r>
          </w:p>
        </w:tc>
        <w:tc>
          <w:tcPr>
            <w:tcW w:w="0" w:type="auto"/>
            <w:gridSpan w:val="2"/>
            <w:tcBorders>
              <w:top w:val="nil"/>
              <w:left w:val="nil"/>
              <w:bottom w:val="nil"/>
              <w:right w:val="nil"/>
            </w:tcBorders>
            <w:shd w:val="clear" w:color="auto" w:fill="auto"/>
            <w:noWrap/>
            <w:vAlign w:val="bottom"/>
            <w:hideMark/>
          </w:tcPr>
          <w:p w:rsidR="000741F7" w:rsidRPr="00BF50EC" w:rsidRDefault="000741F7" w:rsidP="00771DBA">
            <w:pPr>
              <w:jc w:val="right"/>
              <w:rPr>
                <w:rFonts w:ascii="Verdana" w:hAnsi="Verdana"/>
                <w:b/>
                <w:bCs/>
                <w:sz w:val="16"/>
                <w:szCs w:val="16"/>
              </w:rPr>
            </w:pPr>
            <w:r w:rsidRPr="00BF50EC">
              <w:rPr>
                <w:rFonts w:ascii="Verdana" w:hAnsi="Verdana"/>
                <w:b/>
                <w:bCs/>
                <w:sz w:val="16"/>
                <w:szCs w:val="16"/>
              </w:rPr>
              <w:t>23^1</w:t>
            </w:r>
          </w:p>
        </w:tc>
        <w:tc>
          <w:tcPr>
            <w:tcW w:w="3442" w:type="dxa"/>
            <w:gridSpan w:val="7"/>
            <w:tcBorders>
              <w:top w:val="nil"/>
              <w:left w:val="nil"/>
              <w:bottom w:val="nil"/>
              <w:right w:val="nil"/>
            </w:tcBorders>
            <w:shd w:val="clear" w:color="auto" w:fill="auto"/>
            <w:noWrap/>
            <w:vAlign w:val="bottom"/>
            <w:hideMark/>
          </w:tcPr>
          <w:p w:rsidR="000741F7" w:rsidRPr="00823DDF" w:rsidRDefault="000741F7" w:rsidP="00823DDF">
            <w:pPr>
              <w:jc w:val="right"/>
              <w:rPr>
                <w:rFonts w:ascii="Verdana" w:hAnsi="Verdana" w:cs="Calibri"/>
                <w:sz w:val="16"/>
                <w:szCs w:val="16"/>
              </w:rPr>
            </w:pPr>
            <w:r w:rsidRPr="00823DDF">
              <w:rPr>
                <w:rFonts w:ascii="Verdana" w:hAnsi="Verdana" w:cs="Calibri"/>
                <w:sz w:val="16"/>
                <w:szCs w:val="16"/>
              </w:rPr>
              <w:t xml:space="preserve">                             - </w:t>
            </w:r>
          </w:p>
        </w:tc>
        <w:tc>
          <w:tcPr>
            <w:tcW w:w="1263" w:type="dxa"/>
            <w:tcBorders>
              <w:top w:val="nil"/>
              <w:left w:val="nil"/>
              <w:bottom w:val="nil"/>
              <w:right w:val="nil"/>
            </w:tcBorders>
            <w:shd w:val="clear" w:color="auto" w:fill="auto"/>
            <w:noWrap/>
            <w:vAlign w:val="bottom"/>
            <w:hideMark/>
          </w:tcPr>
          <w:p w:rsidR="000741F7" w:rsidRPr="00823DDF" w:rsidRDefault="000741F7" w:rsidP="00823DDF">
            <w:pPr>
              <w:jc w:val="right"/>
              <w:rPr>
                <w:rFonts w:ascii="Verdana" w:hAnsi="Verdana" w:cs="Calibri"/>
                <w:sz w:val="16"/>
                <w:szCs w:val="16"/>
              </w:rPr>
            </w:pPr>
            <w:r w:rsidRPr="00823DDF">
              <w:rPr>
                <w:rFonts w:ascii="Verdana" w:hAnsi="Verdana" w:cs="Calibri"/>
                <w:sz w:val="16"/>
                <w:szCs w:val="16"/>
              </w:rPr>
              <w:t xml:space="preserve">                             - </w:t>
            </w: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507B51" w:rsidRDefault="000741F7" w:rsidP="000741F7">
            <w:pPr>
              <w:rPr>
                <w:rFonts w:ascii="Verdana" w:hAnsi="Verdana"/>
                <w:sz w:val="20"/>
                <w:szCs w:val="20"/>
              </w:rPr>
            </w:pPr>
            <w:r w:rsidRPr="00507B51">
              <w:rPr>
                <w:rFonts w:ascii="Verdana" w:hAnsi="Verdana"/>
                <w:sz w:val="20"/>
                <w:szCs w:val="20"/>
              </w:rPr>
              <w:t>Provizioane</w:t>
            </w:r>
          </w:p>
        </w:tc>
        <w:tc>
          <w:tcPr>
            <w:tcW w:w="0" w:type="auto"/>
            <w:gridSpan w:val="4"/>
            <w:tcBorders>
              <w:top w:val="nil"/>
              <w:left w:val="nil"/>
              <w:bottom w:val="nil"/>
              <w:right w:val="nil"/>
            </w:tcBorders>
            <w:shd w:val="clear" w:color="auto" w:fill="auto"/>
            <w:noWrap/>
            <w:vAlign w:val="bottom"/>
            <w:hideMark/>
          </w:tcPr>
          <w:p w:rsidR="000741F7" w:rsidRPr="00BF50EC" w:rsidRDefault="000741F7" w:rsidP="00771DBA">
            <w:pPr>
              <w:jc w:val="right"/>
              <w:rPr>
                <w:rFonts w:ascii="Verdana" w:hAnsi="Verdana"/>
                <w:b/>
                <w:bCs/>
                <w:sz w:val="16"/>
                <w:szCs w:val="16"/>
              </w:rPr>
            </w:pPr>
            <w:r w:rsidRPr="00BF50EC">
              <w:rPr>
                <w:rFonts w:ascii="Verdana" w:hAnsi="Verdana"/>
                <w:b/>
                <w:bCs/>
                <w:sz w:val="16"/>
                <w:szCs w:val="16"/>
              </w:rPr>
              <w:t>23</w:t>
            </w:r>
          </w:p>
        </w:tc>
        <w:tc>
          <w:tcPr>
            <w:tcW w:w="0" w:type="auto"/>
            <w:gridSpan w:val="5"/>
            <w:tcBorders>
              <w:top w:val="nil"/>
              <w:left w:val="nil"/>
              <w:bottom w:val="nil"/>
              <w:right w:val="nil"/>
            </w:tcBorders>
            <w:shd w:val="clear" w:color="auto" w:fill="auto"/>
            <w:noWrap/>
            <w:vAlign w:val="bottom"/>
            <w:hideMark/>
          </w:tcPr>
          <w:p w:rsidR="000741F7" w:rsidRPr="00823DDF" w:rsidRDefault="000741F7" w:rsidP="00823DDF">
            <w:pPr>
              <w:jc w:val="right"/>
              <w:rPr>
                <w:rFonts w:ascii="Verdana" w:hAnsi="Verdana" w:cs="Calibri"/>
                <w:sz w:val="16"/>
                <w:szCs w:val="16"/>
              </w:rPr>
            </w:pPr>
            <w:r w:rsidRPr="00823DDF">
              <w:rPr>
                <w:rFonts w:ascii="Verdana" w:hAnsi="Verdana" w:cs="Calibri"/>
                <w:sz w:val="16"/>
                <w:szCs w:val="16"/>
              </w:rPr>
              <w:t xml:space="preserve">              3.044.447 </w:t>
            </w:r>
          </w:p>
        </w:tc>
        <w:tc>
          <w:tcPr>
            <w:tcW w:w="0" w:type="auto"/>
            <w:gridSpan w:val="2"/>
            <w:tcBorders>
              <w:top w:val="nil"/>
              <w:left w:val="nil"/>
              <w:bottom w:val="nil"/>
              <w:right w:val="nil"/>
            </w:tcBorders>
            <w:shd w:val="clear" w:color="auto" w:fill="auto"/>
            <w:noWrap/>
            <w:vAlign w:val="bottom"/>
            <w:hideMark/>
          </w:tcPr>
          <w:p w:rsidR="000741F7" w:rsidRPr="00823DDF" w:rsidRDefault="000741F7" w:rsidP="00823DDF">
            <w:pPr>
              <w:jc w:val="right"/>
              <w:rPr>
                <w:rFonts w:ascii="Verdana" w:hAnsi="Verdana" w:cs="Calibri"/>
                <w:sz w:val="16"/>
                <w:szCs w:val="16"/>
              </w:rPr>
            </w:pPr>
            <w:r w:rsidRPr="00823DDF">
              <w:rPr>
                <w:rFonts w:ascii="Verdana" w:hAnsi="Verdana" w:cs="Calibri"/>
                <w:sz w:val="16"/>
                <w:szCs w:val="16"/>
              </w:rPr>
              <w:t xml:space="preserve">                 204.659 </w:t>
            </w: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823DDF" w:rsidRDefault="000741F7" w:rsidP="000741F7">
            <w:pPr>
              <w:rPr>
                <w:rFonts w:ascii="Verdana" w:hAnsi="Verdana"/>
                <w:b/>
                <w:bCs/>
                <w:sz w:val="16"/>
                <w:szCs w:val="16"/>
              </w:rPr>
            </w:pPr>
            <w:r w:rsidRPr="00823DDF">
              <w:rPr>
                <w:rFonts w:ascii="Verdana" w:hAnsi="Verdana"/>
                <w:b/>
                <w:bCs/>
                <w:sz w:val="16"/>
                <w:szCs w:val="16"/>
              </w:rPr>
              <w:t>Total datorii curente</w:t>
            </w:r>
          </w:p>
        </w:tc>
        <w:tc>
          <w:tcPr>
            <w:tcW w:w="0" w:type="auto"/>
            <w:gridSpan w:val="4"/>
            <w:tcBorders>
              <w:top w:val="nil"/>
              <w:left w:val="nil"/>
              <w:bottom w:val="nil"/>
              <w:right w:val="nil"/>
            </w:tcBorders>
            <w:shd w:val="clear" w:color="auto" w:fill="auto"/>
            <w:noWrap/>
            <w:vAlign w:val="bottom"/>
            <w:hideMark/>
          </w:tcPr>
          <w:p w:rsidR="000741F7" w:rsidRPr="00823DDF" w:rsidRDefault="000741F7" w:rsidP="00BF50EC">
            <w:pPr>
              <w:jc w:val="right"/>
              <w:rPr>
                <w:rFonts w:ascii="Verdana" w:hAnsi="Verdana"/>
                <w:b/>
                <w:bCs/>
                <w:sz w:val="16"/>
                <w:szCs w:val="16"/>
              </w:rPr>
            </w:pPr>
          </w:p>
        </w:tc>
        <w:tc>
          <w:tcPr>
            <w:tcW w:w="0" w:type="auto"/>
            <w:gridSpan w:val="5"/>
            <w:tcBorders>
              <w:top w:val="single" w:sz="4" w:space="0" w:color="auto"/>
              <w:left w:val="nil"/>
              <w:bottom w:val="nil"/>
              <w:right w:val="nil"/>
            </w:tcBorders>
            <w:shd w:val="clear" w:color="auto" w:fill="auto"/>
            <w:noWrap/>
            <w:vAlign w:val="bottom"/>
            <w:hideMark/>
          </w:tcPr>
          <w:p w:rsidR="000741F7" w:rsidRPr="00823DDF" w:rsidRDefault="000741F7" w:rsidP="000741F7">
            <w:pPr>
              <w:jc w:val="right"/>
              <w:rPr>
                <w:rFonts w:ascii="Verdana" w:hAnsi="Verdana"/>
                <w:b/>
                <w:bCs/>
                <w:sz w:val="16"/>
                <w:szCs w:val="16"/>
              </w:rPr>
            </w:pPr>
            <w:r w:rsidRPr="00823DDF">
              <w:rPr>
                <w:rFonts w:ascii="Verdana" w:hAnsi="Verdana"/>
                <w:b/>
                <w:bCs/>
                <w:sz w:val="16"/>
                <w:szCs w:val="16"/>
              </w:rPr>
              <w:t>80.505.817</w:t>
            </w:r>
          </w:p>
        </w:tc>
        <w:tc>
          <w:tcPr>
            <w:tcW w:w="0" w:type="auto"/>
            <w:gridSpan w:val="2"/>
            <w:tcBorders>
              <w:top w:val="single" w:sz="4" w:space="0" w:color="auto"/>
              <w:left w:val="nil"/>
              <w:bottom w:val="nil"/>
              <w:right w:val="nil"/>
            </w:tcBorders>
            <w:shd w:val="clear" w:color="auto" w:fill="auto"/>
            <w:noWrap/>
            <w:vAlign w:val="bottom"/>
            <w:hideMark/>
          </w:tcPr>
          <w:p w:rsidR="000741F7" w:rsidRPr="00823DDF" w:rsidRDefault="000741F7" w:rsidP="000741F7">
            <w:pPr>
              <w:jc w:val="right"/>
              <w:rPr>
                <w:rFonts w:ascii="Verdana" w:hAnsi="Verdana"/>
                <w:b/>
                <w:bCs/>
                <w:sz w:val="16"/>
                <w:szCs w:val="16"/>
              </w:rPr>
            </w:pPr>
            <w:r w:rsidRPr="00823DDF">
              <w:rPr>
                <w:rFonts w:ascii="Verdana" w:hAnsi="Verdana"/>
                <w:b/>
                <w:bCs/>
                <w:sz w:val="16"/>
                <w:szCs w:val="16"/>
              </w:rPr>
              <w:t>50.427.804</w:t>
            </w: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823DDF" w:rsidRDefault="000741F7" w:rsidP="000741F7">
            <w:pPr>
              <w:rPr>
                <w:rFonts w:ascii="Verdana" w:hAnsi="Verdana"/>
                <w:b/>
                <w:bCs/>
                <w:sz w:val="16"/>
                <w:szCs w:val="16"/>
              </w:rPr>
            </w:pPr>
            <w:r w:rsidRPr="00823DDF">
              <w:rPr>
                <w:rFonts w:ascii="Verdana" w:hAnsi="Verdana"/>
                <w:b/>
                <w:bCs/>
                <w:sz w:val="16"/>
                <w:szCs w:val="16"/>
              </w:rPr>
              <w:t>Total datorii</w:t>
            </w:r>
          </w:p>
        </w:tc>
        <w:tc>
          <w:tcPr>
            <w:tcW w:w="0" w:type="auto"/>
            <w:gridSpan w:val="4"/>
            <w:tcBorders>
              <w:top w:val="nil"/>
              <w:left w:val="nil"/>
              <w:bottom w:val="nil"/>
              <w:right w:val="nil"/>
            </w:tcBorders>
            <w:shd w:val="clear" w:color="auto" w:fill="auto"/>
            <w:noWrap/>
            <w:vAlign w:val="bottom"/>
            <w:hideMark/>
          </w:tcPr>
          <w:p w:rsidR="000741F7" w:rsidRPr="00823DDF" w:rsidRDefault="000741F7" w:rsidP="000741F7">
            <w:pPr>
              <w:rPr>
                <w:rFonts w:ascii="Verdana" w:hAnsi="Verdana"/>
                <w:b/>
                <w:bCs/>
                <w:sz w:val="16"/>
                <w:szCs w:val="16"/>
              </w:rPr>
            </w:pPr>
          </w:p>
        </w:tc>
        <w:tc>
          <w:tcPr>
            <w:tcW w:w="0" w:type="auto"/>
            <w:gridSpan w:val="5"/>
            <w:tcBorders>
              <w:top w:val="single" w:sz="4" w:space="0" w:color="auto"/>
              <w:left w:val="nil"/>
              <w:bottom w:val="single" w:sz="8" w:space="0" w:color="auto"/>
              <w:right w:val="nil"/>
            </w:tcBorders>
            <w:shd w:val="clear" w:color="auto" w:fill="auto"/>
            <w:noWrap/>
            <w:vAlign w:val="bottom"/>
            <w:hideMark/>
          </w:tcPr>
          <w:p w:rsidR="000741F7" w:rsidRPr="00823DDF" w:rsidRDefault="000741F7" w:rsidP="000741F7">
            <w:pPr>
              <w:jc w:val="right"/>
              <w:rPr>
                <w:rFonts w:ascii="Verdana" w:hAnsi="Verdana"/>
                <w:b/>
                <w:bCs/>
                <w:sz w:val="16"/>
                <w:szCs w:val="16"/>
              </w:rPr>
            </w:pPr>
            <w:r w:rsidRPr="00823DDF">
              <w:rPr>
                <w:rFonts w:ascii="Verdana" w:hAnsi="Verdana"/>
                <w:b/>
                <w:bCs/>
                <w:sz w:val="16"/>
                <w:szCs w:val="16"/>
              </w:rPr>
              <w:t>80.505.817</w:t>
            </w:r>
          </w:p>
        </w:tc>
        <w:tc>
          <w:tcPr>
            <w:tcW w:w="0" w:type="auto"/>
            <w:gridSpan w:val="2"/>
            <w:tcBorders>
              <w:top w:val="single" w:sz="4" w:space="0" w:color="auto"/>
              <w:left w:val="nil"/>
              <w:bottom w:val="single" w:sz="8" w:space="0" w:color="auto"/>
              <w:right w:val="nil"/>
            </w:tcBorders>
            <w:shd w:val="clear" w:color="auto" w:fill="auto"/>
            <w:noWrap/>
            <w:vAlign w:val="bottom"/>
            <w:hideMark/>
          </w:tcPr>
          <w:p w:rsidR="000741F7" w:rsidRPr="00823DDF" w:rsidRDefault="000741F7" w:rsidP="000741F7">
            <w:pPr>
              <w:jc w:val="right"/>
              <w:rPr>
                <w:rFonts w:ascii="Verdana" w:hAnsi="Verdana"/>
                <w:b/>
                <w:bCs/>
                <w:sz w:val="16"/>
                <w:szCs w:val="16"/>
              </w:rPr>
            </w:pPr>
            <w:r w:rsidRPr="00823DDF">
              <w:rPr>
                <w:rFonts w:ascii="Verdana" w:hAnsi="Verdana"/>
                <w:b/>
                <w:bCs/>
                <w:sz w:val="16"/>
                <w:szCs w:val="16"/>
              </w:rPr>
              <w:t>50.464.981</w:t>
            </w:r>
          </w:p>
        </w:tc>
      </w:tr>
      <w:tr w:rsidR="000741F7" w:rsidRPr="000741F7" w:rsidTr="00823DDF">
        <w:trPr>
          <w:trHeight w:val="266"/>
        </w:trPr>
        <w:tc>
          <w:tcPr>
            <w:tcW w:w="0" w:type="auto"/>
            <w:tcBorders>
              <w:top w:val="nil"/>
              <w:left w:val="nil"/>
              <w:bottom w:val="nil"/>
              <w:right w:val="nil"/>
            </w:tcBorders>
            <w:shd w:val="clear" w:color="auto" w:fill="auto"/>
            <w:noWrap/>
            <w:vAlign w:val="bottom"/>
            <w:hideMark/>
          </w:tcPr>
          <w:p w:rsidR="000741F7" w:rsidRPr="00823DDF" w:rsidRDefault="000741F7" w:rsidP="000741F7">
            <w:pPr>
              <w:rPr>
                <w:rFonts w:ascii="Verdana" w:hAnsi="Verdana"/>
                <w:b/>
                <w:bCs/>
                <w:sz w:val="16"/>
                <w:szCs w:val="16"/>
              </w:rPr>
            </w:pPr>
            <w:r w:rsidRPr="00823DDF">
              <w:rPr>
                <w:rFonts w:ascii="Verdana" w:hAnsi="Verdana"/>
                <w:b/>
                <w:bCs/>
                <w:sz w:val="16"/>
                <w:szCs w:val="16"/>
              </w:rPr>
              <w:t>Total capitaluri proprii si datorii</w:t>
            </w:r>
          </w:p>
        </w:tc>
        <w:tc>
          <w:tcPr>
            <w:tcW w:w="0" w:type="auto"/>
            <w:gridSpan w:val="4"/>
            <w:tcBorders>
              <w:top w:val="nil"/>
              <w:left w:val="nil"/>
              <w:bottom w:val="nil"/>
              <w:right w:val="nil"/>
            </w:tcBorders>
            <w:shd w:val="clear" w:color="auto" w:fill="auto"/>
            <w:noWrap/>
            <w:vAlign w:val="bottom"/>
            <w:hideMark/>
          </w:tcPr>
          <w:p w:rsidR="000741F7" w:rsidRPr="00823DDF" w:rsidRDefault="000741F7" w:rsidP="000741F7">
            <w:pPr>
              <w:rPr>
                <w:rFonts w:ascii="Verdana" w:hAnsi="Verdana"/>
                <w:b/>
                <w:bCs/>
                <w:sz w:val="16"/>
                <w:szCs w:val="16"/>
              </w:rPr>
            </w:pPr>
          </w:p>
        </w:tc>
        <w:tc>
          <w:tcPr>
            <w:tcW w:w="0" w:type="auto"/>
            <w:gridSpan w:val="5"/>
            <w:tcBorders>
              <w:top w:val="single" w:sz="4" w:space="0" w:color="auto"/>
              <w:left w:val="nil"/>
              <w:bottom w:val="single" w:sz="8" w:space="0" w:color="auto"/>
              <w:right w:val="nil"/>
            </w:tcBorders>
            <w:shd w:val="clear" w:color="auto" w:fill="auto"/>
            <w:noWrap/>
            <w:vAlign w:val="bottom"/>
            <w:hideMark/>
          </w:tcPr>
          <w:p w:rsidR="000741F7" w:rsidRPr="00823DDF" w:rsidRDefault="000741F7" w:rsidP="000741F7">
            <w:pPr>
              <w:jc w:val="right"/>
              <w:rPr>
                <w:rFonts w:ascii="Verdana" w:hAnsi="Verdana"/>
                <w:b/>
                <w:bCs/>
                <w:sz w:val="16"/>
                <w:szCs w:val="16"/>
              </w:rPr>
            </w:pPr>
            <w:r w:rsidRPr="00823DDF">
              <w:rPr>
                <w:rFonts w:ascii="Verdana" w:hAnsi="Verdana"/>
                <w:b/>
                <w:bCs/>
                <w:sz w:val="16"/>
                <w:szCs w:val="16"/>
              </w:rPr>
              <w:t>143.482.865</w:t>
            </w:r>
          </w:p>
        </w:tc>
        <w:tc>
          <w:tcPr>
            <w:tcW w:w="0" w:type="auto"/>
            <w:gridSpan w:val="2"/>
            <w:tcBorders>
              <w:top w:val="single" w:sz="4" w:space="0" w:color="auto"/>
              <w:left w:val="nil"/>
              <w:bottom w:val="single" w:sz="8" w:space="0" w:color="auto"/>
              <w:right w:val="nil"/>
            </w:tcBorders>
            <w:shd w:val="clear" w:color="auto" w:fill="auto"/>
            <w:noWrap/>
            <w:vAlign w:val="bottom"/>
            <w:hideMark/>
          </w:tcPr>
          <w:p w:rsidR="000741F7" w:rsidRPr="00823DDF" w:rsidRDefault="000741F7" w:rsidP="000741F7">
            <w:pPr>
              <w:jc w:val="right"/>
              <w:rPr>
                <w:rFonts w:ascii="Verdana" w:hAnsi="Verdana"/>
                <w:b/>
                <w:bCs/>
                <w:sz w:val="16"/>
                <w:szCs w:val="16"/>
              </w:rPr>
            </w:pPr>
            <w:r w:rsidRPr="00823DDF">
              <w:rPr>
                <w:rFonts w:ascii="Verdana" w:hAnsi="Verdana"/>
                <w:b/>
                <w:bCs/>
                <w:sz w:val="16"/>
                <w:szCs w:val="16"/>
              </w:rPr>
              <w:t>105.874.490</w:t>
            </w:r>
          </w:p>
        </w:tc>
      </w:tr>
    </w:tbl>
    <w:p w:rsidR="00454CCD" w:rsidRPr="00375D2B" w:rsidRDefault="00454CCD" w:rsidP="00454CCD">
      <w:pPr>
        <w:rPr>
          <w:rFonts w:ascii="Calibri" w:hAnsi="Calibri" w:cs="Calibri"/>
          <w:sz w:val="28"/>
          <w:szCs w:val="28"/>
          <w:highlight w:val="yellow"/>
        </w:rPr>
      </w:pPr>
    </w:p>
    <w:p w:rsidR="00757912" w:rsidRPr="00DB3140" w:rsidRDefault="00DB3140" w:rsidP="00757912">
      <w:pPr>
        <w:rPr>
          <w:rFonts w:ascii="Calibri" w:hAnsi="Calibri" w:cs="Calibri"/>
          <w:szCs w:val="20"/>
        </w:rPr>
      </w:pPr>
      <w:r>
        <w:rPr>
          <w:rFonts w:ascii="Calibri" w:hAnsi="Calibri" w:cs="Calibri"/>
          <w:b/>
          <w:szCs w:val="20"/>
        </w:rPr>
        <w:t xml:space="preserve">   </w:t>
      </w:r>
      <w:r w:rsidR="00757912" w:rsidRPr="00DB3140">
        <w:rPr>
          <w:rFonts w:ascii="Calibri" w:hAnsi="Calibri" w:cs="Calibri"/>
          <w:szCs w:val="20"/>
        </w:rPr>
        <w:t>Notele atasate</w:t>
      </w:r>
      <w:r w:rsidR="00757912">
        <w:rPr>
          <w:rFonts w:ascii="Calibri" w:hAnsi="Calibri" w:cs="Calibri"/>
          <w:szCs w:val="20"/>
        </w:rPr>
        <w:t xml:space="preserve"> sunt parte din prezentele situatii financiare.</w:t>
      </w:r>
      <w:r w:rsidR="00757912" w:rsidRPr="00DB3140">
        <w:rPr>
          <w:rFonts w:ascii="Calibri" w:hAnsi="Calibri" w:cs="Calibri"/>
          <w:szCs w:val="20"/>
        </w:rPr>
        <w:t xml:space="preserve"> </w:t>
      </w:r>
    </w:p>
    <w:p w:rsidR="00EF345B" w:rsidRDefault="00EF345B" w:rsidP="00454CCD">
      <w:pPr>
        <w:rPr>
          <w:rFonts w:ascii="Calibri" w:hAnsi="Calibri" w:cs="Calibri"/>
          <w:b/>
          <w:szCs w:val="20"/>
        </w:rPr>
      </w:pPr>
    </w:p>
    <w:p w:rsidR="00617810" w:rsidRDefault="00617810" w:rsidP="00454CCD">
      <w:pPr>
        <w:rPr>
          <w:rFonts w:ascii="Calibri" w:hAnsi="Calibri" w:cs="Calibri"/>
          <w:b/>
          <w:szCs w:val="20"/>
        </w:rPr>
      </w:pPr>
    </w:p>
    <w:p w:rsidR="000741F7" w:rsidRDefault="000741F7" w:rsidP="00454CCD">
      <w:pPr>
        <w:rPr>
          <w:rFonts w:ascii="Calibri" w:hAnsi="Calibri" w:cs="Calibri"/>
          <w:b/>
          <w:szCs w:val="20"/>
        </w:rPr>
      </w:pPr>
    </w:p>
    <w:p w:rsidR="000741F7" w:rsidRDefault="000741F7" w:rsidP="00454CCD">
      <w:pPr>
        <w:rPr>
          <w:rFonts w:ascii="Calibri" w:hAnsi="Calibri" w:cs="Calibri"/>
          <w:b/>
          <w:szCs w:val="20"/>
        </w:rPr>
      </w:pPr>
    </w:p>
    <w:p w:rsidR="00617810" w:rsidRDefault="00617810" w:rsidP="00454CCD">
      <w:pPr>
        <w:rPr>
          <w:rFonts w:ascii="Calibri" w:hAnsi="Calibri" w:cs="Calibri"/>
          <w:b/>
          <w:szCs w:val="20"/>
        </w:rPr>
      </w:pPr>
    </w:p>
    <w:p w:rsidR="00C31D14" w:rsidRDefault="00C31D14" w:rsidP="00454CCD">
      <w:pPr>
        <w:rPr>
          <w:rFonts w:ascii="Calibri" w:hAnsi="Calibri" w:cs="Calibri"/>
          <w:b/>
          <w:szCs w:val="20"/>
        </w:rPr>
      </w:pPr>
    </w:p>
    <w:p w:rsidR="00C31D14" w:rsidRDefault="00C31D14" w:rsidP="00454CCD">
      <w:pPr>
        <w:rPr>
          <w:rFonts w:ascii="Calibri" w:hAnsi="Calibri" w:cs="Calibri"/>
          <w:b/>
          <w:szCs w:val="20"/>
        </w:rPr>
      </w:pPr>
    </w:p>
    <w:p w:rsidR="00C31D14" w:rsidRDefault="00C31D14" w:rsidP="00454CCD">
      <w:pPr>
        <w:rPr>
          <w:rFonts w:ascii="Calibri" w:hAnsi="Calibri" w:cs="Calibri"/>
          <w:b/>
          <w:szCs w:val="20"/>
        </w:rPr>
      </w:pPr>
    </w:p>
    <w:p w:rsidR="00C31D14" w:rsidRDefault="00C31D14" w:rsidP="00454CCD">
      <w:pPr>
        <w:rPr>
          <w:rFonts w:ascii="Calibri" w:hAnsi="Calibri" w:cs="Calibri"/>
          <w:b/>
          <w:szCs w:val="20"/>
        </w:rPr>
      </w:pPr>
    </w:p>
    <w:p w:rsidR="00C31D14" w:rsidRDefault="00C31D14" w:rsidP="00454CCD">
      <w:pPr>
        <w:rPr>
          <w:rFonts w:ascii="Calibri" w:hAnsi="Calibri" w:cs="Calibri"/>
          <w:b/>
          <w:szCs w:val="20"/>
        </w:rPr>
      </w:pPr>
    </w:p>
    <w:p w:rsidR="00C31D14" w:rsidRDefault="00C31D14" w:rsidP="00454CCD">
      <w:pPr>
        <w:rPr>
          <w:rFonts w:ascii="Calibri" w:hAnsi="Calibri" w:cs="Calibri"/>
          <w:b/>
          <w:szCs w:val="20"/>
        </w:rPr>
      </w:pPr>
    </w:p>
    <w:p w:rsidR="00C31D14" w:rsidRDefault="00C31D14" w:rsidP="00454CCD">
      <w:pPr>
        <w:rPr>
          <w:rFonts w:ascii="Calibri" w:hAnsi="Calibri" w:cs="Calibri"/>
          <w:b/>
          <w:szCs w:val="20"/>
        </w:rPr>
      </w:pPr>
    </w:p>
    <w:p w:rsidR="00C31D14" w:rsidRDefault="00C31D14" w:rsidP="00454CCD">
      <w:pPr>
        <w:rPr>
          <w:rFonts w:ascii="Calibri" w:hAnsi="Calibri" w:cs="Calibri"/>
          <w:b/>
          <w:szCs w:val="20"/>
        </w:rPr>
      </w:pPr>
    </w:p>
    <w:p w:rsidR="00C31D14" w:rsidRDefault="00C31D14" w:rsidP="00454CCD">
      <w:pPr>
        <w:rPr>
          <w:rFonts w:ascii="Calibri" w:hAnsi="Calibri" w:cs="Calibri"/>
          <w:b/>
          <w:szCs w:val="20"/>
        </w:rPr>
      </w:pPr>
    </w:p>
    <w:p w:rsidR="00C31D14" w:rsidRDefault="00C31D14" w:rsidP="00454CCD">
      <w:pPr>
        <w:rPr>
          <w:rFonts w:ascii="Calibri" w:hAnsi="Calibri" w:cs="Calibri"/>
          <w:b/>
          <w:szCs w:val="20"/>
        </w:rPr>
      </w:pPr>
    </w:p>
    <w:p w:rsidR="00C31D14" w:rsidRDefault="00C31D14" w:rsidP="00454CCD">
      <w:pPr>
        <w:rPr>
          <w:rFonts w:ascii="Calibri" w:hAnsi="Calibri" w:cs="Calibri"/>
          <w:b/>
          <w:szCs w:val="20"/>
        </w:rPr>
      </w:pPr>
    </w:p>
    <w:p w:rsidR="00C31D14" w:rsidRDefault="00C31D14" w:rsidP="00454CCD">
      <w:pPr>
        <w:rPr>
          <w:rFonts w:ascii="Calibri" w:hAnsi="Calibri" w:cs="Calibri"/>
          <w:b/>
          <w:szCs w:val="20"/>
        </w:rPr>
      </w:pPr>
    </w:p>
    <w:p w:rsidR="00C31D14" w:rsidRDefault="00C31D14" w:rsidP="00454CCD">
      <w:pPr>
        <w:rPr>
          <w:rFonts w:ascii="Calibri" w:hAnsi="Calibri" w:cs="Calibri"/>
          <w:b/>
          <w:szCs w:val="20"/>
        </w:rPr>
      </w:pPr>
    </w:p>
    <w:p w:rsidR="00C31D14" w:rsidRDefault="00C31D14" w:rsidP="00454CCD">
      <w:pPr>
        <w:rPr>
          <w:rFonts w:ascii="Calibri" w:hAnsi="Calibri" w:cs="Calibri"/>
          <w:b/>
          <w:szCs w:val="20"/>
        </w:rPr>
      </w:pPr>
    </w:p>
    <w:p w:rsidR="00C31D14" w:rsidRDefault="00C31D14" w:rsidP="00454CCD">
      <w:pPr>
        <w:rPr>
          <w:rFonts w:ascii="Calibri" w:hAnsi="Calibri" w:cs="Calibri"/>
          <w:b/>
          <w:szCs w:val="20"/>
        </w:rPr>
      </w:pPr>
    </w:p>
    <w:p w:rsidR="00C31D14" w:rsidRDefault="00C31D14" w:rsidP="00454CCD">
      <w:pPr>
        <w:rPr>
          <w:rFonts w:ascii="Calibri" w:hAnsi="Calibri" w:cs="Calibri"/>
          <w:b/>
          <w:szCs w:val="20"/>
        </w:rPr>
      </w:pPr>
    </w:p>
    <w:p w:rsidR="00C31D14" w:rsidRDefault="00C31D14" w:rsidP="00454CCD">
      <w:pPr>
        <w:rPr>
          <w:rFonts w:ascii="Calibri" w:hAnsi="Calibri" w:cs="Calibri"/>
          <w:b/>
          <w:szCs w:val="20"/>
        </w:rPr>
      </w:pPr>
    </w:p>
    <w:p w:rsidR="00C31D14" w:rsidRDefault="00C31D14" w:rsidP="00454CCD">
      <w:pPr>
        <w:rPr>
          <w:rFonts w:ascii="Calibri" w:hAnsi="Calibri" w:cs="Calibri"/>
          <w:b/>
          <w:szCs w:val="20"/>
        </w:rPr>
      </w:pPr>
    </w:p>
    <w:p w:rsidR="00C31D14" w:rsidRDefault="00C31D14" w:rsidP="00454CCD">
      <w:pPr>
        <w:rPr>
          <w:rFonts w:ascii="Calibri" w:hAnsi="Calibri" w:cs="Calibri"/>
          <w:b/>
          <w:szCs w:val="20"/>
        </w:rPr>
      </w:pPr>
    </w:p>
    <w:p w:rsidR="00C31D14" w:rsidRDefault="00C31D14" w:rsidP="00454CCD">
      <w:pPr>
        <w:rPr>
          <w:rFonts w:ascii="Calibri" w:hAnsi="Calibri" w:cs="Calibri"/>
          <w:b/>
          <w:szCs w:val="20"/>
        </w:rPr>
      </w:pPr>
    </w:p>
    <w:p w:rsidR="00C31D14" w:rsidRDefault="00C31D14" w:rsidP="00454CCD">
      <w:pPr>
        <w:rPr>
          <w:rFonts w:ascii="Calibri" w:hAnsi="Calibri" w:cs="Calibri"/>
          <w:b/>
          <w:szCs w:val="20"/>
        </w:rPr>
      </w:pPr>
    </w:p>
    <w:p w:rsidR="00C31D14" w:rsidRDefault="00C31D14" w:rsidP="00454CCD">
      <w:pPr>
        <w:rPr>
          <w:rFonts w:ascii="Calibri" w:hAnsi="Calibri" w:cs="Calibri"/>
          <w:b/>
          <w:szCs w:val="20"/>
        </w:rPr>
      </w:pPr>
    </w:p>
    <w:p w:rsidR="00C31D14" w:rsidRDefault="00C31D14" w:rsidP="00454CCD">
      <w:pPr>
        <w:rPr>
          <w:rFonts w:ascii="Calibri" w:hAnsi="Calibri" w:cs="Calibri"/>
          <w:b/>
          <w:szCs w:val="20"/>
        </w:rPr>
      </w:pPr>
    </w:p>
    <w:p w:rsidR="00C31D14" w:rsidRDefault="00C31D14" w:rsidP="00454CCD">
      <w:pPr>
        <w:rPr>
          <w:rFonts w:ascii="Calibri" w:hAnsi="Calibri" w:cs="Calibri"/>
          <w:b/>
          <w:szCs w:val="20"/>
        </w:rPr>
      </w:pPr>
    </w:p>
    <w:p w:rsidR="00C31D14" w:rsidRDefault="00C31D14" w:rsidP="00454CCD">
      <w:pPr>
        <w:rPr>
          <w:rFonts w:ascii="Calibri" w:hAnsi="Calibri" w:cs="Calibri"/>
          <w:b/>
          <w:szCs w:val="20"/>
        </w:rPr>
      </w:pPr>
    </w:p>
    <w:p w:rsidR="00C31D14" w:rsidRDefault="00C31D14" w:rsidP="00454CCD">
      <w:pPr>
        <w:rPr>
          <w:rFonts w:ascii="Calibri" w:hAnsi="Calibri" w:cs="Calibri"/>
          <w:b/>
          <w:szCs w:val="20"/>
        </w:rPr>
      </w:pPr>
    </w:p>
    <w:p w:rsidR="00C31D14" w:rsidRDefault="00C31D14" w:rsidP="00454CCD">
      <w:pPr>
        <w:rPr>
          <w:rFonts w:ascii="Calibri" w:hAnsi="Calibri" w:cs="Calibri"/>
          <w:b/>
          <w:szCs w:val="20"/>
        </w:rPr>
      </w:pPr>
    </w:p>
    <w:p w:rsidR="00C31D14" w:rsidRDefault="00C31D14" w:rsidP="00454CCD">
      <w:pPr>
        <w:rPr>
          <w:rFonts w:ascii="Calibri" w:hAnsi="Calibri" w:cs="Calibri"/>
          <w:b/>
          <w:szCs w:val="20"/>
        </w:rPr>
      </w:pPr>
    </w:p>
    <w:p w:rsidR="00C31D14" w:rsidRDefault="00C31D14" w:rsidP="00454CCD">
      <w:pPr>
        <w:rPr>
          <w:rFonts w:ascii="Calibri" w:hAnsi="Calibri" w:cs="Calibri"/>
          <w:b/>
          <w:szCs w:val="20"/>
        </w:rPr>
      </w:pPr>
    </w:p>
    <w:p w:rsidR="00C31D14" w:rsidRDefault="00C31D14" w:rsidP="00454CCD">
      <w:pPr>
        <w:rPr>
          <w:rFonts w:ascii="Calibri" w:hAnsi="Calibri" w:cs="Calibri"/>
          <w:b/>
          <w:szCs w:val="20"/>
        </w:rPr>
      </w:pPr>
    </w:p>
    <w:p w:rsidR="00C31D14" w:rsidRDefault="00C31D14" w:rsidP="00454CCD">
      <w:pPr>
        <w:rPr>
          <w:rFonts w:ascii="Calibri" w:hAnsi="Calibri" w:cs="Calibri"/>
          <w:b/>
          <w:szCs w:val="20"/>
        </w:rPr>
      </w:pPr>
    </w:p>
    <w:p w:rsidR="00C31D14" w:rsidRDefault="00C31D14" w:rsidP="00454CCD">
      <w:pPr>
        <w:rPr>
          <w:rFonts w:ascii="Calibri" w:hAnsi="Calibri" w:cs="Calibri"/>
          <w:b/>
          <w:szCs w:val="20"/>
        </w:rPr>
      </w:pPr>
    </w:p>
    <w:p w:rsidR="00C31D14" w:rsidRDefault="00C31D14" w:rsidP="00454CCD">
      <w:pPr>
        <w:rPr>
          <w:rFonts w:ascii="Calibri" w:hAnsi="Calibri" w:cs="Calibri"/>
          <w:b/>
          <w:szCs w:val="20"/>
        </w:rPr>
      </w:pPr>
    </w:p>
    <w:p w:rsidR="00C31D14" w:rsidRDefault="00C31D14" w:rsidP="00454CCD">
      <w:pPr>
        <w:rPr>
          <w:rFonts w:ascii="Calibri" w:hAnsi="Calibri" w:cs="Calibri"/>
          <w:b/>
          <w:szCs w:val="20"/>
        </w:rPr>
      </w:pPr>
    </w:p>
    <w:p w:rsidR="00BF50EC" w:rsidRDefault="00BF50EC" w:rsidP="00454CCD">
      <w:pPr>
        <w:rPr>
          <w:rFonts w:ascii="Calibri" w:hAnsi="Calibri" w:cs="Calibri"/>
          <w:b/>
          <w:szCs w:val="20"/>
        </w:rPr>
      </w:pPr>
    </w:p>
    <w:p w:rsidR="00BF50EC" w:rsidRDefault="00BF50EC" w:rsidP="00454CCD">
      <w:pPr>
        <w:rPr>
          <w:rFonts w:ascii="Calibri" w:hAnsi="Calibri" w:cs="Calibri"/>
          <w:b/>
          <w:szCs w:val="20"/>
        </w:rPr>
      </w:pPr>
    </w:p>
    <w:p w:rsidR="00BF50EC" w:rsidRDefault="00BF50EC" w:rsidP="00454CCD">
      <w:pPr>
        <w:rPr>
          <w:rFonts w:ascii="Calibri" w:hAnsi="Calibri" w:cs="Calibri"/>
          <w:b/>
          <w:szCs w:val="20"/>
        </w:rPr>
      </w:pPr>
    </w:p>
    <w:p w:rsidR="00BF50EC" w:rsidRDefault="00BF50EC" w:rsidP="00454CCD">
      <w:pPr>
        <w:rPr>
          <w:rFonts w:ascii="Calibri" w:hAnsi="Calibri" w:cs="Calibri"/>
          <w:b/>
          <w:szCs w:val="20"/>
        </w:rPr>
      </w:pPr>
    </w:p>
    <w:p w:rsidR="00C31D14" w:rsidRDefault="00C31D14" w:rsidP="00454CCD">
      <w:pPr>
        <w:rPr>
          <w:rFonts w:ascii="Calibri" w:hAnsi="Calibri" w:cs="Calibri"/>
          <w:b/>
          <w:szCs w:val="20"/>
        </w:rPr>
      </w:pPr>
    </w:p>
    <w:p w:rsidR="00C31D14" w:rsidRDefault="00C31D14" w:rsidP="00454CCD">
      <w:pPr>
        <w:rPr>
          <w:rFonts w:ascii="Calibri" w:hAnsi="Calibri" w:cs="Calibri"/>
          <w:b/>
          <w:szCs w:val="20"/>
        </w:rPr>
      </w:pPr>
    </w:p>
    <w:p w:rsidR="00C31D14" w:rsidRDefault="00C31D14" w:rsidP="00454CCD">
      <w:pPr>
        <w:rPr>
          <w:rFonts w:ascii="Calibri" w:hAnsi="Calibri" w:cs="Calibri"/>
          <w:b/>
          <w:szCs w:val="20"/>
        </w:rPr>
      </w:pPr>
    </w:p>
    <w:p w:rsidR="00C31D14" w:rsidRDefault="00C31D14" w:rsidP="00454CCD">
      <w:pPr>
        <w:rPr>
          <w:rFonts w:ascii="Calibri" w:hAnsi="Calibri" w:cs="Calibri"/>
          <w:b/>
          <w:szCs w:val="20"/>
        </w:rPr>
      </w:pPr>
    </w:p>
    <w:p w:rsidR="00C31D14" w:rsidRDefault="00C31D14" w:rsidP="00454CCD">
      <w:pPr>
        <w:rPr>
          <w:rFonts w:ascii="Calibri" w:hAnsi="Calibri" w:cs="Calibri"/>
          <w:b/>
          <w:szCs w:val="20"/>
        </w:rPr>
      </w:pPr>
    </w:p>
    <w:tbl>
      <w:tblPr>
        <w:tblW w:w="0" w:type="auto"/>
        <w:tblInd w:w="108" w:type="dxa"/>
        <w:tblLook w:val="04A0"/>
      </w:tblPr>
      <w:tblGrid>
        <w:gridCol w:w="5659"/>
        <w:gridCol w:w="641"/>
        <w:gridCol w:w="1887"/>
        <w:gridCol w:w="1883"/>
      </w:tblGrid>
      <w:tr w:rsidR="00E1530A" w:rsidRPr="001831CA" w:rsidTr="001831CA">
        <w:trPr>
          <w:trHeight w:val="255"/>
        </w:trPr>
        <w:tc>
          <w:tcPr>
            <w:tcW w:w="0" w:type="auto"/>
            <w:tcBorders>
              <w:top w:val="nil"/>
              <w:left w:val="nil"/>
              <w:bottom w:val="nil"/>
              <w:right w:val="nil"/>
            </w:tcBorders>
            <w:shd w:val="clear" w:color="auto" w:fill="auto"/>
            <w:noWrap/>
            <w:vAlign w:val="bottom"/>
            <w:hideMark/>
          </w:tcPr>
          <w:p w:rsidR="001831CA" w:rsidRPr="001831CA" w:rsidRDefault="001831CA" w:rsidP="001831CA">
            <w:pPr>
              <w:rPr>
                <w:rFonts w:ascii="Verdana" w:hAnsi="Verdana"/>
                <w:b/>
                <w:bCs/>
                <w:sz w:val="20"/>
                <w:szCs w:val="20"/>
              </w:rPr>
            </w:pPr>
            <w:r w:rsidRPr="001831CA">
              <w:rPr>
                <w:rFonts w:ascii="Verdana" w:hAnsi="Verdana"/>
                <w:b/>
                <w:bCs/>
                <w:sz w:val="20"/>
                <w:szCs w:val="20"/>
              </w:rPr>
              <w:lastRenderedPageBreak/>
              <w:t>Situatia consolidata a rezultatului global</w:t>
            </w:r>
          </w:p>
        </w:tc>
        <w:tc>
          <w:tcPr>
            <w:tcW w:w="0" w:type="auto"/>
            <w:tcBorders>
              <w:top w:val="nil"/>
              <w:left w:val="nil"/>
              <w:bottom w:val="nil"/>
              <w:right w:val="nil"/>
            </w:tcBorders>
            <w:shd w:val="clear" w:color="auto" w:fill="auto"/>
            <w:noWrap/>
            <w:vAlign w:val="bottom"/>
            <w:hideMark/>
          </w:tcPr>
          <w:p w:rsidR="001831CA" w:rsidRPr="001831CA" w:rsidRDefault="001831CA" w:rsidP="001831CA">
            <w:pPr>
              <w:rPr>
                <w:rFonts w:ascii="Verdana" w:hAnsi="Verdana"/>
                <w:b/>
                <w:bCs/>
                <w:sz w:val="20"/>
                <w:szCs w:val="20"/>
              </w:rPr>
            </w:pPr>
          </w:p>
        </w:tc>
        <w:tc>
          <w:tcPr>
            <w:tcW w:w="0" w:type="auto"/>
            <w:tcBorders>
              <w:top w:val="nil"/>
              <w:left w:val="nil"/>
              <w:bottom w:val="nil"/>
              <w:right w:val="nil"/>
            </w:tcBorders>
            <w:shd w:val="clear" w:color="auto" w:fill="auto"/>
            <w:noWrap/>
            <w:vAlign w:val="bottom"/>
            <w:hideMark/>
          </w:tcPr>
          <w:p w:rsidR="001831CA" w:rsidRPr="001831CA" w:rsidRDefault="001831CA" w:rsidP="001831CA">
            <w:pPr>
              <w:rPr>
                <w:rFonts w:ascii="Verdana" w:hAnsi="Verdana"/>
                <w:b/>
                <w:bCs/>
                <w:sz w:val="20"/>
                <w:szCs w:val="20"/>
              </w:rPr>
            </w:pPr>
          </w:p>
        </w:tc>
        <w:tc>
          <w:tcPr>
            <w:tcW w:w="0" w:type="auto"/>
            <w:tcBorders>
              <w:top w:val="nil"/>
              <w:left w:val="nil"/>
              <w:bottom w:val="nil"/>
              <w:right w:val="nil"/>
            </w:tcBorders>
            <w:shd w:val="clear" w:color="auto" w:fill="auto"/>
            <w:noWrap/>
            <w:vAlign w:val="bottom"/>
            <w:hideMark/>
          </w:tcPr>
          <w:p w:rsidR="001831CA" w:rsidRPr="001831CA" w:rsidRDefault="001831CA" w:rsidP="001831CA">
            <w:pPr>
              <w:rPr>
                <w:rFonts w:ascii="Verdana" w:hAnsi="Verdana"/>
                <w:b/>
                <w:bCs/>
                <w:sz w:val="20"/>
                <w:szCs w:val="20"/>
              </w:rPr>
            </w:pPr>
          </w:p>
        </w:tc>
      </w:tr>
      <w:tr w:rsidR="00E1530A" w:rsidRPr="001831CA" w:rsidTr="001831CA">
        <w:trPr>
          <w:trHeight w:val="510"/>
        </w:trPr>
        <w:tc>
          <w:tcPr>
            <w:tcW w:w="0" w:type="auto"/>
            <w:tcBorders>
              <w:top w:val="nil"/>
              <w:left w:val="nil"/>
              <w:bottom w:val="nil"/>
              <w:right w:val="nil"/>
            </w:tcBorders>
            <w:shd w:val="clear" w:color="auto" w:fill="auto"/>
            <w:vAlign w:val="bottom"/>
            <w:hideMark/>
          </w:tcPr>
          <w:p w:rsidR="001831CA" w:rsidRPr="001831CA" w:rsidRDefault="001831CA" w:rsidP="001831CA">
            <w:pPr>
              <w:rPr>
                <w:rFonts w:ascii="Verdana" w:hAnsi="Verdana"/>
                <w:b/>
                <w:bCs/>
                <w:sz w:val="20"/>
                <w:szCs w:val="20"/>
              </w:rPr>
            </w:pPr>
            <w:r w:rsidRPr="001831CA">
              <w:rPr>
                <w:rFonts w:ascii="Verdana" w:hAnsi="Verdana"/>
                <w:b/>
                <w:bCs/>
                <w:sz w:val="20"/>
                <w:szCs w:val="20"/>
              </w:rPr>
              <w:t>Pentru exercitiul financiar incheiat la 31 decembrie 2019</w:t>
            </w:r>
          </w:p>
        </w:tc>
        <w:tc>
          <w:tcPr>
            <w:tcW w:w="0" w:type="auto"/>
            <w:tcBorders>
              <w:top w:val="nil"/>
              <w:left w:val="nil"/>
              <w:bottom w:val="nil"/>
              <w:right w:val="nil"/>
            </w:tcBorders>
            <w:shd w:val="clear" w:color="auto" w:fill="auto"/>
            <w:noWrap/>
            <w:vAlign w:val="bottom"/>
            <w:hideMark/>
          </w:tcPr>
          <w:p w:rsidR="001831CA" w:rsidRPr="001831CA" w:rsidRDefault="001831CA" w:rsidP="001831CA">
            <w:pPr>
              <w:rPr>
                <w:rFonts w:ascii="Verdana" w:hAnsi="Verdana"/>
                <w:sz w:val="20"/>
                <w:szCs w:val="20"/>
              </w:rPr>
            </w:pPr>
          </w:p>
        </w:tc>
        <w:tc>
          <w:tcPr>
            <w:tcW w:w="0" w:type="auto"/>
            <w:tcBorders>
              <w:top w:val="nil"/>
              <w:left w:val="nil"/>
              <w:bottom w:val="nil"/>
              <w:right w:val="nil"/>
            </w:tcBorders>
            <w:shd w:val="clear" w:color="auto" w:fill="auto"/>
            <w:noWrap/>
            <w:vAlign w:val="bottom"/>
            <w:hideMark/>
          </w:tcPr>
          <w:p w:rsidR="001831CA" w:rsidRPr="001831CA" w:rsidRDefault="001831CA" w:rsidP="001831CA">
            <w:pPr>
              <w:rPr>
                <w:rFonts w:ascii="Verdana" w:hAnsi="Verdana"/>
                <w:sz w:val="20"/>
                <w:szCs w:val="20"/>
              </w:rPr>
            </w:pPr>
          </w:p>
        </w:tc>
        <w:tc>
          <w:tcPr>
            <w:tcW w:w="0" w:type="auto"/>
            <w:tcBorders>
              <w:top w:val="nil"/>
              <w:left w:val="nil"/>
              <w:bottom w:val="nil"/>
              <w:right w:val="nil"/>
            </w:tcBorders>
            <w:shd w:val="clear" w:color="auto" w:fill="auto"/>
            <w:noWrap/>
            <w:vAlign w:val="bottom"/>
            <w:hideMark/>
          </w:tcPr>
          <w:p w:rsidR="001831CA" w:rsidRPr="001831CA" w:rsidRDefault="001831CA" w:rsidP="001831CA">
            <w:pPr>
              <w:rPr>
                <w:rFonts w:ascii="Verdana" w:hAnsi="Verdana"/>
                <w:sz w:val="20"/>
                <w:szCs w:val="20"/>
              </w:rPr>
            </w:pPr>
          </w:p>
        </w:tc>
      </w:tr>
      <w:tr w:rsidR="00E1530A" w:rsidRPr="001831CA" w:rsidTr="001831CA">
        <w:trPr>
          <w:trHeight w:val="105"/>
        </w:trPr>
        <w:tc>
          <w:tcPr>
            <w:tcW w:w="0" w:type="auto"/>
            <w:tcBorders>
              <w:top w:val="nil"/>
              <w:left w:val="nil"/>
              <w:bottom w:val="nil"/>
              <w:right w:val="nil"/>
            </w:tcBorders>
            <w:shd w:val="clear" w:color="auto" w:fill="auto"/>
            <w:noWrap/>
            <w:vAlign w:val="bottom"/>
            <w:hideMark/>
          </w:tcPr>
          <w:p w:rsidR="001831CA" w:rsidRPr="001831CA" w:rsidRDefault="001831CA" w:rsidP="001831CA">
            <w:pPr>
              <w:rPr>
                <w:rFonts w:ascii="Verdana" w:hAnsi="Verdana"/>
                <w:sz w:val="20"/>
                <w:szCs w:val="20"/>
              </w:rPr>
            </w:pPr>
          </w:p>
        </w:tc>
        <w:tc>
          <w:tcPr>
            <w:tcW w:w="0" w:type="auto"/>
            <w:tcBorders>
              <w:top w:val="nil"/>
              <w:left w:val="nil"/>
              <w:bottom w:val="nil"/>
              <w:right w:val="nil"/>
            </w:tcBorders>
            <w:shd w:val="clear" w:color="auto" w:fill="auto"/>
            <w:noWrap/>
            <w:vAlign w:val="bottom"/>
            <w:hideMark/>
          </w:tcPr>
          <w:p w:rsidR="001831CA" w:rsidRPr="001831CA" w:rsidRDefault="001831CA" w:rsidP="001831CA">
            <w:pPr>
              <w:rPr>
                <w:rFonts w:ascii="Verdana" w:hAnsi="Verdana"/>
                <w:sz w:val="20"/>
                <w:szCs w:val="20"/>
              </w:rPr>
            </w:pPr>
          </w:p>
        </w:tc>
        <w:tc>
          <w:tcPr>
            <w:tcW w:w="0" w:type="auto"/>
            <w:tcBorders>
              <w:top w:val="nil"/>
              <w:left w:val="nil"/>
              <w:bottom w:val="nil"/>
              <w:right w:val="nil"/>
            </w:tcBorders>
            <w:shd w:val="clear" w:color="auto" w:fill="auto"/>
            <w:noWrap/>
            <w:vAlign w:val="bottom"/>
            <w:hideMark/>
          </w:tcPr>
          <w:p w:rsidR="001831CA" w:rsidRPr="001831CA" w:rsidRDefault="001831CA" w:rsidP="001831CA">
            <w:pPr>
              <w:rPr>
                <w:rFonts w:ascii="Verdana" w:hAnsi="Verdana"/>
                <w:sz w:val="20"/>
                <w:szCs w:val="20"/>
              </w:rPr>
            </w:pPr>
          </w:p>
        </w:tc>
        <w:tc>
          <w:tcPr>
            <w:tcW w:w="0" w:type="auto"/>
            <w:tcBorders>
              <w:top w:val="nil"/>
              <w:left w:val="nil"/>
              <w:bottom w:val="nil"/>
              <w:right w:val="nil"/>
            </w:tcBorders>
            <w:shd w:val="clear" w:color="auto" w:fill="auto"/>
            <w:noWrap/>
            <w:vAlign w:val="bottom"/>
            <w:hideMark/>
          </w:tcPr>
          <w:p w:rsidR="001831CA" w:rsidRPr="001831CA" w:rsidRDefault="001831CA" w:rsidP="001831CA">
            <w:pPr>
              <w:rPr>
                <w:rFonts w:ascii="Verdana" w:hAnsi="Verdana"/>
                <w:sz w:val="20"/>
                <w:szCs w:val="20"/>
              </w:rPr>
            </w:pPr>
          </w:p>
        </w:tc>
      </w:tr>
      <w:tr w:rsidR="00E1530A" w:rsidRPr="001831CA" w:rsidTr="001831CA">
        <w:trPr>
          <w:trHeight w:val="270"/>
        </w:trPr>
        <w:tc>
          <w:tcPr>
            <w:tcW w:w="0" w:type="auto"/>
            <w:tcBorders>
              <w:top w:val="nil"/>
              <w:left w:val="nil"/>
              <w:bottom w:val="nil"/>
              <w:right w:val="nil"/>
            </w:tcBorders>
            <w:shd w:val="clear" w:color="auto" w:fill="auto"/>
            <w:noWrap/>
            <w:vAlign w:val="bottom"/>
            <w:hideMark/>
          </w:tcPr>
          <w:p w:rsidR="001831CA" w:rsidRPr="001831CA" w:rsidRDefault="001831CA" w:rsidP="001831CA">
            <w:pPr>
              <w:rPr>
                <w:rFonts w:ascii="Verdana" w:hAnsi="Verdana"/>
                <w:i/>
                <w:iCs/>
                <w:sz w:val="20"/>
                <w:szCs w:val="20"/>
              </w:rPr>
            </w:pPr>
            <w:r w:rsidRPr="001831CA">
              <w:rPr>
                <w:rFonts w:ascii="Verdana" w:hAnsi="Verdana"/>
                <w:i/>
                <w:iCs/>
                <w:sz w:val="20"/>
                <w:szCs w:val="20"/>
              </w:rPr>
              <w:t>In lei</w:t>
            </w:r>
          </w:p>
        </w:tc>
        <w:tc>
          <w:tcPr>
            <w:tcW w:w="0" w:type="auto"/>
            <w:tcBorders>
              <w:top w:val="nil"/>
              <w:left w:val="nil"/>
              <w:bottom w:val="nil"/>
              <w:right w:val="nil"/>
            </w:tcBorders>
            <w:shd w:val="clear" w:color="auto" w:fill="auto"/>
            <w:noWrap/>
            <w:vAlign w:val="bottom"/>
            <w:hideMark/>
          </w:tcPr>
          <w:p w:rsidR="001831CA" w:rsidRPr="00BF50EC" w:rsidRDefault="001831CA" w:rsidP="001831CA">
            <w:pPr>
              <w:rPr>
                <w:rFonts w:ascii="Verdana" w:hAnsi="Verdana"/>
                <w:b/>
                <w:bCs/>
                <w:i/>
                <w:iCs/>
                <w:sz w:val="16"/>
                <w:szCs w:val="16"/>
              </w:rPr>
            </w:pPr>
            <w:r w:rsidRPr="00BF50EC">
              <w:rPr>
                <w:rFonts w:ascii="Verdana" w:hAnsi="Verdana"/>
                <w:b/>
                <w:bCs/>
                <w:i/>
                <w:iCs/>
                <w:sz w:val="16"/>
                <w:szCs w:val="16"/>
              </w:rPr>
              <w:t>Nota</w:t>
            </w:r>
          </w:p>
        </w:tc>
        <w:tc>
          <w:tcPr>
            <w:tcW w:w="0" w:type="auto"/>
            <w:tcBorders>
              <w:top w:val="nil"/>
              <w:left w:val="nil"/>
              <w:bottom w:val="nil"/>
              <w:right w:val="nil"/>
            </w:tcBorders>
            <w:shd w:val="clear" w:color="auto" w:fill="auto"/>
            <w:noWrap/>
            <w:vAlign w:val="bottom"/>
            <w:hideMark/>
          </w:tcPr>
          <w:p w:rsidR="001831CA" w:rsidRPr="00BF50EC" w:rsidRDefault="002360EA" w:rsidP="001831CA">
            <w:pPr>
              <w:rPr>
                <w:rFonts w:ascii="Verdana" w:hAnsi="Verdana"/>
                <w:b/>
                <w:bCs/>
                <w:sz w:val="16"/>
                <w:szCs w:val="16"/>
              </w:rPr>
            </w:pPr>
            <w:r w:rsidRPr="00BF50EC">
              <w:rPr>
                <w:rFonts w:ascii="Verdana" w:hAnsi="Verdana"/>
                <w:b/>
                <w:bCs/>
                <w:sz w:val="16"/>
                <w:szCs w:val="16"/>
              </w:rPr>
              <w:t xml:space="preserve">                     2</w:t>
            </w:r>
            <w:r w:rsidR="001831CA" w:rsidRPr="00BF50EC">
              <w:rPr>
                <w:rFonts w:ascii="Verdana" w:hAnsi="Verdana"/>
                <w:b/>
                <w:bCs/>
                <w:sz w:val="16"/>
                <w:szCs w:val="16"/>
              </w:rPr>
              <w:t xml:space="preserve">019 </w:t>
            </w:r>
          </w:p>
        </w:tc>
        <w:tc>
          <w:tcPr>
            <w:tcW w:w="0" w:type="auto"/>
            <w:tcBorders>
              <w:top w:val="nil"/>
              <w:left w:val="nil"/>
              <w:bottom w:val="nil"/>
              <w:right w:val="nil"/>
            </w:tcBorders>
            <w:shd w:val="clear" w:color="auto" w:fill="auto"/>
            <w:noWrap/>
            <w:vAlign w:val="bottom"/>
            <w:hideMark/>
          </w:tcPr>
          <w:p w:rsidR="001831CA" w:rsidRPr="00BF50EC" w:rsidRDefault="001831CA" w:rsidP="001831CA">
            <w:pPr>
              <w:jc w:val="right"/>
              <w:rPr>
                <w:rFonts w:ascii="Verdana" w:hAnsi="Verdana"/>
                <w:b/>
                <w:bCs/>
                <w:sz w:val="16"/>
                <w:szCs w:val="16"/>
              </w:rPr>
            </w:pPr>
            <w:r w:rsidRPr="00BF50EC">
              <w:rPr>
                <w:rFonts w:ascii="Verdana" w:hAnsi="Verdana"/>
                <w:b/>
                <w:bCs/>
                <w:sz w:val="16"/>
                <w:szCs w:val="16"/>
              </w:rPr>
              <w:t>2018</w:t>
            </w:r>
          </w:p>
        </w:tc>
      </w:tr>
      <w:tr w:rsidR="00E1530A" w:rsidRPr="001831CA" w:rsidTr="001831CA">
        <w:trPr>
          <w:trHeight w:val="105"/>
        </w:trPr>
        <w:tc>
          <w:tcPr>
            <w:tcW w:w="0" w:type="auto"/>
            <w:tcBorders>
              <w:top w:val="nil"/>
              <w:left w:val="nil"/>
              <w:bottom w:val="nil"/>
              <w:right w:val="nil"/>
            </w:tcBorders>
            <w:shd w:val="clear" w:color="auto" w:fill="auto"/>
            <w:noWrap/>
            <w:vAlign w:val="bottom"/>
            <w:hideMark/>
          </w:tcPr>
          <w:p w:rsidR="001831CA" w:rsidRPr="001831CA" w:rsidRDefault="001831CA" w:rsidP="001831CA">
            <w:pPr>
              <w:rPr>
                <w:rFonts w:ascii="Verdana" w:hAnsi="Verdana"/>
                <w:sz w:val="20"/>
                <w:szCs w:val="20"/>
              </w:rPr>
            </w:pPr>
          </w:p>
        </w:tc>
        <w:tc>
          <w:tcPr>
            <w:tcW w:w="0" w:type="auto"/>
            <w:tcBorders>
              <w:top w:val="nil"/>
              <w:left w:val="nil"/>
              <w:bottom w:val="nil"/>
              <w:right w:val="nil"/>
            </w:tcBorders>
            <w:shd w:val="clear" w:color="auto" w:fill="auto"/>
            <w:noWrap/>
            <w:vAlign w:val="bottom"/>
            <w:hideMark/>
          </w:tcPr>
          <w:p w:rsidR="001831CA" w:rsidRPr="00BF50EC" w:rsidRDefault="001831CA" w:rsidP="001831CA">
            <w:pPr>
              <w:rPr>
                <w:rFonts w:ascii="Verdana" w:hAnsi="Verdana"/>
                <w:sz w:val="16"/>
                <w:szCs w:val="16"/>
              </w:rPr>
            </w:pPr>
          </w:p>
        </w:tc>
        <w:tc>
          <w:tcPr>
            <w:tcW w:w="0" w:type="auto"/>
            <w:tcBorders>
              <w:top w:val="nil"/>
              <w:left w:val="nil"/>
              <w:bottom w:val="nil"/>
              <w:right w:val="nil"/>
            </w:tcBorders>
            <w:shd w:val="clear" w:color="auto" w:fill="auto"/>
            <w:noWrap/>
            <w:vAlign w:val="bottom"/>
            <w:hideMark/>
          </w:tcPr>
          <w:p w:rsidR="001831CA" w:rsidRPr="00BF50EC" w:rsidRDefault="001831CA" w:rsidP="001831CA">
            <w:pPr>
              <w:rPr>
                <w:rFonts w:ascii="Verdana" w:hAnsi="Verdana"/>
                <w:sz w:val="16"/>
                <w:szCs w:val="16"/>
              </w:rPr>
            </w:pPr>
          </w:p>
        </w:tc>
        <w:tc>
          <w:tcPr>
            <w:tcW w:w="0" w:type="auto"/>
            <w:tcBorders>
              <w:top w:val="nil"/>
              <w:left w:val="nil"/>
              <w:bottom w:val="nil"/>
              <w:right w:val="nil"/>
            </w:tcBorders>
            <w:shd w:val="clear" w:color="auto" w:fill="auto"/>
            <w:noWrap/>
            <w:vAlign w:val="bottom"/>
            <w:hideMark/>
          </w:tcPr>
          <w:p w:rsidR="001831CA" w:rsidRPr="00BF50EC" w:rsidRDefault="001831CA" w:rsidP="001831CA">
            <w:pPr>
              <w:rPr>
                <w:rFonts w:ascii="Verdana" w:hAnsi="Verdana"/>
                <w:sz w:val="16"/>
                <w:szCs w:val="16"/>
              </w:rPr>
            </w:pPr>
          </w:p>
        </w:tc>
      </w:tr>
      <w:tr w:rsidR="00E1530A" w:rsidRPr="001831CA" w:rsidTr="001831CA">
        <w:trPr>
          <w:trHeight w:val="255"/>
        </w:trPr>
        <w:tc>
          <w:tcPr>
            <w:tcW w:w="0" w:type="auto"/>
            <w:tcBorders>
              <w:top w:val="nil"/>
              <w:left w:val="nil"/>
              <w:bottom w:val="nil"/>
              <w:right w:val="nil"/>
            </w:tcBorders>
            <w:shd w:val="clear" w:color="auto" w:fill="auto"/>
            <w:noWrap/>
            <w:vAlign w:val="bottom"/>
            <w:hideMark/>
          </w:tcPr>
          <w:p w:rsidR="001831CA" w:rsidRPr="001831CA" w:rsidRDefault="001831CA" w:rsidP="001831CA">
            <w:pPr>
              <w:rPr>
                <w:rFonts w:ascii="Verdana" w:hAnsi="Verdana"/>
                <w:b/>
                <w:bCs/>
                <w:sz w:val="20"/>
                <w:szCs w:val="20"/>
              </w:rPr>
            </w:pPr>
            <w:r w:rsidRPr="00BF50EC">
              <w:rPr>
                <w:rFonts w:ascii="Verdana" w:hAnsi="Verdana"/>
                <w:b/>
                <w:bCs/>
                <w:sz w:val="16"/>
                <w:szCs w:val="16"/>
              </w:rPr>
              <w:t>Activitati continue</w:t>
            </w:r>
          </w:p>
        </w:tc>
        <w:tc>
          <w:tcPr>
            <w:tcW w:w="0" w:type="auto"/>
            <w:tcBorders>
              <w:top w:val="nil"/>
              <w:left w:val="nil"/>
              <w:bottom w:val="nil"/>
              <w:right w:val="nil"/>
            </w:tcBorders>
            <w:shd w:val="clear" w:color="auto" w:fill="auto"/>
            <w:noWrap/>
            <w:vAlign w:val="bottom"/>
            <w:hideMark/>
          </w:tcPr>
          <w:p w:rsidR="001831CA" w:rsidRPr="001831CA" w:rsidRDefault="001831CA" w:rsidP="001831CA">
            <w:pPr>
              <w:rPr>
                <w:rFonts w:ascii="Verdana" w:hAnsi="Verdana"/>
                <w:sz w:val="20"/>
                <w:szCs w:val="20"/>
              </w:rPr>
            </w:pPr>
          </w:p>
        </w:tc>
        <w:tc>
          <w:tcPr>
            <w:tcW w:w="0" w:type="auto"/>
            <w:tcBorders>
              <w:top w:val="nil"/>
              <w:left w:val="nil"/>
              <w:bottom w:val="nil"/>
              <w:right w:val="nil"/>
            </w:tcBorders>
            <w:shd w:val="clear" w:color="auto" w:fill="auto"/>
            <w:noWrap/>
            <w:vAlign w:val="bottom"/>
            <w:hideMark/>
          </w:tcPr>
          <w:p w:rsidR="001831CA" w:rsidRPr="001831CA" w:rsidRDefault="001831CA" w:rsidP="001831CA">
            <w:pPr>
              <w:rPr>
                <w:rFonts w:ascii="Verdana" w:hAnsi="Verdana"/>
                <w:sz w:val="20"/>
                <w:szCs w:val="20"/>
              </w:rPr>
            </w:pPr>
          </w:p>
        </w:tc>
        <w:tc>
          <w:tcPr>
            <w:tcW w:w="0" w:type="auto"/>
            <w:tcBorders>
              <w:top w:val="nil"/>
              <w:left w:val="nil"/>
              <w:bottom w:val="nil"/>
              <w:right w:val="nil"/>
            </w:tcBorders>
            <w:shd w:val="clear" w:color="auto" w:fill="auto"/>
            <w:noWrap/>
            <w:vAlign w:val="bottom"/>
            <w:hideMark/>
          </w:tcPr>
          <w:p w:rsidR="001831CA" w:rsidRPr="001831CA" w:rsidRDefault="001831CA" w:rsidP="001831CA">
            <w:pPr>
              <w:rPr>
                <w:rFonts w:ascii="Verdana" w:hAnsi="Verdana"/>
                <w:sz w:val="20"/>
                <w:szCs w:val="20"/>
              </w:rPr>
            </w:pPr>
          </w:p>
        </w:tc>
      </w:tr>
      <w:tr w:rsidR="00E1530A" w:rsidRPr="001831CA" w:rsidTr="001831CA">
        <w:trPr>
          <w:trHeight w:val="315"/>
        </w:trPr>
        <w:tc>
          <w:tcPr>
            <w:tcW w:w="0" w:type="auto"/>
            <w:tcBorders>
              <w:top w:val="nil"/>
              <w:left w:val="nil"/>
              <w:bottom w:val="nil"/>
              <w:right w:val="nil"/>
            </w:tcBorders>
            <w:shd w:val="clear" w:color="auto" w:fill="auto"/>
            <w:noWrap/>
            <w:vAlign w:val="bottom"/>
            <w:hideMark/>
          </w:tcPr>
          <w:p w:rsidR="001831CA" w:rsidRPr="00BF50EC" w:rsidRDefault="001831CA" w:rsidP="001831CA">
            <w:pPr>
              <w:rPr>
                <w:rFonts w:ascii="Verdana" w:hAnsi="Verdana"/>
                <w:b/>
                <w:bCs/>
                <w:sz w:val="16"/>
                <w:szCs w:val="16"/>
              </w:rPr>
            </w:pPr>
            <w:r w:rsidRPr="00BF50EC">
              <w:rPr>
                <w:rFonts w:ascii="Verdana" w:hAnsi="Verdana"/>
                <w:b/>
                <w:bCs/>
                <w:sz w:val="16"/>
                <w:szCs w:val="16"/>
              </w:rPr>
              <w:t>Venituri</w:t>
            </w:r>
          </w:p>
        </w:tc>
        <w:tc>
          <w:tcPr>
            <w:tcW w:w="0" w:type="auto"/>
            <w:tcBorders>
              <w:top w:val="nil"/>
              <w:left w:val="nil"/>
              <w:bottom w:val="nil"/>
              <w:right w:val="nil"/>
            </w:tcBorders>
            <w:shd w:val="clear" w:color="auto" w:fill="auto"/>
            <w:noWrap/>
            <w:vAlign w:val="bottom"/>
            <w:hideMark/>
          </w:tcPr>
          <w:p w:rsidR="001831CA" w:rsidRPr="001831CA" w:rsidRDefault="001831CA" w:rsidP="001831CA">
            <w:pPr>
              <w:rPr>
                <w:rFonts w:ascii="Verdana" w:hAnsi="Verdana"/>
                <w:sz w:val="20"/>
                <w:szCs w:val="20"/>
              </w:rPr>
            </w:pPr>
          </w:p>
        </w:tc>
        <w:tc>
          <w:tcPr>
            <w:tcW w:w="0" w:type="auto"/>
            <w:tcBorders>
              <w:top w:val="nil"/>
              <w:left w:val="nil"/>
              <w:bottom w:val="nil"/>
              <w:right w:val="nil"/>
            </w:tcBorders>
            <w:shd w:val="clear" w:color="auto" w:fill="auto"/>
            <w:noWrap/>
            <w:vAlign w:val="bottom"/>
            <w:hideMark/>
          </w:tcPr>
          <w:p w:rsidR="001831CA" w:rsidRPr="001831CA" w:rsidRDefault="001831CA" w:rsidP="001831CA">
            <w:pPr>
              <w:rPr>
                <w:rFonts w:ascii="Verdana" w:hAnsi="Verdana"/>
                <w:sz w:val="20"/>
                <w:szCs w:val="20"/>
              </w:rPr>
            </w:pPr>
          </w:p>
        </w:tc>
        <w:tc>
          <w:tcPr>
            <w:tcW w:w="0" w:type="auto"/>
            <w:tcBorders>
              <w:top w:val="nil"/>
              <w:left w:val="nil"/>
              <w:bottom w:val="nil"/>
              <w:right w:val="nil"/>
            </w:tcBorders>
            <w:shd w:val="clear" w:color="auto" w:fill="auto"/>
            <w:noWrap/>
            <w:vAlign w:val="bottom"/>
            <w:hideMark/>
          </w:tcPr>
          <w:p w:rsidR="001831CA" w:rsidRPr="001831CA" w:rsidRDefault="001831CA" w:rsidP="001831CA">
            <w:pPr>
              <w:rPr>
                <w:rFonts w:ascii="Verdana" w:hAnsi="Verdana"/>
                <w:sz w:val="20"/>
                <w:szCs w:val="20"/>
              </w:rPr>
            </w:pPr>
          </w:p>
        </w:tc>
      </w:tr>
      <w:tr w:rsidR="00E1530A" w:rsidRPr="001831CA" w:rsidTr="001831CA">
        <w:trPr>
          <w:trHeight w:val="510"/>
        </w:trPr>
        <w:tc>
          <w:tcPr>
            <w:tcW w:w="0" w:type="auto"/>
            <w:tcBorders>
              <w:top w:val="nil"/>
              <w:left w:val="nil"/>
              <w:bottom w:val="nil"/>
              <w:right w:val="nil"/>
            </w:tcBorders>
            <w:shd w:val="clear" w:color="auto" w:fill="auto"/>
            <w:vAlign w:val="bottom"/>
            <w:hideMark/>
          </w:tcPr>
          <w:p w:rsidR="001831CA" w:rsidRPr="00BF50EC" w:rsidRDefault="001831CA" w:rsidP="001831CA">
            <w:pPr>
              <w:rPr>
                <w:rFonts w:ascii="Verdana" w:hAnsi="Verdana"/>
                <w:b/>
                <w:bCs/>
                <w:sz w:val="16"/>
                <w:szCs w:val="16"/>
              </w:rPr>
            </w:pPr>
            <w:r w:rsidRPr="00BF50EC">
              <w:rPr>
                <w:rFonts w:ascii="Verdana" w:hAnsi="Verdana"/>
                <w:b/>
                <w:bCs/>
                <w:sz w:val="16"/>
                <w:szCs w:val="16"/>
              </w:rPr>
              <w:t>Venituri din comisioane si activitati conexe</w:t>
            </w:r>
          </w:p>
        </w:tc>
        <w:tc>
          <w:tcPr>
            <w:tcW w:w="0" w:type="auto"/>
            <w:tcBorders>
              <w:top w:val="nil"/>
              <w:left w:val="nil"/>
              <w:bottom w:val="nil"/>
              <w:right w:val="nil"/>
            </w:tcBorders>
            <w:shd w:val="clear" w:color="auto" w:fill="auto"/>
            <w:vAlign w:val="bottom"/>
            <w:hideMark/>
          </w:tcPr>
          <w:p w:rsidR="001831CA" w:rsidRPr="003C7C13" w:rsidRDefault="001831CA" w:rsidP="001831CA">
            <w:pPr>
              <w:jc w:val="center"/>
              <w:rPr>
                <w:rFonts w:ascii="Verdana" w:hAnsi="Verdana"/>
                <w:b/>
                <w:sz w:val="16"/>
                <w:szCs w:val="16"/>
              </w:rPr>
            </w:pPr>
            <w:r w:rsidRPr="003C7C13">
              <w:rPr>
                <w:rFonts w:ascii="Verdana" w:hAnsi="Verdana"/>
                <w:b/>
                <w:sz w:val="16"/>
                <w:szCs w:val="16"/>
              </w:rPr>
              <w:t>25</w:t>
            </w:r>
          </w:p>
        </w:tc>
        <w:tc>
          <w:tcPr>
            <w:tcW w:w="0" w:type="auto"/>
            <w:tcBorders>
              <w:top w:val="nil"/>
              <w:left w:val="nil"/>
              <w:bottom w:val="nil"/>
              <w:right w:val="nil"/>
            </w:tcBorders>
            <w:shd w:val="clear" w:color="auto" w:fill="auto"/>
            <w:vAlign w:val="bottom"/>
            <w:hideMark/>
          </w:tcPr>
          <w:p w:rsidR="001831CA" w:rsidRPr="00BF50EC" w:rsidRDefault="001831CA" w:rsidP="00BF50EC">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6.139.262 </w:t>
            </w:r>
          </w:p>
        </w:tc>
        <w:tc>
          <w:tcPr>
            <w:tcW w:w="0" w:type="auto"/>
            <w:tcBorders>
              <w:top w:val="nil"/>
              <w:left w:val="nil"/>
              <w:bottom w:val="nil"/>
              <w:right w:val="nil"/>
            </w:tcBorders>
            <w:shd w:val="clear" w:color="auto" w:fill="auto"/>
            <w:vAlign w:val="bottom"/>
            <w:hideMark/>
          </w:tcPr>
          <w:p w:rsidR="001831CA" w:rsidRPr="00BF50EC" w:rsidRDefault="001831CA" w:rsidP="00BF50EC">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5.972.278 </w:t>
            </w:r>
          </w:p>
        </w:tc>
      </w:tr>
      <w:tr w:rsidR="00E1530A" w:rsidRPr="001831CA" w:rsidTr="001831CA">
        <w:trPr>
          <w:trHeight w:val="480"/>
        </w:trPr>
        <w:tc>
          <w:tcPr>
            <w:tcW w:w="0" w:type="auto"/>
            <w:tcBorders>
              <w:top w:val="nil"/>
              <w:left w:val="nil"/>
              <w:bottom w:val="nil"/>
              <w:right w:val="nil"/>
            </w:tcBorders>
            <w:shd w:val="clear" w:color="auto" w:fill="auto"/>
            <w:vAlign w:val="bottom"/>
            <w:hideMark/>
          </w:tcPr>
          <w:p w:rsidR="001831CA" w:rsidRPr="00BF50EC" w:rsidRDefault="001831CA" w:rsidP="001831CA">
            <w:pPr>
              <w:rPr>
                <w:rFonts w:ascii="Verdana" w:eastAsia="SimSun" w:hAnsi="Verdana" w:cs="Calibri"/>
                <w:noProof/>
                <w:sz w:val="18"/>
                <w:szCs w:val="18"/>
                <w:lang w:val="ro-RO" w:eastAsia="zh-CN"/>
              </w:rPr>
            </w:pPr>
            <w:r w:rsidRPr="00BF50EC">
              <w:rPr>
                <w:rFonts w:ascii="Verdana" w:eastAsia="SimSun" w:hAnsi="Verdana" w:cs="Calibri"/>
                <w:noProof/>
                <w:sz w:val="18"/>
                <w:szCs w:val="18"/>
                <w:lang w:val="ro-RO" w:eastAsia="zh-CN"/>
              </w:rPr>
              <w:t>Venituri din negocierea contractelor de asigurare si reasigurare</w:t>
            </w:r>
          </w:p>
        </w:tc>
        <w:tc>
          <w:tcPr>
            <w:tcW w:w="0" w:type="auto"/>
            <w:tcBorders>
              <w:top w:val="nil"/>
              <w:left w:val="nil"/>
              <w:bottom w:val="nil"/>
              <w:right w:val="nil"/>
            </w:tcBorders>
            <w:shd w:val="clear" w:color="auto" w:fill="auto"/>
            <w:vAlign w:val="bottom"/>
            <w:hideMark/>
          </w:tcPr>
          <w:p w:rsidR="001831CA" w:rsidRPr="003C7C13" w:rsidRDefault="001831CA" w:rsidP="001831CA">
            <w:pPr>
              <w:jc w:val="center"/>
              <w:rPr>
                <w:rFonts w:ascii="Verdana" w:hAnsi="Verdana"/>
                <w:b/>
                <w:sz w:val="16"/>
                <w:szCs w:val="16"/>
              </w:rPr>
            </w:pPr>
          </w:p>
        </w:tc>
        <w:tc>
          <w:tcPr>
            <w:tcW w:w="0" w:type="auto"/>
            <w:tcBorders>
              <w:top w:val="nil"/>
              <w:left w:val="nil"/>
              <w:bottom w:val="nil"/>
              <w:right w:val="nil"/>
            </w:tcBorders>
            <w:shd w:val="clear" w:color="auto" w:fill="auto"/>
            <w:vAlign w:val="bottom"/>
            <w:hideMark/>
          </w:tcPr>
          <w:p w:rsidR="001831CA" w:rsidRPr="00BF50EC" w:rsidRDefault="001831CA" w:rsidP="00BF50EC">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 </w:t>
            </w:r>
          </w:p>
        </w:tc>
        <w:tc>
          <w:tcPr>
            <w:tcW w:w="0" w:type="auto"/>
            <w:tcBorders>
              <w:top w:val="nil"/>
              <w:left w:val="nil"/>
              <w:bottom w:val="nil"/>
              <w:right w:val="nil"/>
            </w:tcBorders>
            <w:shd w:val="clear" w:color="auto" w:fill="auto"/>
            <w:vAlign w:val="bottom"/>
            <w:hideMark/>
          </w:tcPr>
          <w:p w:rsidR="001831CA" w:rsidRPr="00BF50EC" w:rsidRDefault="001831CA" w:rsidP="00BF50EC">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 </w:t>
            </w:r>
          </w:p>
        </w:tc>
      </w:tr>
      <w:tr w:rsidR="00E1530A" w:rsidRPr="001831CA" w:rsidTr="001831CA">
        <w:trPr>
          <w:trHeight w:val="510"/>
        </w:trPr>
        <w:tc>
          <w:tcPr>
            <w:tcW w:w="0" w:type="auto"/>
            <w:tcBorders>
              <w:top w:val="nil"/>
              <w:left w:val="nil"/>
              <w:bottom w:val="nil"/>
              <w:right w:val="nil"/>
            </w:tcBorders>
            <w:shd w:val="clear" w:color="auto" w:fill="auto"/>
            <w:vAlign w:val="bottom"/>
            <w:hideMark/>
          </w:tcPr>
          <w:p w:rsidR="001831CA" w:rsidRPr="00BF50EC" w:rsidRDefault="001831CA" w:rsidP="001831CA">
            <w:pPr>
              <w:rPr>
                <w:rFonts w:ascii="Verdana" w:eastAsia="SimSun" w:hAnsi="Verdana" w:cs="Calibri"/>
                <w:noProof/>
                <w:sz w:val="18"/>
                <w:szCs w:val="18"/>
                <w:lang w:val="ro-RO" w:eastAsia="zh-CN"/>
              </w:rPr>
            </w:pPr>
            <w:r w:rsidRPr="00BF50EC">
              <w:rPr>
                <w:rFonts w:ascii="Verdana" w:eastAsia="SimSun" w:hAnsi="Verdana" w:cs="Calibri"/>
                <w:noProof/>
                <w:sz w:val="18"/>
                <w:szCs w:val="18"/>
                <w:lang w:val="ro-RO" w:eastAsia="zh-CN"/>
              </w:rPr>
              <w:t>Venituri din vanzarea productiei si marfurilor</w:t>
            </w:r>
          </w:p>
        </w:tc>
        <w:tc>
          <w:tcPr>
            <w:tcW w:w="0" w:type="auto"/>
            <w:tcBorders>
              <w:top w:val="nil"/>
              <w:left w:val="nil"/>
              <w:bottom w:val="nil"/>
              <w:right w:val="nil"/>
            </w:tcBorders>
            <w:shd w:val="clear" w:color="auto" w:fill="auto"/>
            <w:vAlign w:val="bottom"/>
            <w:hideMark/>
          </w:tcPr>
          <w:p w:rsidR="001831CA" w:rsidRPr="003C7C13" w:rsidRDefault="001831CA" w:rsidP="001831CA">
            <w:pPr>
              <w:jc w:val="center"/>
              <w:rPr>
                <w:rFonts w:ascii="Verdana" w:hAnsi="Verdana"/>
                <w:b/>
                <w:sz w:val="16"/>
                <w:szCs w:val="16"/>
              </w:rPr>
            </w:pPr>
            <w:r w:rsidRPr="003C7C13">
              <w:rPr>
                <w:rFonts w:ascii="Verdana" w:hAnsi="Verdana"/>
                <w:b/>
                <w:sz w:val="16"/>
                <w:szCs w:val="16"/>
              </w:rPr>
              <w:t>25</w:t>
            </w:r>
          </w:p>
        </w:tc>
        <w:tc>
          <w:tcPr>
            <w:tcW w:w="0" w:type="auto"/>
            <w:tcBorders>
              <w:top w:val="nil"/>
              <w:left w:val="nil"/>
              <w:bottom w:val="nil"/>
              <w:right w:val="nil"/>
            </w:tcBorders>
            <w:shd w:val="clear" w:color="auto" w:fill="auto"/>
            <w:vAlign w:val="bottom"/>
            <w:hideMark/>
          </w:tcPr>
          <w:p w:rsidR="001831CA" w:rsidRPr="00BF50EC" w:rsidRDefault="001831CA" w:rsidP="00BF50EC">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 </w:t>
            </w:r>
          </w:p>
        </w:tc>
        <w:tc>
          <w:tcPr>
            <w:tcW w:w="0" w:type="auto"/>
            <w:tcBorders>
              <w:top w:val="nil"/>
              <w:left w:val="nil"/>
              <w:bottom w:val="nil"/>
              <w:right w:val="nil"/>
            </w:tcBorders>
            <w:shd w:val="clear" w:color="auto" w:fill="auto"/>
            <w:vAlign w:val="bottom"/>
            <w:hideMark/>
          </w:tcPr>
          <w:p w:rsidR="001831CA" w:rsidRPr="00BF50EC" w:rsidRDefault="001831CA" w:rsidP="00BF50EC">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 </w:t>
            </w:r>
          </w:p>
        </w:tc>
      </w:tr>
      <w:tr w:rsidR="00E1530A" w:rsidRPr="001831CA" w:rsidTr="001831CA">
        <w:trPr>
          <w:trHeight w:val="255"/>
        </w:trPr>
        <w:tc>
          <w:tcPr>
            <w:tcW w:w="0" w:type="auto"/>
            <w:tcBorders>
              <w:top w:val="nil"/>
              <w:left w:val="nil"/>
              <w:bottom w:val="nil"/>
              <w:right w:val="nil"/>
            </w:tcBorders>
            <w:shd w:val="clear" w:color="auto" w:fill="auto"/>
            <w:vAlign w:val="bottom"/>
            <w:hideMark/>
          </w:tcPr>
          <w:p w:rsidR="001831CA" w:rsidRPr="00BF50EC" w:rsidRDefault="001831CA" w:rsidP="001831CA">
            <w:pPr>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Venituri din inchirieri</w:t>
            </w:r>
          </w:p>
        </w:tc>
        <w:tc>
          <w:tcPr>
            <w:tcW w:w="0" w:type="auto"/>
            <w:tcBorders>
              <w:top w:val="nil"/>
              <w:left w:val="nil"/>
              <w:bottom w:val="nil"/>
              <w:right w:val="nil"/>
            </w:tcBorders>
            <w:shd w:val="clear" w:color="auto" w:fill="auto"/>
            <w:vAlign w:val="bottom"/>
            <w:hideMark/>
          </w:tcPr>
          <w:p w:rsidR="001831CA" w:rsidRPr="003C7C13" w:rsidRDefault="001831CA" w:rsidP="001831CA">
            <w:pPr>
              <w:jc w:val="center"/>
              <w:rPr>
                <w:rFonts w:ascii="Verdana" w:hAnsi="Verdana"/>
                <w:b/>
                <w:sz w:val="16"/>
                <w:szCs w:val="16"/>
              </w:rPr>
            </w:pPr>
            <w:r w:rsidRPr="003C7C13">
              <w:rPr>
                <w:rFonts w:ascii="Verdana" w:hAnsi="Verdana"/>
                <w:b/>
                <w:sz w:val="16"/>
                <w:szCs w:val="16"/>
              </w:rPr>
              <w:t>25</w:t>
            </w:r>
          </w:p>
        </w:tc>
        <w:tc>
          <w:tcPr>
            <w:tcW w:w="0" w:type="auto"/>
            <w:tcBorders>
              <w:top w:val="nil"/>
              <w:left w:val="nil"/>
              <w:bottom w:val="nil"/>
              <w:right w:val="nil"/>
            </w:tcBorders>
            <w:shd w:val="clear" w:color="auto" w:fill="auto"/>
            <w:vAlign w:val="bottom"/>
            <w:hideMark/>
          </w:tcPr>
          <w:p w:rsidR="001831CA" w:rsidRPr="00BF50EC" w:rsidRDefault="001831CA" w:rsidP="00BF50EC">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6.620 </w:t>
            </w:r>
          </w:p>
        </w:tc>
        <w:tc>
          <w:tcPr>
            <w:tcW w:w="0" w:type="auto"/>
            <w:tcBorders>
              <w:top w:val="nil"/>
              <w:left w:val="nil"/>
              <w:bottom w:val="nil"/>
              <w:right w:val="nil"/>
            </w:tcBorders>
            <w:shd w:val="clear" w:color="auto" w:fill="auto"/>
            <w:vAlign w:val="bottom"/>
            <w:hideMark/>
          </w:tcPr>
          <w:p w:rsidR="001831CA" w:rsidRPr="00BF50EC" w:rsidRDefault="001831CA" w:rsidP="00BF50EC">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486 </w:t>
            </w:r>
          </w:p>
        </w:tc>
      </w:tr>
      <w:tr w:rsidR="00E1530A" w:rsidRPr="001831CA" w:rsidTr="001831CA">
        <w:trPr>
          <w:trHeight w:val="315"/>
        </w:trPr>
        <w:tc>
          <w:tcPr>
            <w:tcW w:w="0" w:type="auto"/>
            <w:tcBorders>
              <w:top w:val="nil"/>
              <w:left w:val="nil"/>
              <w:bottom w:val="nil"/>
              <w:right w:val="nil"/>
            </w:tcBorders>
            <w:shd w:val="clear" w:color="auto" w:fill="auto"/>
            <w:vAlign w:val="bottom"/>
            <w:hideMark/>
          </w:tcPr>
          <w:p w:rsidR="001831CA" w:rsidRPr="00BF50EC" w:rsidRDefault="001831CA" w:rsidP="001831CA">
            <w:pPr>
              <w:rPr>
                <w:rFonts w:ascii="Verdana" w:hAnsi="Verdana"/>
                <w:b/>
                <w:bCs/>
                <w:sz w:val="16"/>
                <w:szCs w:val="16"/>
              </w:rPr>
            </w:pPr>
            <w:r w:rsidRPr="00BF50EC">
              <w:rPr>
                <w:rFonts w:ascii="Verdana" w:hAnsi="Verdana"/>
                <w:b/>
                <w:bCs/>
                <w:sz w:val="16"/>
                <w:szCs w:val="16"/>
              </w:rPr>
              <w:t>Subtotal venituri operationale</w:t>
            </w:r>
          </w:p>
        </w:tc>
        <w:tc>
          <w:tcPr>
            <w:tcW w:w="0" w:type="auto"/>
            <w:tcBorders>
              <w:top w:val="nil"/>
              <w:left w:val="nil"/>
              <w:bottom w:val="nil"/>
              <w:right w:val="nil"/>
            </w:tcBorders>
            <w:shd w:val="clear" w:color="auto" w:fill="auto"/>
            <w:noWrap/>
            <w:vAlign w:val="bottom"/>
            <w:hideMark/>
          </w:tcPr>
          <w:p w:rsidR="001831CA" w:rsidRPr="003C7C13" w:rsidRDefault="001831CA" w:rsidP="001831CA">
            <w:pPr>
              <w:rPr>
                <w:rFonts w:ascii="Verdana" w:hAnsi="Verdana"/>
                <w:b/>
                <w:sz w:val="16"/>
                <w:szCs w:val="16"/>
              </w:rPr>
            </w:pPr>
          </w:p>
        </w:tc>
        <w:tc>
          <w:tcPr>
            <w:tcW w:w="0" w:type="auto"/>
            <w:tcBorders>
              <w:top w:val="single" w:sz="4" w:space="0" w:color="auto"/>
              <w:left w:val="nil"/>
              <w:bottom w:val="single" w:sz="4" w:space="0" w:color="auto"/>
              <w:right w:val="nil"/>
            </w:tcBorders>
            <w:shd w:val="clear" w:color="auto" w:fill="auto"/>
            <w:noWrap/>
            <w:vAlign w:val="bottom"/>
            <w:hideMark/>
          </w:tcPr>
          <w:p w:rsidR="001831CA" w:rsidRPr="00BF50EC" w:rsidRDefault="001831CA" w:rsidP="001831CA">
            <w:pPr>
              <w:jc w:val="right"/>
              <w:rPr>
                <w:rFonts w:ascii="Verdana" w:hAnsi="Verdana"/>
                <w:b/>
                <w:bCs/>
                <w:sz w:val="16"/>
                <w:szCs w:val="16"/>
              </w:rPr>
            </w:pPr>
            <w:r w:rsidRPr="00BF50EC">
              <w:rPr>
                <w:rFonts w:ascii="Verdana" w:hAnsi="Verdana"/>
                <w:b/>
                <w:bCs/>
                <w:sz w:val="16"/>
                <w:szCs w:val="16"/>
              </w:rPr>
              <w:t xml:space="preserve">             6.145.882 </w:t>
            </w:r>
          </w:p>
        </w:tc>
        <w:tc>
          <w:tcPr>
            <w:tcW w:w="0" w:type="auto"/>
            <w:tcBorders>
              <w:top w:val="single" w:sz="4" w:space="0" w:color="auto"/>
              <w:left w:val="nil"/>
              <w:bottom w:val="single" w:sz="4" w:space="0" w:color="auto"/>
              <w:right w:val="nil"/>
            </w:tcBorders>
            <w:shd w:val="clear" w:color="auto" w:fill="auto"/>
            <w:noWrap/>
            <w:vAlign w:val="bottom"/>
            <w:hideMark/>
          </w:tcPr>
          <w:p w:rsidR="001831CA" w:rsidRPr="00BF50EC" w:rsidRDefault="001831CA" w:rsidP="001831CA">
            <w:pPr>
              <w:jc w:val="right"/>
              <w:rPr>
                <w:rFonts w:ascii="Verdana" w:hAnsi="Verdana"/>
                <w:b/>
                <w:bCs/>
                <w:sz w:val="16"/>
                <w:szCs w:val="16"/>
              </w:rPr>
            </w:pPr>
            <w:r w:rsidRPr="00BF50EC">
              <w:rPr>
                <w:rFonts w:ascii="Verdana" w:hAnsi="Verdana"/>
                <w:b/>
                <w:bCs/>
                <w:sz w:val="16"/>
                <w:szCs w:val="16"/>
              </w:rPr>
              <w:t xml:space="preserve">             5.972.763 </w:t>
            </w:r>
          </w:p>
        </w:tc>
      </w:tr>
      <w:tr w:rsidR="00E1530A" w:rsidRPr="001831CA" w:rsidTr="001831CA">
        <w:trPr>
          <w:trHeight w:val="90"/>
        </w:trPr>
        <w:tc>
          <w:tcPr>
            <w:tcW w:w="0" w:type="auto"/>
            <w:tcBorders>
              <w:top w:val="nil"/>
              <w:left w:val="nil"/>
              <w:bottom w:val="nil"/>
              <w:right w:val="nil"/>
            </w:tcBorders>
            <w:shd w:val="clear" w:color="auto" w:fill="auto"/>
            <w:vAlign w:val="bottom"/>
            <w:hideMark/>
          </w:tcPr>
          <w:p w:rsidR="001831CA" w:rsidRPr="00BF50EC" w:rsidRDefault="001831CA" w:rsidP="001831CA">
            <w:pPr>
              <w:rPr>
                <w:rFonts w:ascii="Verdana" w:hAnsi="Verdana"/>
                <w:b/>
                <w:bCs/>
                <w:sz w:val="16"/>
                <w:szCs w:val="16"/>
              </w:rPr>
            </w:pPr>
          </w:p>
        </w:tc>
        <w:tc>
          <w:tcPr>
            <w:tcW w:w="0" w:type="auto"/>
            <w:tcBorders>
              <w:top w:val="nil"/>
              <w:left w:val="nil"/>
              <w:bottom w:val="nil"/>
              <w:right w:val="nil"/>
            </w:tcBorders>
            <w:shd w:val="clear" w:color="auto" w:fill="auto"/>
            <w:noWrap/>
            <w:vAlign w:val="bottom"/>
            <w:hideMark/>
          </w:tcPr>
          <w:p w:rsidR="001831CA" w:rsidRPr="003C7C13" w:rsidRDefault="001831CA" w:rsidP="001831CA">
            <w:pPr>
              <w:rPr>
                <w:rFonts w:ascii="Verdana" w:hAnsi="Verdana"/>
                <w:b/>
                <w:sz w:val="16"/>
                <w:szCs w:val="16"/>
              </w:rPr>
            </w:pPr>
          </w:p>
        </w:tc>
        <w:tc>
          <w:tcPr>
            <w:tcW w:w="0" w:type="auto"/>
            <w:tcBorders>
              <w:top w:val="nil"/>
              <w:left w:val="nil"/>
              <w:bottom w:val="nil"/>
              <w:right w:val="nil"/>
            </w:tcBorders>
            <w:shd w:val="clear" w:color="auto" w:fill="auto"/>
            <w:noWrap/>
            <w:vAlign w:val="bottom"/>
            <w:hideMark/>
          </w:tcPr>
          <w:p w:rsidR="001831CA" w:rsidRPr="001831CA" w:rsidRDefault="001831CA" w:rsidP="001831CA">
            <w:pPr>
              <w:rPr>
                <w:rFonts w:ascii="Verdana" w:hAnsi="Verdana"/>
                <w:sz w:val="20"/>
                <w:szCs w:val="20"/>
              </w:rPr>
            </w:pPr>
          </w:p>
        </w:tc>
        <w:tc>
          <w:tcPr>
            <w:tcW w:w="0" w:type="auto"/>
            <w:tcBorders>
              <w:top w:val="nil"/>
              <w:left w:val="nil"/>
              <w:bottom w:val="nil"/>
              <w:right w:val="nil"/>
            </w:tcBorders>
            <w:shd w:val="clear" w:color="auto" w:fill="auto"/>
            <w:noWrap/>
            <w:vAlign w:val="bottom"/>
            <w:hideMark/>
          </w:tcPr>
          <w:p w:rsidR="001831CA" w:rsidRPr="001831CA" w:rsidRDefault="001831CA" w:rsidP="001831CA">
            <w:pPr>
              <w:rPr>
                <w:rFonts w:ascii="Verdana" w:hAnsi="Verdana"/>
                <w:sz w:val="20"/>
                <w:szCs w:val="20"/>
              </w:rPr>
            </w:pPr>
          </w:p>
        </w:tc>
      </w:tr>
      <w:tr w:rsidR="00E1530A" w:rsidRPr="001831CA" w:rsidTr="001831CA">
        <w:trPr>
          <w:trHeight w:val="480"/>
        </w:trPr>
        <w:tc>
          <w:tcPr>
            <w:tcW w:w="0" w:type="auto"/>
            <w:tcBorders>
              <w:top w:val="nil"/>
              <w:left w:val="nil"/>
              <w:bottom w:val="nil"/>
              <w:right w:val="nil"/>
            </w:tcBorders>
            <w:shd w:val="clear" w:color="auto" w:fill="auto"/>
            <w:vAlign w:val="bottom"/>
            <w:hideMark/>
          </w:tcPr>
          <w:p w:rsidR="001831CA" w:rsidRPr="001831CA" w:rsidRDefault="001831CA" w:rsidP="001831CA">
            <w:pPr>
              <w:rPr>
                <w:rFonts w:ascii="Verdana" w:hAnsi="Verdana"/>
                <w:sz w:val="20"/>
                <w:szCs w:val="20"/>
              </w:rPr>
            </w:pPr>
            <w:r w:rsidRPr="001831CA">
              <w:rPr>
                <w:rFonts w:ascii="Verdana" w:hAnsi="Verdana"/>
                <w:sz w:val="20"/>
                <w:szCs w:val="20"/>
              </w:rPr>
              <w:t>Castiguri nete financiare din tranzactii cu actiuni si obligatiuni</w:t>
            </w:r>
          </w:p>
        </w:tc>
        <w:tc>
          <w:tcPr>
            <w:tcW w:w="0" w:type="auto"/>
            <w:tcBorders>
              <w:top w:val="nil"/>
              <w:left w:val="nil"/>
              <w:bottom w:val="nil"/>
              <w:right w:val="nil"/>
            </w:tcBorders>
            <w:shd w:val="clear" w:color="auto" w:fill="auto"/>
            <w:vAlign w:val="bottom"/>
            <w:hideMark/>
          </w:tcPr>
          <w:p w:rsidR="001831CA" w:rsidRPr="003C7C13" w:rsidRDefault="001831CA" w:rsidP="001831CA">
            <w:pPr>
              <w:jc w:val="center"/>
              <w:rPr>
                <w:rFonts w:ascii="Verdana" w:hAnsi="Verdana"/>
                <w:b/>
                <w:sz w:val="16"/>
                <w:szCs w:val="16"/>
              </w:rPr>
            </w:pPr>
            <w:r w:rsidRPr="003C7C13">
              <w:rPr>
                <w:rFonts w:ascii="Verdana" w:hAnsi="Verdana"/>
                <w:b/>
                <w:sz w:val="16"/>
                <w:szCs w:val="16"/>
              </w:rPr>
              <w:t>30</w:t>
            </w:r>
          </w:p>
        </w:tc>
        <w:tc>
          <w:tcPr>
            <w:tcW w:w="0" w:type="auto"/>
            <w:tcBorders>
              <w:top w:val="nil"/>
              <w:left w:val="nil"/>
              <w:bottom w:val="nil"/>
              <w:right w:val="nil"/>
            </w:tcBorders>
            <w:shd w:val="clear" w:color="auto" w:fill="auto"/>
            <w:vAlign w:val="bottom"/>
            <w:hideMark/>
          </w:tcPr>
          <w:p w:rsidR="001831CA" w:rsidRPr="00BF50EC" w:rsidRDefault="001831CA" w:rsidP="00BF50EC">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4.921.791 </w:t>
            </w:r>
          </w:p>
        </w:tc>
        <w:tc>
          <w:tcPr>
            <w:tcW w:w="0" w:type="auto"/>
            <w:tcBorders>
              <w:top w:val="nil"/>
              <w:left w:val="nil"/>
              <w:bottom w:val="nil"/>
              <w:right w:val="nil"/>
            </w:tcBorders>
            <w:shd w:val="clear" w:color="auto" w:fill="auto"/>
            <w:vAlign w:val="bottom"/>
            <w:hideMark/>
          </w:tcPr>
          <w:p w:rsidR="001831CA" w:rsidRPr="00BF50EC" w:rsidRDefault="001831CA" w:rsidP="00BF50EC">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(1.571.305)</w:t>
            </w:r>
          </w:p>
        </w:tc>
      </w:tr>
      <w:tr w:rsidR="00E1530A" w:rsidRPr="001831CA" w:rsidTr="001831CA">
        <w:trPr>
          <w:trHeight w:val="510"/>
        </w:trPr>
        <w:tc>
          <w:tcPr>
            <w:tcW w:w="0" w:type="auto"/>
            <w:tcBorders>
              <w:top w:val="nil"/>
              <w:left w:val="nil"/>
              <w:bottom w:val="nil"/>
              <w:right w:val="nil"/>
            </w:tcBorders>
            <w:shd w:val="clear" w:color="auto" w:fill="auto"/>
            <w:vAlign w:val="bottom"/>
            <w:hideMark/>
          </w:tcPr>
          <w:p w:rsidR="001831CA" w:rsidRPr="001831CA" w:rsidRDefault="001831CA" w:rsidP="001831CA">
            <w:pPr>
              <w:rPr>
                <w:rFonts w:ascii="Verdana" w:hAnsi="Verdana"/>
                <w:sz w:val="20"/>
                <w:szCs w:val="20"/>
              </w:rPr>
            </w:pPr>
            <w:r w:rsidRPr="001831CA">
              <w:rPr>
                <w:rFonts w:ascii="Verdana" w:hAnsi="Verdana"/>
                <w:sz w:val="20"/>
                <w:szCs w:val="20"/>
              </w:rPr>
              <w:t xml:space="preserve">Castiguri nete financiare din tranzactii cu produse Turbo </w:t>
            </w:r>
          </w:p>
        </w:tc>
        <w:tc>
          <w:tcPr>
            <w:tcW w:w="0" w:type="auto"/>
            <w:tcBorders>
              <w:top w:val="nil"/>
              <w:left w:val="nil"/>
              <w:bottom w:val="nil"/>
              <w:right w:val="nil"/>
            </w:tcBorders>
            <w:shd w:val="clear" w:color="auto" w:fill="auto"/>
            <w:vAlign w:val="bottom"/>
            <w:hideMark/>
          </w:tcPr>
          <w:p w:rsidR="001831CA" w:rsidRPr="003C7C13" w:rsidRDefault="001831CA" w:rsidP="001831CA">
            <w:pPr>
              <w:jc w:val="center"/>
              <w:rPr>
                <w:rFonts w:ascii="Verdana" w:hAnsi="Verdana"/>
                <w:b/>
                <w:sz w:val="16"/>
                <w:szCs w:val="16"/>
              </w:rPr>
            </w:pPr>
            <w:r w:rsidRPr="003C7C13">
              <w:rPr>
                <w:rFonts w:ascii="Verdana" w:hAnsi="Verdana"/>
                <w:b/>
                <w:sz w:val="16"/>
                <w:szCs w:val="16"/>
              </w:rPr>
              <w:t>30</w:t>
            </w:r>
          </w:p>
        </w:tc>
        <w:tc>
          <w:tcPr>
            <w:tcW w:w="0" w:type="auto"/>
            <w:tcBorders>
              <w:top w:val="nil"/>
              <w:left w:val="nil"/>
              <w:bottom w:val="nil"/>
              <w:right w:val="nil"/>
            </w:tcBorders>
            <w:shd w:val="clear" w:color="auto" w:fill="auto"/>
            <w:vAlign w:val="bottom"/>
            <w:hideMark/>
          </w:tcPr>
          <w:p w:rsidR="001831CA" w:rsidRPr="00BF50EC" w:rsidRDefault="001831CA" w:rsidP="00BF50EC">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1.122.551 </w:t>
            </w:r>
          </w:p>
        </w:tc>
        <w:tc>
          <w:tcPr>
            <w:tcW w:w="0" w:type="auto"/>
            <w:tcBorders>
              <w:top w:val="nil"/>
              <w:left w:val="nil"/>
              <w:bottom w:val="nil"/>
              <w:right w:val="nil"/>
            </w:tcBorders>
            <w:shd w:val="clear" w:color="auto" w:fill="auto"/>
            <w:vAlign w:val="bottom"/>
            <w:hideMark/>
          </w:tcPr>
          <w:p w:rsidR="001831CA" w:rsidRPr="00BF50EC" w:rsidRDefault="001831CA" w:rsidP="00BF50EC">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1.761.567 </w:t>
            </w:r>
          </w:p>
        </w:tc>
      </w:tr>
      <w:tr w:rsidR="00E1530A" w:rsidRPr="001831CA" w:rsidTr="001831CA">
        <w:trPr>
          <w:trHeight w:val="765"/>
        </w:trPr>
        <w:tc>
          <w:tcPr>
            <w:tcW w:w="0" w:type="auto"/>
            <w:tcBorders>
              <w:top w:val="nil"/>
              <w:left w:val="nil"/>
              <w:bottom w:val="nil"/>
              <w:right w:val="nil"/>
            </w:tcBorders>
            <w:shd w:val="clear" w:color="auto" w:fill="auto"/>
            <w:vAlign w:val="bottom"/>
            <w:hideMark/>
          </w:tcPr>
          <w:p w:rsidR="001831CA" w:rsidRPr="001831CA" w:rsidRDefault="001831CA" w:rsidP="001831CA">
            <w:pPr>
              <w:rPr>
                <w:rFonts w:ascii="Verdana" w:hAnsi="Verdana"/>
                <w:sz w:val="20"/>
                <w:szCs w:val="20"/>
              </w:rPr>
            </w:pPr>
            <w:r w:rsidRPr="001831CA">
              <w:rPr>
                <w:rFonts w:ascii="Verdana" w:hAnsi="Verdana"/>
                <w:sz w:val="20"/>
                <w:szCs w:val="20"/>
              </w:rPr>
              <w:t>Castiguri nete din evaluarea activelor financiare masurate la valoarea justa prin contul de profit si Profit nerealizate</w:t>
            </w:r>
          </w:p>
        </w:tc>
        <w:tc>
          <w:tcPr>
            <w:tcW w:w="0" w:type="auto"/>
            <w:tcBorders>
              <w:top w:val="nil"/>
              <w:left w:val="nil"/>
              <w:bottom w:val="nil"/>
              <w:right w:val="nil"/>
            </w:tcBorders>
            <w:shd w:val="clear" w:color="auto" w:fill="auto"/>
            <w:vAlign w:val="bottom"/>
            <w:hideMark/>
          </w:tcPr>
          <w:p w:rsidR="001831CA" w:rsidRPr="003C7C13" w:rsidRDefault="001831CA" w:rsidP="001831CA">
            <w:pPr>
              <w:jc w:val="center"/>
              <w:rPr>
                <w:rFonts w:ascii="Verdana" w:hAnsi="Verdana"/>
                <w:b/>
                <w:sz w:val="16"/>
                <w:szCs w:val="16"/>
              </w:rPr>
            </w:pPr>
          </w:p>
        </w:tc>
        <w:tc>
          <w:tcPr>
            <w:tcW w:w="0" w:type="auto"/>
            <w:tcBorders>
              <w:top w:val="nil"/>
              <w:left w:val="nil"/>
              <w:bottom w:val="nil"/>
              <w:right w:val="nil"/>
            </w:tcBorders>
            <w:shd w:val="clear" w:color="auto" w:fill="auto"/>
            <w:vAlign w:val="bottom"/>
            <w:hideMark/>
          </w:tcPr>
          <w:p w:rsidR="001831CA" w:rsidRPr="00BF50EC" w:rsidRDefault="001831CA" w:rsidP="00BF50EC">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5.855.070 </w:t>
            </w:r>
          </w:p>
        </w:tc>
        <w:tc>
          <w:tcPr>
            <w:tcW w:w="0" w:type="auto"/>
            <w:tcBorders>
              <w:top w:val="nil"/>
              <w:left w:val="nil"/>
              <w:bottom w:val="nil"/>
              <w:right w:val="nil"/>
            </w:tcBorders>
            <w:shd w:val="clear" w:color="auto" w:fill="auto"/>
            <w:vAlign w:val="bottom"/>
            <w:hideMark/>
          </w:tcPr>
          <w:p w:rsidR="001831CA" w:rsidRPr="00BF50EC" w:rsidRDefault="001831CA" w:rsidP="00BF50EC">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(327.126)</w:t>
            </w:r>
          </w:p>
        </w:tc>
      </w:tr>
      <w:tr w:rsidR="00E1530A" w:rsidRPr="001831CA" w:rsidTr="001831CA">
        <w:trPr>
          <w:trHeight w:val="255"/>
        </w:trPr>
        <w:tc>
          <w:tcPr>
            <w:tcW w:w="0" w:type="auto"/>
            <w:tcBorders>
              <w:top w:val="nil"/>
              <w:left w:val="nil"/>
              <w:bottom w:val="nil"/>
              <w:right w:val="nil"/>
            </w:tcBorders>
            <w:shd w:val="clear" w:color="auto" w:fill="auto"/>
            <w:vAlign w:val="bottom"/>
            <w:hideMark/>
          </w:tcPr>
          <w:p w:rsidR="001831CA" w:rsidRPr="001831CA" w:rsidRDefault="001831CA" w:rsidP="001831CA">
            <w:pPr>
              <w:rPr>
                <w:rFonts w:ascii="Verdana" w:hAnsi="Verdana"/>
                <w:sz w:val="20"/>
                <w:szCs w:val="20"/>
              </w:rPr>
            </w:pPr>
            <w:r w:rsidRPr="001831CA">
              <w:rPr>
                <w:rFonts w:ascii="Verdana" w:hAnsi="Verdana"/>
                <w:sz w:val="20"/>
                <w:szCs w:val="20"/>
              </w:rPr>
              <w:t>Venituri financiare din dividende</w:t>
            </w:r>
          </w:p>
        </w:tc>
        <w:tc>
          <w:tcPr>
            <w:tcW w:w="0" w:type="auto"/>
            <w:tcBorders>
              <w:top w:val="nil"/>
              <w:left w:val="nil"/>
              <w:bottom w:val="nil"/>
              <w:right w:val="nil"/>
            </w:tcBorders>
            <w:shd w:val="clear" w:color="auto" w:fill="auto"/>
            <w:vAlign w:val="bottom"/>
            <w:hideMark/>
          </w:tcPr>
          <w:p w:rsidR="001831CA" w:rsidRPr="003C7C13" w:rsidRDefault="001831CA" w:rsidP="001831CA">
            <w:pPr>
              <w:jc w:val="center"/>
              <w:rPr>
                <w:rFonts w:ascii="Verdana" w:hAnsi="Verdana"/>
                <w:b/>
                <w:sz w:val="16"/>
                <w:szCs w:val="16"/>
              </w:rPr>
            </w:pPr>
            <w:r w:rsidRPr="003C7C13">
              <w:rPr>
                <w:rFonts w:ascii="Verdana" w:hAnsi="Verdana"/>
                <w:b/>
                <w:sz w:val="16"/>
                <w:szCs w:val="16"/>
              </w:rPr>
              <w:t>30</w:t>
            </w:r>
          </w:p>
        </w:tc>
        <w:tc>
          <w:tcPr>
            <w:tcW w:w="0" w:type="auto"/>
            <w:tcBorders>
              <w:top w:val="nil"/>
              <w:left w:val="nil"/>
              <w:bottom w:val="nil"/>
              <w:right w:val="nil"/>
            </w:tcBorders>
            <w:shd w:val="clear" w:color="auto" w:fill="auto"/>
            <w:vAlign w:val="bottom"/>
            <w:hideMark/>
          </w:tcPr>
          <w:p w:rsidR="001831CA" w:rsidRPr="00BF50EC" w:rsidRDefault="001831CA" w:rsidP="00BF50EC">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337.433 </w:t>
            </w:r>
          </w:p>
        </w:tc>
        <w:tc>
          <w:tcPr>
            <w:tcW w:w="0" w:type="auto"/>
            <w:tcBorders>
              <w:top w:val="nil"/>
              <w:left w:val="nil"/>
              <w:bottom w:val="nil"/>
              <w:right w:val="nil"/>
            </w:tcBorders>
            <w:shd w:val="clear" w:color="auto" w:fill="auto"/>
            <w:vAlign w:val="bottom"/>
            <w:hideMark/>
          </w:tcPr>
          <w:p w:rsidR="001831CA" w:rsidRPr="00BF50EC" w:rsidRDefault="001831CA" w:rsidP="00BF50EC">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374.695 </w:t>
            </w:r>
          </w:p>
        </w:tc>
      </w:tr>
      <w:tr w:rsidR="00E1530A" w:rsidRPr="001831CA" w:rsidTr="001831CA">
        <w:trPr>
          <w:trHeight w:val="255"/>
        </w:trPr>
        <w:tc>
          <w:tcPr>
            <w:tcW w:w="0" w:type="auto"/>
            <w:tcBorders>
              <w:top w:val="nil"/>
              <w:left w:val="nil"/>
              <w:bottom w:val="nil"/>
              <w:right w:val="nil"/>
            </w:tcBorders>
            <w:shd w:val="clear" w:color="auto" w:fill="auto"/>
            <w:vAlign w:val="bottom"/>
            <w:hideMark/>
          </w:tcPr>
          <w:p w:rsidR="001831CA" w:rsidRPr="001831CA" w:rsidRDefault="001831CA" w:rsidP="001831CA">
            <w:pPr>
              <w:rPr>
                <w:rFonts w:ascii="Verdana" w:hAnsi="Verdana"/>
                <w:sz w:val="20"/>
                <w:szCs w:val="20"/>
              </w:rPr>
            </w:pPr>
            <w:r w:rsidRPr="001831CA">
              <w:rPr>
                <w:rFonts w:ascii="Verdana" w:hAnsi="Verdana"/>
                <w:sz w:val="20"/>
                <w:szCs w:val="20"/>
              </w:rPr>
              <w:t>Venituri financiare din dobanzi</w:t>
            </w:r>
          </w:p>
        </w:tc>
        <w:tc>
          <w:tcPr>
            <w:tcW w:w="0" w:type="auto"/>
            <w:tcBorders>
              <w:top w:val="nil"/>
              <w:left w:val="nil"/>
              <w:bottom w:val="nil"/>
              <w:right w:val="nil"/>
            </w:tcBorders>
            <w:shd w:val="clear" w:color="auto" w:fill="auto"/>
            <w:vAlign w:val="bottom"/>
            <w:hideMark/>
          </w:tcPr>
          <w:p w:rsidR="001831CA" w:rsidRPr="003C7C13" w:rsidRDefault="001831CA" w:rsidP="001831CA">
            <w:pPr>
              <w:jc w:val="center"/>
              <w:rPr>
                <w:rFonts w:ascii="Verdana" w:hAnsi="Verdana"/>
                <w:b/>
                <w:sz w:val="16"/>
                <w:szCs w:val="16"/>
              </w:rPr>
            </w:pPr>
            <w:r w:rsidRPr="003C7C13">
              <w:rPr>
                <w:rFonts w:ascii="Verdana" w:hAnsi="Verdana"/>
                <w:b/>
                <w:sz w:val="16"/>
                <w:szCs w:val="16"/>
              </w:rPr>
              <w:t>30</w:t>
            </w:r>
          </w:p>
        </w:tc>
        <w:tc>
          <w:tcPr>
            <w:tcW w:w="0" w:type="auto"/>
            <w:tcBorders>
              <w:top w:val="nil"/>
              <w:left w:val="nil"/>
              <w:bottom w:val="nil"/>
              <w:right w:val="nil"/>
            </w:tcBorders>
            <w:shd w:val="clear" w:color="auto" w:fill="auto"/>
            <w:vAlign w:val="bottom"/>
            <w:hideMark/>
          </w:tcPr>
          <w:p w:rsidR="001831CA" w:rsidRPr="00BF50EC" w:rsidRDefault="001831CA" w:rsidP="00BF50EC">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2.433.554 </w:t>
            </w:r>
          </w:p>
        </w:tc>
        <w:tc>
          <w:tcPr>
            <w:tcW w:w="0" w:type="auto"/>
            <w:tcBorders>
              <w:top w:val="nil"/>
              <w:left w:val="nil"/>
              <w:bottom w:val="nil"/>
              <w:right w:val="nil"/>
            </w:tcBorders>
            <w:shd w:val="clear" w:color="auto" w:fill="auto"/>
            <w:vAlign w:val="bottom"/>
            <w:hideMark/>
          </w:tcPr>
          <w:p w:rsidR="001831CA" w:rsidRPr="00BF50EC" w:rsidRDefault="001831CA" w:rsidP="00BF50EC">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1.496.675 </w:t>
            </w:r>
          </w:p>
        </w:tc>
      </w:tr>
      <w:tr w:rsidR="00E1530A" w:rsidRPr="001831CA" w:rsidTr="001831CA">
        <w:trPr>
          <w:trHeight w:val="255"/>
        </w:trPr>
        <w:tc>
          <w:tcPr>
            <w:tcW w:w="0" w:type="auto"/>
            <w:tcBorders>
              <w:top w:val="nil"/>
              <w:left w:val="nil"/>
              <w:bottom w:val="nil"/>
              <w:right w:val="nil"/>
            </w:tcBorders>
            <w:shd w:val="clear" w:color="auto" w:fill="auto"/>
            <w:vAlign w:val="bottom"/>
            <w:hideMark/>
          </w:tcPr>
          <w:p w:rsidR="001831CA" w:rsidRPr="00BF50EC" w:rsidRDefault="001831CA" w:rsidP="001831CA">
            <w:pPr>
              <w:rPr>
                <w:rFonts w:ascii="Verdana" w:hAnsi="Verdana"/>
                <w:b/>
                <w:bCs/>
                <w:sz w:val="16"/>
                <w:szCs w:val="16"/>
              </w:rPr>
            </w:pPr>
            <w:r w:rsidRPr="00BF50EC">
              <w:rPr>
                <w:rFonts w:ascii="Verdana" w:hAnsi="Verdana"/>
                <w:b/>
                <w:bCs/>
                <w:sz w:val="16"/>
                <w:szCs w:val="16"/>
              </w:rPr>
              <w:t>Subtotal venituri financiare</w:t>
            </w:r>
          </w:p>
        </w:tc>
        <w:tc>
          <w:tcPr>
            <w:tcW w:w="0" w:type="auto"/>
            <w:tcBorders>
              <w:top w:val="nil"/>
              <w:left w:val="nil"/>
              <w:bottom w:val="nil"/>
              <w:right w:val="nil"/>
            </w:tcBorders>
            <w:shd w:val="clear" w:color="auto" w:fill="auto"/>
            <w:vAlign w:val="bottom"/>
            <w:hideMark/>
          </w:tcPr>
          <w:p w:rsidR="001831CA" w:rsidRPr="00BF50EC" w:rsidRDefault="001831CA" w:rsidP="001831CA">
            <w:pPr>
              <w:jc w:val="center"/>
              <w:rPr>
                <w:rFonts w:ascii="Verdana" w:hAnsi="Verdana"/>
                <w:b/>
                <w:bCs/>
                <w:sz w:val="16"/>
                <w:szCs w:val="16"/>
              </w:rPr>
            </w:pPr>
          </w:p>
        </w:tc>
        <w:tc>
          <w:tcPr>
            <w:tcW w:w="0" w:type="auto"/>
            <w:tcBorders>
              <w:top w:val="single" w:sz="4" w:space="0" w:color="auto"/>
              <w:left w:val="nil"/>
              <w:bottom w:val="single" w:sz="4" w:space="0" w:color="auto"/>
              <w:right w:val="nil"/>
            </w:tcBorders>
            <w:shd w:val="clear" w:color="auto" w:fill="auto"/>
            <w:vAlign w:val="bottom"/>
            <w:hideMark/>
          </w:tcPr>
          <w:p w:rsidR="001831CA" w:rsidRPr="00BF50EC" w:rsidRDefault="001831CA" w:rsidP="001831CA">
            <w:pPr>
              <w:jc w:val="right"/>
              <w:rPr>
                <w:rFonts w:ascii="Verdana" w:hAnsi="Verdana"/>
                <w:b/>
                <w:bCs/>
                <w:sz w:val="16"/>
                <w:szCs w:val="16"/>
              </w:rPr>
            </w:pPr>
            <w:r w:rsidRPr="00BF50EC">
              <w:rPr>
                <w:rFonts w:ascii="Verdana" w:hAnsi="Verdana"/>
                <w:b/>
                <w:bCs/>
                <w:sz w:val="16"/>
                <w:szCs w:val="16"/>
              </w:rPr>
              <w:t xml:space="preserve">           14.670.399 </w:t>
            </w:r>
          </w:p>
        </w:tc>
        <w:tc>
          <w:tcPr>
            <w:tcW w:w="0" w:type="auto"/>
            <w:tcBorders>
              <w:top w:val="single" w:sz="4" w:space="0" w:color="auto"/>
              <w:left w:val="nil"/>
              <w:bottom w:val="single" w:sz="4" w:space="0" w:color="auto"/>
              <w:right w:val="nil"/>
            </w:tcBorders>
            <w:shd w:val="clear" w:color="auto" w:fill="auto"/>
            <w:vAlign w:val="bottom"/>
            <w:hideMark/>
          </w:tcPr>
          <w:p w:rsidR="001831CA" w:rsidRPr="00BF50EC" w:rsidRDefault="001831CA" w:rsidP="001831CA">
            <w:pPr>
              <w:jc w:val="right"/>
              <w:rPr>
                <w:rFonts w:ascii="Verdana" w:hAnsi="Verdana"/>
                <w:b/>
                <w:bCs/>
                <w:sz w:val="16"/>
                <w:szCs w:val="16"/>
              </w:rPr>
            </w:pPr>
            <w:r w:rsidRPr="00BF50EC">
              <w:rPr>
                <w:rFonts w:ascii="Verdana" w:hAnsi="Verdana"/>
                <w:b/>
                <w:bCs/>
                <w:sz w:val="16"/>
                <w:szCs w:val="16"/>
              </w:rPr>
              <w:t xml:space="preserve">             1.734.506 </w:t>
            </w:r>
          </w:p>
        </w:tc>
      </w:tr>
      <w:tr w:rsidR="00E1530A" w:rsidRPr="001831CA" w:rsidTr="001831CA">
        <w:trPr>
          <w:trHeight w:val="15"/>
        </w:trPr>
        <w:tc>
          <w:tcPr>
            <w:tcW w:w="0" w:type="auto"/>
            <w:tcBorders>
              <w:top w:val="nil"/>
              <w:left w:val="nil"/>
              <w:bottom w:val="nil"/>
              <w:right w:val="nil"/>
            </w:tcBorders>
            <w:shd w:val="clear" w:color="auto" w:fill="auto"/>
            <w:vAlign w:val="bottom"/>
            <w:hideMark/>
          </w:tcPr>
          <w:p w:rsidR="001831CA" w:rsidRPr="001831CA" w:rsidRDefault="001831CA" w:rsidP="001831CA">
            <w:pPr>
              <w:rPr>
                <w:rFonts w:ascii="Verdana" w:hAnsi="Verdana"/>
                <w:b/>
                <w:bCs/>
                <w:sz w:val="20"/>
                <w:szCs w:val="20"/>
              </w:rPr>
            </w:pPr>
          </w:p>
        </w:tc>
        <w:tc>
          <w:tcPr>
            <w:tcW w:w="0" w:type="auto"/>
            <w:tcBorders>
              <w:top w:val="nil"/>
              <w:left w:val="nil"/>
              <w:bottom w:val="nil"/>
              <w:right w:val="nil"/>
            </w:tcBorders>
            <w:shd w:val="clear" w:color="auto" w:fill="auto"/>
            <w:vAlign w:val="bottom"/>
            <w:hideMark/>
          </w:tcPr>
          <w:p w:rsidR="001831CA" w:rsidRPr="001831CA" w:rsidRDefault="001831CA" w:rsidP="001831CA">
            <w:pPr>
              <w:jc w:val="center"/>
              <w:rPr>
                <w:rFonts w:ascii="Verdana" w:hAnsi="Verdana"/>
                <w:sz w:val="20"/>
                <w:szCs w:val="20"/>
              </w:rPr>
            </w:pPr>
          </w:p>
        </w:tc>
        <w:tc>
          <w:tcPr>
            <w:tcW w:w="0" w:type="auto"/>
            <w:tcBorders>
              <w:top w:val="nil"/>
              <w:left w:val="nil"/>
              <w:bottom w:val="nil"/>
              <w:right w:val="nil"/>
            </w:tcBorders>
            <w:shd w:val="clear" w:color="auto" w:fill="auto"/>
            <w:vAlign w:val="bottom"/>
            <w:hideMark/>
          </w:tcPr>
          <w:p w:rsidR="001831CA" w:rsidRPr="001831CA" w:rsidRDefault="001831CA" w:rsidP="001831CA">
            <w:pPr>
              <w:jc w:val="center"/>
              <w:rPr>
                <w:rFonts w:ascii="Verdana" w:hAnsi="Verdana"/>
                <w:sz w:val="20"/>
                <w:szCs w:val="20"/>
              </w:rPr>
            </w:pPr>
          </w:p>
        </w:tc>
        <w:tc>
          <w:tcPr>
            <w:tcW w:w="0" w:type="auto"/>
            <w:tcBorders>
              <w:top w:val="nil"/>
              <w:left w:val="nil"/>
              <w:bottom w:val="nil"/>
              <w:right w:val="nil"/>
            </w:tcBorders>
            <w:shd w:val="clear" w:color="auto" w:fill="auto"/>
            <w:vAlign w:val="bottom"/>
            <w:hideMark/>
          </w:tcPr>
          <w:p w:rsidR="001831CA" w:rsidRPr="001831CA" w:rsidRDefault="001831CA" w:rsidP="001831CA">
            <w:pPr>
              <w:jc w:val="right"/>
              <w:rPr>
                <w:rFonts w:ascii="Verdana" w:hAnsi="Verdana"/>
                <w:sz w:val="20"/>
                <w:szCs w:val="20"/>
              </w:rPr>
            </w:pPr>
          </w:p>
        </w:tc>
      </w:tr>
      <w:tr w:rsidR="00E1530A" w:rsidRPr="001831CA" w:rsidTr="001831CA">
        <w:trPr>
          <w:trHeight w:val="765"/>
        </w:trPr>
        <w:tc>
          <w:tcPr>
            <w:tcW w:w="0" w:type="auto"/>
            <w:tcBorders>
              <w:top w:val="nil"/>
              <w:left w:val="nil"/>
              <w:bottom w:val="nil"/>
              <w:right w:val="nil"/>
            </w:tcBorders>
            <w:shd w:val="clear" w:color="auto" w:fill="auto"/>
            <w:vAlign w:val="bottom"/>
            <w:hideMark/>
          </w:tcPr>
          <w:p w:rsidR="001831CA" w:rsidRPr="001831CA" w:rsidRDefault="001831CA" w:rsidP="001831CA">
            <w:pPr>
              <w:rPr>
                <w:rFonts w:ascii="Verdana" w:hAnsi="Verdana"/>
                <w:sz w:val="20"/>
                <w:szCs w:val="20"/>
              </w:rPr>
            </w:pPr>
            <w:r w:rsidRPr="001831CA">
              <w:rPr>
                <w:rFonts w:ascii="Verdana" w:hAnsi="Verdana"/>
                <w:sz w:val="20"/>
                <w:szCs w:val="20"/>
              </w:rPr>
              <w:t>Venituri din evaluarea investitiilor imobiliare si a activelor disponibile in vederea vanzarii</w:t>
            </w:r>
          </w:p>
        </w:tc>
        <w:tc>
          <w:tcPr>
            <w:tcW w:w="0" w:type="auto"/>
            <w:tcBorders>
              <w:top w:val="nil"/>
              <w:left w:val="nil"/>
              <w:bottom w:val="nil"/>
              <w:right w:val="nil"/>
            </w:tcBorders>
            <w:shd w:val="clear" w:color="auto" w:fill="auto"/>
            <w:vAlign w:val="bottom"/>
            <w:hideMark/>
          </w:tcPr>
          <w:p w:rsidR="001831CA" w:rsidRPr="001831CA" w:rsidRDefault="001831CA" w:rsidP="001831CA">
            <w:pPr>
              <w:jc w:val="center"/>
              <w:rPr>
                <w:rFonts w:ascii="Verdana" w:hAnsi="Verdana"/>
                <w:sz w:val="20"/>
                <w:szCs w:val="20"/>
              </w:rPr>
            </w:pPr>
          </w:p>
        </w:tc>
        <w:tc>
          <w:tcPr>
            <w:tcW w:w="0" w:type="auto"/>
            <w:tcBorders>
              <w:top w:val="nil"/>
              <w:left w:val="nil"/>
              <w:bottom w:val="nil"/>
              <w:right w:val="nil"/>
            </w:tcBorders>
            <w:shd w:val="clear" w:color="auto" w:fill="auto"/>
            <w:vAlign w:val="bottom"/>
            <w:hideMark/>
          </w:tcPr>
          <w:p w:rsidR="001831CA" w:rsidRPr="00BF50EC" w:rsidRDefault="001831CA" w:rsidP="00BF50EC">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110.393 </w:t>
            </w:r>
          </w:p>
        </w:tc>
        <w:tc>
          <w:tcPr>
            <w:tcW w:w="0" w:type="auto"/>
            <w:tcBorders>
              <w:top w:val="nil"/>
              <w:left w:val="nil"/>
              <w:bottom w:val="nil"/>
              <w:right w:val="nil"/>
            </w:tcBorders>
            <w:shd w:val="clear" w:color="auto" w:fill="auto"/>
            <w:hideMark/>
          </w:tcPr>
          <w:p w:rsidR="001831CA" w:rsidRPr="00BF50EC" w:rsidRDefault="001831CA" w:rsidP="00BF50EC">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 </w:t>
            </w:r>
          </w:p>
        </w:tc>
      </w:tr>
      <w:tr w:rsidR="00E1530A" w:rsidRPr="001831CA" w:rsidTr="001831CA">
        <w:trPr>
          <w:trHeight w:val="630"/>
        </w:trPr>
        <w:tc>
          <w:tcPr>
            <w:tcW w:w="0" w:type="auto"/>
            <w:tcBorders>
              <w:top w:val="nil"/>
              <w:left w:val="nil"/>
              <w:bottom w:val="nil"/>
              <w:right w:val="nil"/>
            </w:tcBorders>
            <w:shd w:val="clear" w:color="auto" w:fill="auto"/>
            <w:vAlign w:val="bottom"/>
            <w:hideMark/>
          </w:tcPr>
          <w:p w:rsidR="001831CA" w:rsidRPr="001831CA" w:rsidRDefault="001831CA" w:rsidP="001831CA">
            <w:pPr>
              <w:rPr>
                <w:rFonts w:ascii="Verdana" w:hAnsi="Verdana"/>
                <w:sz w:val="20"/>
                <w:szCs w:val="20"/>
              </w:rPr>
            </w:pPr>
            <w:r w:rsidRPr="001831CA">
              <w:rPr>
                <w:rFonts w:ascii="Verdana" w:hAnsi="Verdana"/>
                <w:sz w:val="20"/>
                <w:szCs w:val="20"/>
              </w:rPr>
              <w:t>Venituri din anularea de provizioane pentru riscuri si cheltuieli</w:t>
            </w:r>
          </w:p>
        </w:tc>
        <w:tc>
          <w:tcPr>
            <w:tcW w:w="0" w:type="auto"/>
            <w:tcBorders>
              <w:top w:val="nil"/>
              <w:left w:val="nil"/>
              <w:bottom w:val="nil"/>
              <w:right w:val="nil"/>
            </w:tcBorders>
            <w:shd w:val="clear" w:color="auto" w:fill="auto"/>
            <w:vAlign w:val="bottom"/>
            <w:hideMark/>
          </w:tcPr>
          <w:p w:rsidR="001831CA" w:rsidRPr="001831CA" w:rsidRDefault="001831CA" w:rsidP="001831CA">
            <w:pPr>
              <w:jc w:val="center"/>
              <w:rPr>
                <w:rFonts w:ascii="Verdana" w:hAnsi="Verdana"/>
                <w:sz w:val="20"/>
                <w:szCs w:val="20"/>
              </w:rPr>
            </w:pPr>
          </w:p>
        </w:tc>
        <w:tc>
          <w:tcPr>
            <w:tcW w:w="0" w:type="auto"/>
            <w:tcBorders>
              <w:top w:val="nil"/>
              <w:left w:val="nil"/>
              <w:bottom w:val="nil"/>
              <w:right w:val="nil"/>
            </w:tcBorders>
            <w:shd w:val="clear" w:color="auto" w:fill="auto"/>
            <w:vAlign w:val="bottom"/>
            <w:hideMark/>
          </w:tcPr>
          <w:p w:rsidR="001831CA" w:rsidRPr="00BF50EC" w:rsidRDefault="001831CA" w:rsidP="00BF50EC">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58.702 </w:t>
            </w:r>
          </w:p>
        </w:tc>
        <w:tc>
          <w:tcPr>
            <w:tcW w:w="0" w:type="auto"/>
            <w:tcBorders>
              <w:top w:val="nil"/>
              <w:left w:val="nil"/>
              <w:bottom w:val="nil"/>
              <w:right w:val="nil"/>
            </w:tcBorders>
            <w:shd w:val="clear" w:color="auto" w:fill="auto"/>
            <w:vAlign w:val="bottom"/>
            <w:hideMark/>
          </w:tcPr>
          <w:p w:rsidR="001831CA" w:rsidRPr="00BF50EC" w:rsidRDefault="001831CA" w:rsidP="00BF50EC">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300.933 </w:t>
            </w:r>
          </w:p>
        </w:tc>
      </w:tr>
      <w:tr w:rsidR="00E1530A" w:rsidRPr="001831CA" w:rsidTr="001831CA">
        <w:trPr>
          <w:trHeight w:val="510"/>
        </w:trPr>
        <w:tc>
          <w:tcPr>
            <w:tcW w:w="0" w:type="auto"/>
            <w:tcBorders>
              <w:top w:val="nil"/>
              <w:left w:val="nil"/>
              <w:bottom w:val="nil"/>
              <w:right w:val="nil"/>
            </w:tcBorders>
            <w:shd w:val="clear" w:color="auto" w:fill="auto"/>
            <w:vAlign w:val="bottom"/>
            <w:hideMark/>
          </w:tcPr>
          <w:p w:rsidR="001831CA" w:rsidRPr="001831CA" w:rsidRDefault="001831CA" w:rsidP="001831CA">
            <w:pPr>
              <w:rPr>
                <w:rFonts w:ascii="Verdana" w:hAnsi="Verdana"/>
                <w:sz w:val="20"/>
                <w:szCs w:val="20"/>
              </w:rPr>
            </w:pPr>
            <w:r w:rsidRPr="001831CA">
              <w:rPr>
                <w:rFonts w:ascii="Verdana" w:hAnsi="Verdana"/>
                <w:sz w:val="20"/>
                <w:szCs w:val="20"/>
              </w:rPr>
              <w:t>Venituri din ajustari pentru deprecierea activelor curente</w:t>
            </w:r>
          </w:p>
        </w:tc>
        <w:tc>
          <w:tcPr>
            <w:tcW w:w="0" w:type="auto"/>
            <w:tcBorders>
              <w:top w:val="nil"/>
              <w:left w:val="nil"/>
              <w:bottom w:val="nil"/>
              <w:right w:val="nil"/>
            </w:tcBorders>
            <w:shd w:val="clear" w:color="auto" w:fill="auto"/>
            <w:vAlign w:val="bottom"/>
            <w:hideMark/>
          </w:tcPr>
          <w:p w:rsidR="001831CA" w:rsidRPr="001831CA" w:rsidRDefault="001831CA" w:rsidP="001831CA">
            <w:pPr>
              <w:jc w:val="center"/>
              <w:rPr>
                <w:rFonts w:ascii="Verdana" w:hAnsi="Verdana"/>
                <w:color w:val="7F7F7F"/>
                <w:sz w:val="20"/>
                <w:szCs w:val="20"/>
              </w:rPr>
            </w:pPr>
          </w:p>
        </w:tc>
        <w:tc>
          <w:tcPr>
            <w:tcW w:w="0" w:type="auto"/>
            <w:tcBorders>
              <w:top w:val="nil"/>
              <w:left w:val="nil"/>
              <w:bottom w:val="nil"/>
              <w:right w:val="nil"/>
            </w:tcBorders>
            <w:shd w:val="clear" w:color="auto" w:fill="auto"/>
            <w:vAlign w:val="bottom"/>
            <w:hideMark/>
          </w:tcPr>
          <w:p w:rsidR="001831CA" w:rsidRPr="00BF50EC" w:rsidRDefault="001831CA" w:rsidP="00BF50EC">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9.122 </w:t>
            </w:r>
          </w:p>
        </w:tc>
        <w:tc>
          <w:tcPr>
            <w:tcW w:w="0" w:type="auto"/>
            <w:tcBorders>
              <w:top w:val="nil"/>
              <w:left w:val="nil"/>
              <w:bottom w:val="nil"/>
              <w:right w:val="nil"/>
            </w:tcBorders>
            <w:shd w:val="clear" w:color="auto" w:fill="auto"/>
            <w:vAlign w:val="bottom"/>
            <w:hideMark/>
          </w:tcPr>
          <w:p w:rsidR="001831CA" w:rsidRPr="00BF50EC" w:rsidRDefault="001831CA" w:rsidP="00BF50EC">
            <w:pPr>
              <w:jc w:val="right"/>
              <w:rPr>
                <w:rFonts w:ascii="Verdana" w:eastAsia="SimSun" w:hAnsi="Verdana" w:cs="Calibri"/>
                <w:noProof/>
                <w:sz w:val="16"/>
                <w:szCs w:val="16"/>
                <w:lang w:val="ro-RO" w:eastAsia="zh-CN"/>
              </w:rPr>
            </w:pPr>
          </w:p>
        </w:tc>
      </w:tr>
      <w:tr w:rsidR="00E1530A" w:rsidRPr="001831CA" w:rsidTr="001831CA">
        <w:trPr>
          <w:trHeight w:val="255"/>
        </w:trPr>
        <w:tc>
          <w:tcPr>
            <w:tcW w:w="0" w:type="auto"/>
            <w:tcBorders>
              <w:top w:val="nil"/>
              <w:left w:val="nil"/>
              <w:bottom w:val="nil"/>
              <w:right w:val="nil"/>
            </w:tcBorders>
            <w:shd w:val="clear" w:color="auto" w:fill="auto"/>
            <w:vAlign w:val="bottom"/>
            <w:hideMark/>
          </w:tcPr>
          <w:p w:rsidR="001831CA" w:rsidRPr="001831CA" w:rsidRDefault="001831CA" w:rsidP="001831CA">
            <w:pPr>
              <w:rPr>
                <w:rFonts w:ascii="Verdana" w:hAnsi="Verdana"/>
                <w:sz w:val="20"/>
                <w:szCs w:val="20"/>
              </w:rPr>
            </w:pPr>
            <w:r w:rsidRPr="001831CA">
              <w:rPr>
                <w:rFonts w:ascii="Verdana" w:hAnsi="Verdana"/>
                <w:sz w:val="20"/>
                <w:szCs w:val="20"/>
              </w:rPr>
              <w:t>Alte venituri</w:t>
            </w:r>
          </w:p>
        </w:tc>
        <w:tc>
          <w:tcPr>
            <w:tcW w:w="0" w:type="auto"/>
            <w:tcBorders>
              <w:top w:val="nil"/>
              <w:left w:val="nil"/>
              <w:bottom w:val="nil"/>
              <w:right w:val="nil"/>
            </w:tcBorders>
            <w:shd w:val="clear" w:color="auto" w:fill="auto"/>
            <w:vAlign w:val="bottom"/>
            <w:hideMark/>
          </w:tcPr>
          <w:p w:rsidR="001831CA" w:rsidRPr="001831CA" w:rsidRDefault="001831CA" w:rsidP="001831CA">
            <w:pPr>
              <w:jc w:val="center"/>
              <w:rPr>
                <w:rFonts w:ascii="Verdana" w:hAnsi="Verdana"/>
                <w:color w:val="7F7F7F"/>
                <w:sz w:val="20"/>
                <w:szCs w:val="20"/>
              </w:rPr>
            </w:pPr>
            <w:r w:rsidRPr="001831CA">
              <w:rPr>
                <w:rFonts w:ascii="Verdana" w:hAnsi="Verdana"/>
                <w:color w:val="7F7F7F"/>
                <w:sz w:val="20"/>
                <w:szCs w:val="20"/>
              </w:rPr>
              <w:t>26</w:t>
            </w:r>
          </w:p>
        </w:tc>
        <w:tc>
          <w:tcPr>
            <w:tcW w:w="0" w:type="auto"/>
            <w:tcBorders>
              <w:top w:val="nil"/>
              <w:left w:val="nil"/>
              <w:bottom w:val="nil"/>
              <w:right w:val="nil"/>
            </w:tcBorders>
            <w:shd w:val="clear" w:color="auto" w:fill="auto"/>
            <w:vAlign w:val="bottom"/>
            <w:hideMark/>
          </w:tcPr>
          <w:p w:rsidR="001831CA" w:rsidRPr="00BF50EC" w:rsidRDefault="001831CA" w:rsidP="00BF50EC">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1.088.906 </w:t>
            </w:r>
          </w:p>
        </w:tc>
        <w:tc>
          <w:tcPr>
            <w:tcW w:w="0" w:type="auto"/>
            <w:tcBorders>
              <w:top w:val="nil"/>
              <w:left w:val="nil"/>
              <w:bottom w:val="nil"/>
              <w:right w:val="nil"/>
            </w:tcBorders>
            <w:shd w:val="clear" w:color="auto" w:fill="auto"/>
            <w:vAlign w:val="bottom"/>
            <w:hideMark/>
          </w:tcPr>
          <w:p w:rsidR="001831CA" w:rsidRPr="00BF50EC" w:rsidRDefault="001831CA" w:rsidP="00BF50EC">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303.160 </w:t>
            </w:r>
          </w:p>
        </w:tc>
      </w:tr>
      <w:tr w:rsidR="00E1530A" w:rsidRPr="00BF50EC" w:rsidTr="001831CA">
        <w:trPr>
          <w:trHeight w:val="600"/>
        </w:trPr>
        <w:tc>
          <w:tcPr>
            <w:tcW w:w="0" w:type="auto"/>
            <w:tcBorders>
              <w:top w:val="nil"/>
              <w:left w:val="nil"/>
              <w:bottom w:val="nil"/>
              <w:right w:val="nil"/>
            </w:tcBorders>
            <w:shd w:val="clear" w:color="auto" w:fill="auto"/>
            <w:vAlign w:val="bottom"/>
            <w:hideMark/>
          </w:tcPr>
          <w:p w:rsidR="001831CA" w:rsidRPr="00BF50EC" w:rsidRDefault="001831CA" w:rsidP="001831CA">
            <w:pPr>
              <w:rPr>
                <w:rFonts w:ascii="Verdana" w:hAnsi="Verdana"/>
                <w:b/>
                <w:bCs/>
                <w:sz w:val="16"/>
                <w:szCs w:val="16"/>
              </w:rPr>
            </w:pPr>
            <w:r w:rsidRPr="00BF50EC">
              <w:rPr>
                <w:rFonts w:ascii="Verdana" w:hAnsi="Verdana"/>
                <w:b/>
                <w:bCs/>
                <w:sz w:val="16"/>
                <w:szCs w:val="16"/>
              </w:rPr>
              <w:t>Total venituri din  activitati continue</w:t>
            </w:r>
          </w:p>
        </w:tc>
        <w:tc>
          <w:tcPr>
            <w:tcW w:w="0" w:type="auto"/>
            <w:tcBorders>
              <w:top w:val="nil"/>
              <w:left w:val="nil"/>
              <w:bottom w:val="nil"/>
              <w:right w:val="nil"/>
            </w:tcBorders>
            <w:shd w:val="clear" w:color="auto" w:fill="auto"/>
            <w:noWrap/>
            <w:vAlign w:val="bottom"/>
            <w:hideMark/>
          </w:tcPr>
          <w:p w:rsidR="001831CA" w:rsidRPr="00BF50EC" w:rsidRDefault="001831CA" w:rsidP="001831CA">
            <w:pPr>
              <w:jc w:val="center"/>
              <w:rPr>
                <w:rFonts w:ascii="Verdana" w:hAnsi="Verdana"/>
                <w:b/>
                <w:bCs/>
                <w:sz w:val="16"/>
                <w:szCs w:val="16"/>
              </w:rPr>
            </w:pPr>
          </w:p>
        </w:tc>
        <w:tc>
          <w:tcPr>
            <w:tcW w:w="0" w:type="auto"/>
            <w:tcBorders>
              <w:top w:val="single" w:sz="4" w:space="0" w:color="auto"/>
              <w:left w:val="nil"/>
              <w:bottom w:val="single" w:sz="8" w:space="0" w:color="auto"/>
              <w:right w:val="nil"/>
            </w:tcBorders>
            <w:shd w:val="clear" w:color="auto" w:fill="auto"/>
            <w:noWrap/>
            <w:vAlign w:val="bottom"/>
            <w:hideMark/>
          </w:tcPr>
          <w:p w:rsidR="001831CA" w:rsidRPr="00BF50EC" w:rsidRDefault="001831CA" w:rsidP="001831CA">
            <w:pPr>
              <w:rPr>
                <w:rFonts w:ascii="Verdana" w:hAnsi="Verdana"/>
                <w:b/>
                <w:bCs/>
                <w:sz w:val="16"/>
                <w:szCs w:val="16"/>
              </w:rPr>
            </w:pPr>
            <w:r w:rsidRPr="00BF50EC">
              <w:rPr>
                <w:rFonts w:ascii="Verdana" w:hAnsi="Verdana"/>
                <w:b/>
                <w:bCs/>
                <w:sz w:val="16"/>
                <w:szCs w:val="16"/>
              </w:rPr>
              <w:t xml:space="preserve">           22.083.404 </w:t>
            </w:r>
          </w:p>
        </w:tc>
        <w:tc>
          <w:tcPr>
            <w:tcW w:w="0" w:type="auto"/>
            <w:tcBorders>
              <w:top w:val="single" w:sz="4" w:space="0" w:color="auto"/>
              <w:left w:val="nil"/>
              <w:bottom w:val="single" w:sz="8" w:space="0" w:color="auto"/>
              <w:right w:val="nil"/>
            </w:tcBorders>
            <w:shd w:val="clear" w:color="auto" w:fill="auto"/>
            <w:noWrap/>
            <w:vAlign w:val="bottom"/>
            <w:hideMark/>
          </w:tcPr>
          <w:p w:rsidR="001831CA" w:rsidRPr="00BF50EC" w:rsidRDefault="001831CA" w:rsidP="001831CA">
            <w:pPr>
              <w:rPr>
                <w:rFonts w:ascii="Verdana" w:hAnsi="Verdana"/>
                <w:b/>
                <w:bCs/>
                <w:sz w:val="16"/>
                <w:szCs w:val="16"/>
              </w:rPr>
            </w:pPr>
            <w:r w:rsidRPr="00BF50EC">
              <w:rPr>
                <w:rFonts w:ascii="Verdana" w:hAnsi="Verdana"/>
                <w:b/>
                <w:bCs/>
                <w:sz w:val="16"/>
                <w:szCs w:val="16"/>
              </w:rPr>
              <w:t xml:space="preserve">             8.311.362 </w:t>
            </w:r>
          </w:p>
        </w:tc>
      </w:tr>
      <w:tr w:rsidR="00E1530A" w:rsidRPr="001831CA" w:rsidTr="001831CA">
        <w:trPr>
          <w:trHeight w:val="15"/>
        </w:trPr>
        <w:tc>
          <w:tcPr>
            <w:tcW w:w="0" w:type="auto"/>
            <w:tcBorders>
              <w:top w:val="nil"/>
              <w:left w:val="nil"/>
              <w:bottom w:val="nil"/>
              <w:right w:val="nil"/>
            </w:tcBorders>
            <w:shd w:val="clear" w:color="auto" w:fill="auto"/>
            <w:vAlign w:val="bottom"/>
            <w:hideMark/>
          </w:tcPr>
          <w:p w:rsidR="001831CA" w:rsidRPr="001831CA" w:rsidRDefault="001831CA" w:rsidP="001831CA">
            <w:pPr>
              <w:rPr>
                <w:rFonts w:ascii="Verdana" w:hAnsi="Verdana"/>
                <w:sz w:val="20"/>
                <w:szCs w:val="20"/>
              </w:rPr>
            </w:pPr>
          </w:p>
        </w:tc>
        <w:tc>
          <w:tcPr>
            <w:tcW w:w="0" w:type="auto"/>
            <w:tcBorders>
              <w:top w:val="nil"/>
              <w:left w:val="nil"/>
              <w:bottom w:val="nil"/>
              <w:right w:val="nil"/>
            </w:tcBorders>
            <w:shd w:val="clear" w:color="auto" w:fill="auto"/>
            <w:noWrap/>
            <w:vAlign w:val="bottom"/>
            <w:hideMark/>
          </w:tcPr>
          <w:p w:rsidR="001831CA" w:rsidRPr="001831CA" w:rsidRDefault="001831CA" w:rsidP="001831CA">
            <w:pPr>
              <w:rPr>
                <w:rFonts w:ascii="Verdana" w:hAnsi="Verdana"/>
                <w:sz w:val="20"/>
                <w:szCs w:val="20"/>
              </w:rPr>
            </w:pPr>
          </w:p>
        </w:tc>
        <w:tc>
          <w:tcPr>
            <w:tcW w:w="0" w:type="auto"/>
            <w:tcBorders>
              <w:top w:val="nil"/>
              <w:left w:val="nil"/>
              <w:bottom w:val="nil"/>
              <w:right w:val="nil"/>
            </w:tcBorders>
            <w:shd w:val="clear" w:color="auto" w:fill="auto"/>
            <w:noWrap/>
            <w:vAlign w:val="bottom"/>
            <w:hideMark/>
          </w:tcPr>
          <w:p w:rsidR="001831CA" w:rsidRPr="001831CA" w:rsidRDefault="001831CA" w:rsidP="001831CA">
            <w:pPr>
              <w:rPr>
                <w:rFonts w:ascii="Verdana" w:hAnsi="Verdana"/>
                <w:sz w:val="20"/>
                <w:szCs w:val="20"/>
              </w:rPr>
            </w:pPr>
          </w:p>
        </w:tc>
        <w:tc>
          <w:tcPr>
            <w:tcW w:w="0" w:type="auto"/>
            <w:tcBorders>
              <w:top w:val="nil"/>
              <w:left w:val="nil"/>
              <w:bottom w:val="nil"/>
              <w:right w:val="nil"/>
            </w:tcBorders>
            <w:shd w:val="clear" w:color="auto" w:fill="auto"/>
            <w:noWrap/>
            <w:vAlign w:val="bottom"/>
            <w:hideMark/>
          </w:tcPr>
          <w:p w:rsidR="001831CA" w:rsidRPr="001831CA" w:rsidRDefault="001831CA" w:rsidP="001831CA">
            <w:pPr>
              <w:rPr>
                <w:rFonts w:ascii="Verdana" w:hAnsi="Verdana"/>
                <w:sz w:val="20"/>
                <w:szCs w:val="20"/>
              </w:rPr>
            </w:pPr>
          </w:p>
        </w:tc>
      </w:tr>
      <w:tr w:rsidR="00E1530A" w:rsidRPr="001831CA" w:rsidTr="001831CA">
        <w:trPr>
          <w:trHeight w:val="360"/>
        </w:trPr>
        <w:tc>
          <w:tcPr>
            <w:tcW w:w="0" w:type="auto"/>
            <w:tcBorders>
              <w:top w:val="nil"/>
              <w:left w:val="nil"/>
              <w:bottom w:val="nil"/>
              <w:right w:val="nil"/>
            </w:tcBorders>
            <w:shd w:val="clear" w:color="auto" w:fill="auto"/>
            <w:vAlign w:val="bottom"/>
            <w:hideMark/>
          </w:tcPr>
          <w:p w:rsidR="001831CA" w:rsidRPr="001831CA" w:rsidRDefault="001831CA" w:rsidP="001831CA">
            <w:pPr>
              <w:rPr>
                <w:rFonts w:ascii="Verdana" w:hAnsi="Verdana"/>
                <w:sz w:val="20"/>
                <w:szCs w:val="20"/>
              </w:rPr>
            </w:pPr>
            <w:r w:rsidRPr="001831CA">
              <w:rPr>
                <w:rFonts w:ascii="Verdana" w:hAnsi="Verdana"/>
                <w:sz w:val="20"/>
                <w:szCs w:val="20"/>
              </w:rPr>
              <w:t>Cheltuieli cu materii prime, materiale</w:t>
            </w:r>
          </w:p>
        </w:tc>
        <w:tc>
          <w:tcPr>
            <w:tcW w:w="0" w:type="auto"/>
            <w:tcBorders>
              <w:top w:val="nil"/>
              <w:left w:val="nil"/>
              <w:bottom w:val="nil"/>
              <w:right w:val="nil"/>
            </w:tcBorders>
            <w:shd w:val="clear" w:color="auto" w:fill="auto"/>
            <w:noWrap/>
            <w:vAlign w:val="bottom"/>
            <w:hideMark/>
          </w:tcPr>
          <w:p w:rsidR="001831CA" w:rsidRPr="001831CA" w:rsidRDefault="001831CA" w:rsidP="001831CA">
            <w:pPr>
              <w:jc w:val="center"/>
              <w:rPr>
                <w:rFonts w:ascii="Verdana" w:hAnsi="Verdana"/>
                <w:sz w:val="20"/>
                <w:szCs w:val="20"/>
              </w:rPr>
            </w:pPr>
            <w:r w:rsidRPr="001831CA">
              <w:rPr>
                <w:rFonts w:ascii="Verdana" w:hAnsi="Verdana"/>
                <w:sz w:val="20"/>
                <w:szCs w:val="20"/>
              </w:rPr>
              <w:t>27</w:t>
            </w:r>
          </w:p>
        </w:tc>
        <w:tc>
          <w:tcPr>
            <w:tcW w:w="0" w:type="auto"/>
            <w:tcBorders>
              <w:top w:val="nil"/>
              <w:left w:val="nil"/>
              <w:bottom w:val="nil"/>
              <w:right w:val="nil"/>
            </w:tcBorders>
            <w:shd w:val="clear" w:color="auto" w:fill="auto"/>
            <w:noWrap/>
            <w:vAlign w:val="bottom"/>
            <w:hideMark/>
          </w:tcPr>
          <w:p w:rsidR="001831CA" w:rsidRPr="00BF50EC" w:rsidRDefault="001831CA" w:rsidP="001831CA">
            <w:pPr>
              <w:jc w:val="center"/>
              <w:rPr>
                <w:sz w:val="16"/>
                <w:szCs w:val="16"/>
              </w:rPr>
            </w:pPr>
            <w:r w:rsidRPr="00BF50EC">
              <w:rPr>
                <w:sz w:val="16"/>
                <w:szCs w:val="16"/>
              </w:rPr>
              <w:t xml:space="preserve">                 (210.262)</w:t>
            </w:r>
          </w:p>
        </w:tc>
        <w:tc>
          <w:tcPr>
            <w:tcW w:w="0" w:type="auto"/>
            <w:tcBorders>
              <w:top w:val="nil"/>
              <w:left w:val="nil"/>
              <w:bottom w:val="nil"/>
              <w:right w:val="nil"/>
            </w:tcBorders>
            <w:shd w:val="clear" w:color="auto" w:fill="auto"/>
            <w:vAlign w:val="bottom"/>
            <w:hideMark/>
          </w:tcPr>
          <w:p w:rsidR="001831CA" w:rsidRPr="00BF50EC" w:rsidRDefault="001831CA" w:rsidP="001831CA">
            <w:pPr>
              <w:jc w:val="center"/>
              <w:rPr>
                <w:sz w:val="16"/>
                <w:szCs w:val="16"/>
              </w:rPr>
            </w:pPr>
            <w:r w:rsidRPr="00BF50EC">
              <w:rPr>
                <w:sz w:val="16"/>
                <w:szCs w:val="16"/>
              </w:rPr>
              <w:t xml:space="preserve">                 (245.014)</w:t>
            </w:r>
          </w:p>
        </w:tc>
      </w:tr>
      <w:tr w:rsidR="00E1530A" w:rsidRPr="001831CA" w:rsidTr="001831CA">
        <w:trPr>
          <w:trHeight w:val="255"/>
        </w:trPr>
        <w:tc>
          <w:tcPr>
            <w:tcW w:w="0" w:type="auto"/>
            <w:tcBorders>
              <w:top w:val="nil"/>
              <w:left w:val="nil"/>
              <w:bottom w:val="nil"/>
              <w:right w:val="nil"/>
            </w:tcBorders>
            <w:shd w:val="clear" w:color="auto" w:fill="auto"/>
            <w:vAlign w:val="bottom"/>
            <w:hideMark/>
          </w:tcPr>
          <w:p w:rsidR="001831CA" w:rsidRPr="001831CA" w:rsidRDefault="001831CA" w:rsidP="001831CA">
            <w:pPr>
              <w:rPr>
                <w:rFonts w:ascii="Verdana" w:hAnsi="Verdana"/>
                <w:sz w:val="20"/>
                <w:szCs w:val="20"/>
              </w:rPr>
            </w:pPr>
            <w:r w:rsidRPr="001831CA">
              <w:rPr>
                <w:rFonts w:ascii="Verdana" w:hAnsi="Verdana"/>
                <w:sz w:val="20"/>
                <w:szCs w:val="20"/>
              </w:rPr>
              <w:t>Cheltuieli cu energia si apa</w:t>
            </w:r>
          </w:p>
        </w:tc>
        <w:tc>
          <w:tcPr>
            <w:tcW w:w="0" w:type="auto"/>
            <w:tcBorders>
              <w:top w:val="nil"/>
              <w:left w:val="nil"/>
              <w:bottom w:val="nil"/>
              <w:right w:val="nil"/>
            </w:tcBorders>
            <w:shd w:val="clear" w:color="auto" w:fill="auto"/>
            <w:vAlign w:val="bottom"/>
            <w:hideMark/>
          </w:tcPr>
          <w:p w:rsidR="001831CA" w:rsidRPr="001831CA" w:rsidRDefault="001831CA" w:rsidP="001831CA">
            <w:pPr>
              <w:jc w:val="center"/>
              <w:rPr>
                <w:rFonts w:ascii="Verdana" w:hAnsi="Verdana"/>
                <w:color w:val="7F7F7F"/>
                <w:sz w:val="20"/>
                <w:szCs w:val="20"/>
              </w:rPr>
            </w:pPr>
            <w:r w:rsidRPr="001831CA">
              <w:rPr>
                <w:rFonts w:ascii="Verdana" w:hAnsi="Verdana"/>
                <w:color w:val="7F7F7F"/>
                <w:sz w:val="20"/>
                <w:szCs w:val="20"/>
              </w:rPr>
              <w:t>23</w:t>
            </w:r>
          </w:p>
        </w:tc>
        <w:tc>
          <w:tcPr>
            <w:tcW w:w="0" w:type="auto"/>
            <w:tcBorders>
              <w:top w:val="nil"/>
              <w:left w:val="nil"/>
              <w:bottom w:val="nil"/>
              <w:right w:val="nil"/>
            </w:tcBorders>
            <w:shd w:val="clear" w:color="auto" w:fill="auto"/>
            <w:noWrap/>
            <w:vAlign w:val="bottom"/>
            <w:hideMark/>
          </w:tcPr>
          <w:p w:rsidR="001831CA" w:rsidRPr="00BF50EC" w:rsidRDefault="001831CA" w:rsidP="001831CA">
            <w:pPr>
              <w:jc w:val="center"/>
              <w:rPr>
                <w:sz w:val="16"/>
                <w:szCs w:val="16"/>
              </w:rPr>
            </w:pPr>
            <w:r w:rsidRPr="00BF50EC">
              <w:rPr>
                <w:sz w:val="16"/>
                <w:szCs w:val="16"/>
              </w:rPr>
              <w:t xml:space="preserve">                 (129.718)</w:t>
            </w:r>
          </w:p>
        </w:tc>
        <w:tc>
          <w:tcPr>
            <w:tcW w:w="0" w:type="auto"/>
            <w:tcBorders>
              <w:top w:val="nil"/>
              <w:left w:val="nil"/>
              <w:bottom w:val="nil"/>
              <w:right w:val="nil"/>
            </w:tcBorders>
            <w:shd w:val="clear" w:color="auto" w:fill="auto"/>
            <w:vAlign w:val="bottom"/>
            <w:hideMark/>
          </w:tcPr>
          <w:p w:rsidR="001831CA" w:rsidRPr="00BF50EC" w:rsidRDefault="001831CA" w:rsidP="001831CA">
            <w:pPr>
              <w:jc w:val="center"/>
              <w:rPr>
                <w:sz w:val="16"/>
                <w:szCs w:val="16"/>
              </w:rPr>
            </w:pPr>
            <w:r w:rsidRPr="00BF50EC">
              <w:rPr>
                <w:sz w:val="16"/>
                <w:szCs w:val="16"/>
              </w:rPr>
              <w:t xml:space="preserve">                 (109.187)</w:t>
            </w:r>
          </w:p>
        </w:tc>
      </w:tr>
      <w:tr w:rsidR="00E1530A" w:rsidRPr="001831CA" w:rsidTr="001831CA">
        <w:trPr>
          <w:trHeight w:val="270"/>
        </w:trPr>
        <w:tc>
          <w:tcPr>
            <w:tcW w:w="0" w:type="auto"/>
            <w:tcBorders>
              <w:top w:val="nil"/>
              <w:left w:val="nil"/>
              <w:bottom w:val="nil"/>
              <w:right w:val="nil"/>
            </w:tcBorders>
            <w:shd w:val="clear" w:color="auto" w:fill="auto"/>
            <w:vAlign w:val="bottom"/>
            <w:hideMark/>
          </w:tcPr>
          <w:p w:rsidR="001831CA" w:rsidRPr="001831CA" w:rsidRDefault="001831CA" w:rsidP="001831CA">
            <w:pPr>
              <w:rPr>
                <w:rFonts w:ascii="Verdana" w:hAnsi="Verdana"/>
                <w:sz w:val="20"/>
                <w:szCs w:val="20"/>
              </w:rPr>
            </w:pPr>
            <w:r w:rsidRPr="001831CA">
              <w:rPr>
                <w:rFonts w:ascii="Verdana" w:hAnsi="Verdana"/>
                <w:sz w:val="20"/>
                <w:szCs w:val="20"/>
              </w:rPr>
              <w:t>Cheltuieli cu personalul si colaboratori</w:t>
            </w:r>
          </w:p>
        </w:tc>
        <w:tc>
          <w:tcPr>
            <w:tcW w:w="0" w:type="auto"/>
            <w:tcBorders>
              <w:top w:val="nil"/>
              <w:left w:val="nil"/>
              <w:bottom w:val="nil"/>
              <w:right w:val="nil"/>
            </w:tcBorders>
            <w:shd w:val="clear" w:color="auto" w:fill="auto"/>
            <w:vAlign w:val="bottom"/>
            <w:hideMark/>
          </w:tcPr>
          <w:p w:rsidR="001831CA" w:rsidRPr="001831CA" w:rsidRDefault="001831CA" w:rsidP="001831CA">
            <w:pPr>
              <w:jc w:val="center"/>
              <w:rPr>
                <w:rFonts w:ascii="Verdana" w:hAnsi="Verdana"/>
                <w:sz w:val="20"/>
                <w:szCs w:val="20"/>
              </w:rPr>
            </w:pPr>
            <w:r w:rsidRPr="001831CA">
              <w:rPr>
                <w:rFonts w:ascii="Verdana" w:hAnsi="Verdana"/>
                <w:sz w:val="20"/>
                <w:szCs w:val="20"/>
              </w:rPr>
              <w:t>28</w:t>
            </w:r>
          </w:p>
        </w:tc>
        <w:tc>
          <w:tcPr>
            <w:tcW w:w="0" w:type="auto"/>
            <w:tcBorders>
              <w:top w:val="nil"/>
              <w:left w:val="nil"/>
              <w:bottom w:val="nil"/>
              <w:right w:val="nil"/>
            </w:tcBorders>
            <w:shd w:val="clear" w:color="auto" w:fill="auto"/>
            <w:noWrap/>
            <w:vAlign w:val="bottom"/>
            <w:hideMark/>
          </w:tcPr>
          <w:p w:rsidR="001831CA" w:rsidRPr="00BF50EC" w:rsidRDefault="001831CA" w:rsidP="001831CA">
            <w:pPr>
              <w:jc w:val="center"/>
              <w:rPr>
                <w:sz w:val="16"/>
                <w:szCs w:val="16"/>
              </w:rPr>
            </w:pPr>
            <w:r w:rsidRPr="00BF50EC">
              <w:rPr>
                <w:sz w:val="16"/>
                <w:szCs w:val="16"/>
              </w:rPr>
              <w:t xml:space="preserve">              (5.879.306)</w:t>
            </w:r>
          </w:p>
        </w:tc>
        <w:tc>
          <w:tcPr>
            <w:tcW w:w="0" w:type="auto"/>
            <w:tcBorders>
              <w:top w:val="nil"/>
              <w:left w:val="nil"/>
              <w:bottom w:val="nil"/>
              <w:right w:val="nil"/>
            </w:tcBorders>
            <w:shd w:val="clear" w:color="auto" w:fill="auto"/>
            <w:vAlign w:val="bottom"/>
            <w:hideMark/>
          </w:tcPr>
          <w:p w:rsidR="001831CA" w:rsidRPr="00BF50EC" w:rsidRDefault="001831CA" w:rsidP="001831CA">
            <w:pPr>
              <w:jc w:val="center"/>
              <w:rPr>
                <w:sz w:val="16"/>
                <w:szCs w:val="16"/>
              </w:rPr>
            </w:pPr>
            <w:r w:rsidRPr="00BF50EC">
              <w:rPr>
                <w:sz w:val="16"/>
                <w:szCs w:val="16"/>
              </w:rPr>
              <w:t xml:space="preserve">              (4.984.394)</w:t>
            </w:r>
          </w:p>
        </w:tc>
      </w:tr>
      <w:tr w:rsidR="00E1530A" w:rsidRPr="001831CA" w:rsidTr="001831CA">
        <w:trPr>
          <w:trHeight w:val="255"/>
        </w:trPr>
        <w:tc>
          <w:tcPr>
            <w:tcW w:w="0" w:type="auto"/>
            <w:tcBorders>
              <w:top w:val="nil"/>
              <w:left w:val="nil"/>
              <w:bottom w:val="nil"/>
              <w:right w:val="nil"/>
            </w:tcBorders>
            <w:shd w:val="clear" w:color="auto" w:fill="auto"/>
            <w:vAlign w:val="bottom"/>
            <w:hideMark/>
          </w:tcPr>
          <w:p w:rsidR="001831CA" w:rsidRPr="001831CA" w:rsidRDefault="001831CA" w:rsidP="001831CA">
            <w:pPr>
              <w:rPr>
                <w:rFonts w:ascii="Verdana" w:hAnsi="Verdana"/>
                <w:sz w:val="20"/>
                <w:szCs w:val="20"/>
              </w:rPr>
            </w:pPr>
            <w:r w:rsidRPr="001831CA">
              <w:rPr>
                <w:rFonts w:ascii="Verdana" w:hAnsi="Verdana"/>
                <w:sz w:val="20"/>
                <w:szCs w:val="20"/>
              </w:rPr>
              <w:t>Cheltuieli cu impozite si taxe</w:t>
            </w:r>
          </w:p>
        </w:tc>
        <w:tc>
          <w:tcPr>
            <w:tcW w:w="0" w:type="auto"/>
            <w:tcBorders>
              <w:top w:val="nil"/>
              <w:left w:val="nil"/>
              <w:bottom w:val="nil"/>
              <w:right w:val="nil"/>
            </w:tcBorders>
            <w:shd w:val="clear" w:color="auto" w:fill="auto"/>
            <w:vAlign w:val="bottom"/>
            <w:hideMark/>
          </w:tcPr>
          <w:p w:rsidR="001831CA" w:rsidRPr="001831CA" w:rsidRDefault="001831CA" w:rsidP="001831CA">
            <w:pPr>
              <w:rPr>
                <w:rFonts w:ascii="Verdana" w:hAnsi="Verdana"/>
                <w:sz w:val="20"/>
                <w:szCs w:val="20"/>
              </w:rPr>
            </w:pPr>
          </w:p>
        </w:tc>
        <w:tc>
          <w:tcPr>
            <w:tcW w:w="0" w:type="auto"/>
            <w:tcBorders>
              <w:top w:val="nil"/>
              <w:left w:val="nil"/>
              <w:bottom w:val="nil"/>
              <w:right w:val="nil"/>
            </w:tcBorders>
            <w:shd w:val="clear" w:color="auto" w:fill="auto"/>
            <w:noWrap/>
            <w:vAlign w:val="bottom"/>
            <w:hideMark/>
          </w:tcPr>
          <w:p w:rsidR="001831CA" w:rsidRPr="00BF50EC" w:rsidRDefault="001831CA" w:rsidP="001831CA">
            <w:pPr>
              <w:jc w:val="center"/>
              <w:rPr>
                <w:sz w:val="16"/>
                <w:szCs w:val="16"/>
              </w:rPr>
            </w:pPr>
            <w:r w:rsidRPr="00BF50EC">
              <w:rPr>
                <w:sz w:val="16"/>
                <w:szCs w:val="16"/>
              </w:rPr>
              <w:t xml:space="preserve">                 (216.532)</w:t>
            </w:r>
          </w:p>
        </w:tc>
        <w:tc>
          <w:tcPr>
            <w:tcW w:w="0" w:type="auto"/>
            <w:tcBorders>
              <w:top w:val="nil"/>
              <w:left w:val="nil"/>
              <w:bottom w:val="nil"/>
              <w:right w:val="nil"/>
            </w:tcBorders>
            <w:shd w:val="clear" w:color="auto" w:fill="auto"/>
            <w:vAlign w:val="bottom"/>
            <w:hideMark/>
          </w:tcPr>
          <w:p w:rsidR="001831CA" w:rsidRPr="00BF50EC" w:rsidRDefault="001831CA" w:rsidP="001831CA">
            <w:pPr>
              <w:jc w:val="center"/>
              <w:rPr>
                <w:sz w:val="16"/>
                <w:szCs w:val="16"/>
              </w:rPr>
            </w:pPr>
            <w:r w:rsidRPr="00BF50EC">
              <w:rPr>
                <w:sz w:val="16"/>
                <w:szCs w:val="16"/>
              </w:rPr>
              <w:t xml:space="preserve">                 (259.158)</w:t>
            </w:r>
          </w:p>
        </w:tc>
      </w:tr>
      <w:tr w:rsidR="00E1530A" w:rsidRPr="001831CA" w:rsidTr="001831CA">
        <w:trPr>
          <w:trHeight w:val="195"/>
        </w:trPr>
        <w:tc>
          <w:tcPr>
            <w:tcW w:w="0" w:type="auto"/>
            <w:tcBorders>
              <w:top w:val="nil"/>
              <w:left w:val="nil"/>
              <w:bottom w:val="nil"/>
              <w:right w:val="nil"/>
            </w:tcBorders>
            <w:shd w:val="clear" w:color="auto" w:fill="auto"/>
            <w:vAlign w:val="bottom"/>
            <w:hideMark/>
          </w:tcPr>
          <w:p w:rsidR="001831CA" w:rsidRPr="001831CA" w:rsidRDefault="001831CA" w:rsidP="001831CA">
            <w:pPr>
              <w:rPr>
                <w:rFonts w:ascii="Verdana" w:hAnsi="Verdana"/>
                <w:sz w:val="20"/>
                <w:szCs w:val="20"/>
              </w:rPr>
            </w:pPr>
            <w:r w:rsidRPr="001831CA">
              <w:rPr>
                <w:rFonts w:ascii="Verdana" w:hAnsi="Verdana"/>
                <w:sz w:val="20"/>
                <w:szCs w:val="20"/>
              </w:rPr>
              <w:t>Cheltuieli privind prestatiile externe</w:t>
            </w:r>
          </w:p>
        </w:tc>
        <w:tc>
          <w:tcPr>
            <w:tcW w:w="0" w:type="auto"/>
            <w:tcBorders>
              <w:top w:val="nil"/>
              <w:left w:val="nil"/>
              <w:bottom w:val="nil"/>
              <w:right w:val="nil"/>
            </w:tcBorders>
            <w:shd w:val="clear" w:color="auto" w:fill="auto"/>
            <w:vAlign w:val="bottom"/>
            <w:hideMark/>
          </w:tcPr>
          <w:p w:rsidR="001831CA" w:rsidRPr="001831CA" w:rsidRDefault="001831CA" w:rsidP="001831CA">
            <w:pPr>
              <w:jc w:val="center"/>
              <w:rPr>
                <w:rFonts w:ascii="Verdana" w:hAnsi="Verdana"/>
                <w:sz w:val="20"/>
                <w:szCs w:val="20"/>
              </w:rPr>
            </w:pPr>
          </w:p>
        </w:tc>
        <w:tc>
          <w:tcPr>
            <w:tcW w:w="0" w:type="auto"/>
            <w:tcBorders>
              <w:top w:val="nil"/>
              <w:left w:val="nil"/>
              <w:bottom w:val="nil"/>
              <w:right w:val="nil"/>
            </w:tcBorders>
            <w:shd w:val="clear" w:color="auto" w:fill="auto"/>
            <w:noWrap/>
            <w:vAlign w:val="bottom"/>
            <w:hideMark/>
          </w:tcPr>
          <w:p w:rsidR="001831CA" w:rsidRPr="00BF50EC" w:rsidRDefault="001831CA" w:rsidP="001831CA">
            <w:pPr>
              <w:jc w:val="center"/>
              <w:rPr>
                <w:sz w:val="16"/>
                <w:szCs w:val="16"/>
              </w:rPr>
            </w:pPr>
            <w:r w:rsidRPr="00BF50EC">
              <w:rPr>
                <w:sz w:val="16"/>
                <w:szCs w:val="16"/>
              </w:rPr>
              <w:t xml:space="preserve">              (3.859.611)</w:t>
            </w:r>
          </w:p>
        </w:tc>
        <w:tc>
          <w:tcPr>
            <w:tcW w:w="0" w:type="auto"/>
            <w:tcBorders>
              <w:top w:val="nil"/>
              <w:left w:val="nil"/>
              <w:bottom w:val="nil"/>
              <w:right w:val="nil"/>
            </w:tcBorders>
            <w:shd w:val="clear" w:color="auto" w:fill="auto"/>
            <w:vAlign w:val="bottom"/>
            <w:hideMark/>
          </w:tcPr>
          <w:p w:rsidR="001831CA" w:rsidRPr="00BF50EC" w:rsidRDefault="001831CA" w:rsidP="001831CA">
            <w:pPr>
              <w:jc w:val="center"/>
              <w:rPr>
                <w:sz w:val="16"/>
                <w:szCs w:val="16"/>
              </w:rPr>
            </w:pPr>
            <w:r w:rsidRPr="00BF50EC">
              <w:rPr>
                <w:sz w:val="16"/>
                <w:szCs w:val="16"/>
              </w:rPr>
              <w:t xml:space="preserve">              (3.771.358)</w:t>
            </w:r>
          </w:p>
        </w:tc>
      </w:tr>
      <w:tr w:rsidR="00E1530A" w:rsidRPr="00BF50EC" w:rsidTr="001831CA">
        <w:trPr>
          <w:trHeight w:val="210"/>
        </w:trPr>
        <w:tc>
          <w:tcPr>
            <w:tcW w:w="0" w:type="auto"/>
            <w:tcBorders>
              <w:top w:val="nil"/>
              <w:left w:val="nil"/>
              <w:bottom w:val="nil"/>
              <w:right w:val="nil"/>
            </w:tcBorders>
            <w:shd w:val="clear" w:color="auto" w:fill="auto"/>
            <w:vAlign w:val="bottom"/>
            <w:hideMark/>
          </w:tcPr>
          <w:p w:rsidR="001831CA" w:rsidRPr="00BF50EC" w:rsidRDefault="001831CA" w:rsidP="001831CA">
            <w:pPr>
              <w:rPr>
                <w:rFonts w:ascii="Verdana" w:hAnsi="Verdana"/>
                <w:b/>
                <w:bCs/>
                <w:sz w:val="16"/>
                <w:szCs w:val="16"/>
              </w:rPr>
            </w:pPr>
            <w:r w:rsidRPr="00BF50EC">
              <w:rPr>
                <w:rFonts w:ascii="Verdana" w:hAnsi="Verdana"/>
                <w:b/>
                <w:bCs/>
                <w:sz w:val="16"/>
                <w:szCs w:val="16"/>
              </w:rPr>
              <w:t>Subtotal cheltuieli operationale</w:t>
            </w:r>
          </w:p>
        </w:tc>
        <w:tc>
          <w:tcPr>
            <w:tcW w:w="0" w:type="auto"/>
            <w:tcBorders>
              <w:top w:val="nil"/>
              <w:left w:val="nil"/>
              <w:bottom w:val="nil"/>
              <w:right w:val="nil"/>
            </w:tcBorders>
            <w:shd w:val="clear" w:color="auto" w:fill="auto"/>
            <w:vAlign w:val="bottom"/>
            <w:hideMark/>
          </w:tcPr>
          <w:p w:rsidR="001831CA" w:rsidRPr="00BF50EC" w:rsidRDefault="001831CA" w:rsidP="001831CA">
            <w:pPr>
              <w:rPr>
                <w:rFonts w:ascii="Verdana" w:hAnsi="Verdana"/>
                <w:b/>
                <w:bCs/>
                <w:sz w:val="16"/>
                <w:szCs w:val="16"/>
              </w:rPr>
            </w:pPr>
          </w:p>
        </w:tc>
        <w:tc>
          <w:tcPr>
            <w:tcW w:w="0" w:type="auto"/>
            <w:tcBorders>
              <w:top w:val="single" w:sz="4" w:space="0" w:color="auto"/>
              <w:left w:val="nil"/>
              <w:bottom w:val="single" w:sz="4" w:space="0" w:color="auto"/>
              <w:right w:val="nil"/>
            </w:tcBorders>
            <w:shd w:val="clear" w:color="auto" w:fill="auto"/>
            <w:vAlign w:val="bottom"/>
            <w:hideMark/>
          </w:tcPr>
          <w:p w:rsidR="001831CA" w:rsidRPr="00BF50EC" w:rsidRDefault="001831CA" w:rsidP="001831CA">
            <w:pPr>
              <w:jc w:val="center"/>
              <w:rPr>
                <w:rFonts w:ascii="Verdana" w:hAnsi="Verdana"/>
                <w:b/>
                <w:bCs/>
                <w:sz w:val="16"/>
                <w:szCs w:val="16"/>
              </w:rPr>
            </w:pPr>
            <w:r w:rsidRPr="00BF50EC">
              <w:rPr>
                <w:rFonts w:ascii="Verdana" w:hAnsi="Verdana"/>
                <w:b/>
                <w:bCs/>
                <w:sz w:val="16"/>
                <w:szCs w:val="16"/>
              </w:rPr>
              <w:t xml:space="preserve">         (10.295.429)</w:t>
            </w:r>
          </w:p>
        </w:tc>
        <w:tc>
          <w:tcPr>
            <w:tcW w:w="0" w:type="auto"/>
            <w:tcBorders>
              <w:top w:val="single" w:sz="4" w:space="0" w:color="auto"/>
              <w:left w:val="nil"/>
              <w:bottom w:val="single" w:sz="4" w:space="0" w:color="auto"/>
              <w:right w:val="nil"/>
            </w:tcBorders>
            <w:shd w:val="clear" w:color="auto" w:fill="auto"/>
            <w:vAlign w:val="bottom"/>
            <w:hideMark/>
          </w:tcPr>
          <w:p w:rsidR="001831CA" w:rsidRPr="00BF50EC" w:rsidRDefault="001831CA" w:rsidP="001831CA">
            <w:pPr>
              <w:jc w:val="center"/>
              <w:rPr>
                <w:rFonts w:ascii="Verdana" w:hAnsi="Verdana"/>
                <w:b/>
                <w:bCs/>
                <w:sz w:val="16"/>
                <w:szCs w:val="16"/>
              </w:rPr>
            </w:pPr>
            <w:r w:rsidRPr="00BF50EC">
              <w:rPr>
                <w:rFonts w:ascii="Verdana" w:hAnsi="Verdana"/>
                <w:b/>
                <w:bCs/>
                <w:sz w:val="16"/>
                <w:szCs w:val="16"/>
              </w:rPr>
              <w:t xml:space="preserve">           (9.369.112)</w:t>
            </w:r>
          </w:p>
        </w:tc>
      </w:tr>
      <w:tr w:rsidR="00E1530A" w:rsidRPr="00BF50EC" w:rsidTr="001831CA">
        <w:trPr>
          <w:trHeight w:val="255"/>
        </w:trPr>
        <w:tc>
          <w:tcPr>
            <w:tcW w:w="0" w:type="auto"/>
            <w:tcBorders>
              <w:top w:val="nil"/>
              <w:left w:val="nil"/>
              <w:bottom w:val="nil"/>
              <w:right w:val="nil"/>
            </w:tcBorders>
            <w:shd w:val="clear" w:color="auto" w:fill="auto"/>
            <w:vAlign w:val="bottom"/>
            <w:hideMark/>
          </w:tcPr>
          <w:p w:rsidR="001831CA" w:rsidRPr="00BF50EC" w:rsidRDefault="001831CA" w:rsidP="001831CA">
            <w:pPr>
              <w:rPr>
                <w:rFonts w:ascii="Verdana" w:hAnsi="Verdana"/>
                <w:b/>
                <w:bCs/>
                <w:sz w:val="16"/>
                <w:szCs w:val="16"/>
              </w:rPr>
            </w:pPr>
          </w:p>
        </w:tc>
        <w:tc>
          <w:tcPr>
            <w:tcW w:w="0" w:type="auto"/>
            <w:tcBorders>
              <w:top w:val="nil"/>
              <w:left w:val="nil"/>
              <w:bottom w:val="nil"/>
              <w:right w:val="nil"/>
            </w:tcBorders>
            <w:shd w:val="clear" w:color="auto" w:fill="auto"/>
            <w:noWrap/>
            <w:vAlign w:val="bottom"/>
            <w:hideMark/>
          </w:tcPr>
          <w:p w:rsidR="001831CA" w:rsidRPr="00BF50EC" w:rsidRDefault="001831CA" w:rsidP="001831CA">
            <w:pPr>
              <w:rPr>
                <w:rFonts w:ascii="Verdana" w:hAnsi="Verdana"/>
                <w:b/>
                <w:bCs/>
                <w:sz w:val="16"/>
                <w:szCs w:val="16"/>
              </w:rPr>
            </w:pPr>
          </w:p>
        </w:tc>
        <w:tc>
          <w:tcPr>
            <w:tcW w:w="0" w:type="auto"/>
            <w:tcBorders>
              <w:top w:val="nil"/>
              <w:left w:val="nil"/>
              <w:bottom w:val="nil"/>
              <w:right w:val="nil"/>
            </w:tcBorders>
            <w:shd w:val="clear" w:color="auto" w:fill="auto"/>
            <w:noWrap/>
            <w:vAlign w:val="bottom"/>
            <w:hideMark/>
          </w:tcPr>
          <w:p w:rsidR="001831CA" w:rsidRPr="00BF50EC" w:rsidRDefault="001831CA" w:rsidP="001831CA">
            <w:pPr>
              <w:jc w:val="center"/>
              <w:rPr>
                <w:rFonts w:ascii="Verdana" w:hAnsi="Verdana"/>
                <w:b/>
                <w:bCs/>
                <w:sz w:val="16"/>
                <w:szCs w:val="16"/>
              </w:rPr>
            </w:pPr>
          </w:p>
        </w:tc>
        <w:tc>
          <w:tcPr>
            <w:tcW w:w="0" w:type="auto"/>
            <w:tcBorders>
              <w:top w:val="nil"/>
              <w:left w:val="nil"/>
              <w:bottom w:val="nil"/>
              <w:right w:val="nil"/>
            </w:tcBorders>
            <w:shd w:val="clear" w:color="auto" w:fill="auto"/>
            <w:hideMark/>
          </w:tcPr>
          <w:p w:rsidR="001831CA" w:rsidRPr="00BF50EC" w:rsidRDefault="001831CA" w:rsidP="001831CA">
            <w:pPr>
              <w:jc w:val="center"/>
              <w:rPr>
                <w:rFonts w:ascii="Verdana" w:hAnsi="Verdana"/>
                <w:b/>
                <w:bCs/>
                <w:sz w:val="16"/>
                <w:szCs w:val="16"/>
              </w:rPr>
            </w:pPr>
          </w:p>
        </w:tc>
      </w:tr>
      <w:tr w:rsidR="00E1530A" w:rsidRPr="001F34B3" w:rsidTr="001831CA">
        <w:trPr>
          <w:trHeight w:val="255"/>
        </w:trPr>
        <w:tc>
          <w:tcPr>
            <w:tcW w:w="0" w:type="auto"/>
            <w:tcBorders>
              <w:top w:val="nil"/>
              <w:left w:val="nil"/>
              <w:bottom w:val="nil"/>
              <w:right w:val="nil"/>
            </w:tcBorders>
            <w:shd w:val="clear" w:color="auto" w:fill="auto"/>
            <w:hideMark/>
          </w:tcPr>
          <w:p w:rsidR="001831CA" w:rsidRPr="001831CA" w:rsidRDefault="001831CA" w:rsidP="001831CA">
            <w:pPr>
              <w:rPr>
                <w:rFonts w:ascii="Verdana" w:hAnsi="Verdana"/>
                <w:sz w:val="20"/>
                <w:szCs w:val="20"/>
              </w:rPr>
            </w:pPr>
            <w:r w:rsidRPr="001831CA">
              <w:rPr>
                <w:rFonts w:ascii="Verdana" w:hAnsi="Verdana"/>
                <w:sz w:val="20"/>
                <w:szCs w:val="20"/>
              </w:rPr>
              <w:t>Cheltuieli cu dobanzi</w:t>
            </w:r>
          </w:p>
        </w:tc>
        <w:tc>
          <w:tcPr>
            <w:tcW w:w="0" w:type="auto"/>
            <w:tcBorders>
              <w:top w:val="nil"/>
              <w:left w:val="nil"/>
              <w:bottom w:val="nil"/>
              <w:right w:val="nil"/>
            </w:tcBorders>
            <w:shd w:val="clear" w:color="auto" w:fill="auto"/>
            <w:hideMark/>
          </w:tcPr>
          <w:p w:rsidR="001831CA" w:rsidRPr="001831CA" w:rsidRDefault="001831CA" w:rsidP="001831CA">
            <w:pPr>
              <w:jc w:val="center"/>
              <w:rPr>
                <w:rFonts w:ascii="Verdana" w:hAnsi="Verdana"/>
                <w:sz w:val="20"/>
                <w:szCs w:val="20"/>
              </w:rPr>
            </w:pPr>
            <w:r w:rsidRPr="001831CA">
              <w:rPr>
                <w:rFonts w:ascii="Verdana" w:hAnsi="Verdana"/>
                <w:sz w:val="20"/>
                <w:szCs w:val="20"/>
              </w:rPr>
              <w:t>30</w:t>
            </w:r>
          </w:p>
        </w:tc>
        <w:tc>
          <w:tcPr>
            <w:tcW w:w="0" w:type="auto"/>
            <w:tcBorders>
              <w:top w:val="nil"/>
              <w:left w:val="nil"/>
              <w:bottom w:val="nil"/>
              <w:right w:val="nil"/>
            </w:tcBorders>
            <w:shd w:val="clear" w:color="auto" w:fill="auto"/>
            <w:hideMark/>
          </w:tcPr>
          <w:p w:rsidR="001831CA" w:rsidRPr="001F34B3" w:rsidRDefault="001831CA" w:rsidP="001831CA">
            <w:pPr>
              <w:jc w:val="center"/>
              <w:rPr>
                <w:sz w:val="16"/>
                <w:szCs w:val="16"/>
              </w:rPr>
            </w:pPr>
            <w:r w:rsidRPr="001F34B3">
              <w:rPr>
                <w:sz w:val="16"/>
                <w:szCs w:val="16"/>
              </w:rPr>
              <w:t xml:space="preserve">                 (374.117)</w:t>
            </w:r>
          </w:p>
        </w:tc>
        <w:tc>
          <w:tcPr>
            <w:tcW w:w="0" w:type="auto"/>
            <w:tcBorders>
              <w:top w:val="nil"/>
              <w:left w:val="nil"/>
              <w:bottom w:val="nil"/>
              <w:right w:val="nil"/>
            </w:tcBorders>
            <w:shd w:val="clear" w:color="auto" w:fill="auto"/>
            <w:hideMark/>
          </w:tcPr>
          <w:p w:rsidR="001831CA" w:rsidRPr="001F34B3" w:rsidRDefault="001831CA" w:rsidP="001831CA">
            <w:pPr>
              <w:jc w:val="center"/>
              <w:rPr>
                <w:sz w:val="16"/>
                <w:szCs w:val="16"/>
              </w:rPr>
            </w:pPr>
            <w:r w:rsidRPr="001F34B3">
              <w:rPr>
                <w:sz w:val="16"/>
                <w:szCs w:val="16"/>
              </w:rPr>
              <w:t xml:space="preserve">                 (194.491)</w:t>
            </w:r>
          </w:p>
        </w:tc>
      </w:tr>
      <w:tr w:rsidR="00E1530A" w:rsidRPr="001F34B3" w:rsidTr="001831CA">
        <w:trPr>
          <w:trHeight w:val="255"/>
        </w:trPr>
        <w:tc>
          <w:tcPr>
            <w:tcW w:w="0" w:type="auto"/>
            <w:tcBorders>
              <w:top w:val="nil"/>
              <w:left w:val="nil"/>
              <w:bottom w:val="nil"/>
              <w:right w:val="nil"/>
            </w:tcBorders>
            <w:shd w:val="clear" w:color="auto" w:fill="auto"/>
            <w:vAlign w:val="bottom"/>
            <w:hideMark/>
          </w:tcPr>
          <w:p w:rsidR="001831CA" w:rsidRPr="001831CA" w:rsidRDefault="001831CA" w:rsidP="001831CA">
            <w:pPr>
              <w:rPr>
                <w:rFonts w:ascii="Verdana" w:hAnsi="Verdana"/>
                <w:sz w:val="20"/>
                <w:szCs w:val="20"/>
              </w:rPr>
            </w:pPr>
            <w:r w:rsidRPr="001831CA">
              <w:rPr>
                <w:rFonts w:ascii="Verdana" w:hAnsi="Verdana"/>
                <w:sz w:val="20"/>
                <w:szCs w:val="20"/>
              </w:rPr>
              <w:t>Pierderi nete  financiare</w:t>
            </w:r>
          </w:p>
        </w:tc>
        <w:tc>
          <w:tcPr>
            <w:tcW w:w="0" w:type="auto"/>
            <w:tcBorders>
              <w:top w:val="nil"/>
              <w:left w:val="nil"/>
              <w:bottom w:val="nil"/>
              <w:right w:val="nil"/>
            </w:tcBorders>
            <w:shd w:val="clear" w:color="auto" w:fill="auto"/>
            <w:vAlign w:val="bottom"/>
            <w:hideMark/>
          </w:tcPr>
          <w:p w:rsidR="001831CA" w:rsidRPr="001831CA" w:rsidRDefault="001831CA" w:rsidP="001831CA">
            <w:pPr>
              <w:jc w:val="center"/>
              <w:rPr>
                <w:rFonts w:ascii="Verdana" w:hAnsi="Verdana"/>
                <w:sz w:val="20"/>
                <w:szCs w:val="20"/>
              </w:rPr>
            </w:pPr>
            <w:r w:rsidRPr="001831CA">
              <w:rPr>
                <w:rFonts w:ascii="Verdana" w:hAnsi="Verdana"/>
                <w:sz w:val="20"/>
                <w:szCs w:val="20"/>
              </w:rPr>
              <w:t>30</w:t>
            </w:r>
          </w:p>
        </w:tc>
        <w:tc>
          <w:tcPr>
            <w:tcW w:w="0" w:type="auto"/>
            <w:tcBorders>
              <w:top w:val="nil"/>
              <w:left w:val="nil"/>
              <w:bottom w:val="nil"/>
              <w:right w:val="nil"/>
            </w:tcBorders>
            <w:shd w:val="clear" w:color="auto" w:fill="auto"/>
            <w:hideMark/>
          </w:tcPr>
          <w:p w:rsidR="001831CA" w:rsidRPr="001F34B3" w:rsidRDefault="001831CA" w:rsidP="001831CA">
            <w:pPr>
              <w:jc w:val="center"/>
              <w:rPr>
                <w:sz w:val="16"/>
                <w:szCs w:val="16"/>
              </w:rPr>
            </w:pPr>
            <w:r w:rsidRPr="001F34B3">
              <w:rPr>
                <w:sz w:val="16"/>
                <w:szCs w:val="16"/>
              </w:rPr>
              <w:t xml:space="preserve">                              - </w:t>
            </w:r>
          </w:p>
        </w:tc>
        <w:tc>
          <w:tcPr>
            <w:tcW w:w="0" w:type="auto"/>
            <w:tcBorders>
              <w:top w:val="nil"/>
              <w:left w:val="nil"/>
              <w:bottom w:val="nil"/>
              <w:right w:val="nil"/>
            </w:tcBorders>
            <w:shd w:val="clear" w:color="auto" w:fill="auto"/>
            <w:hideMark/>
          </w:tcPr>
          <w:p w:rsidR="001831CA" w:rsidRPr="001F34B3" w:rsidRDefault="001831CA" w:rsidP="001831CA">
            <w:pPr>
              <w:jc w:val="center"/>
              <w:rPr>
                <w:sz w:val="16"/>
                <w:szCs w:val="16"/>
              </w:rPr>
            </w:pPr>
            <w:r w:rsidRPr="001F34B3">
              <w:rPr>
                <w:sz w:val="16"/>
                <w:szCs w:val="16"/>
              </w:rPr>
              <w:t xml:space="preserve">                              - </w:t>
            </w:r>
          </w:p>
        </w:tc>
      </w:tr>
      <w:tr w:rsidR="00E1530A" w:rsidRPr="001F34B3" w:rsidTr="001831CA">
        <w:trPr>
          <w:trHeight w:val="240"/>
        </w:trPr>
        <w:tc>
          <w:tcPr>
            <w:tcW w:w="0" w:type="auto"/>
            <w:tcBorders>
              <w:top w:val="nil"/>
              <w:left w:val="nil"/>
              <w:bottom w:val="nil"/>
              <w:right w:val="nil"/>
            </w:tcBorders>
            <w:shd w:val="clear" w:color="auto" w:fill="auto"/>
            <w:vAlign w:val="bottom"/>
            <w:hideMark/>
          </w:tcPr>
          <w:p w:rsidR="001831CA" w:rsidRPr="001831CA" w:rsidRDefault="001831CA" w:rsidP="001831CA">
            <w:pPr>
              <w:rPr>
                <w:rFonts w:ascii="Verdana" w:hAnsi="Verdana"/>
                <w:sz w:val="20"/>
                <w:szCs w:val="20"/>
              </w:rPr>
            </w:pPr>
            <w:r w:rsidRPr="001831CA">
              <w:rPr>
                <w:rFonts w:ascii="Verdana" w:hAnsi="Verdana"/>
                <w:sz w:val="20"/>
                <w:szCs w:val="20"/>
              </w:rPr>
              <w:t>Pierderi din deprecierea participatiilor</w:t>
            </w:r>
          </w:p>
        </w:tc>
        <w:tc>
          <w:tcPr>
            <w:tcW w:w="0" w:type="auto"/>
            <w:tcBorders>
              <w:top w:val="nil"/>
              <w:left w:val="nil"/>
              <w:bottom w:val="nil"/>
              <w:right w:val="nil"/>
            </w:tcBorders>
            <w:shd w:val="clear" w:color="auto" w:fill="auto"/>
            <w:vAlign w:val="bottom"/>
            <w:hideMark/>
          </w:tcPr>
          <w:p w:rsidR="001831CA" w:rsidRPr="001831CA" w:rsidRDefault="001831CA" w:rsidP="001831CA">
            <w:pPr>
              <w:jc w:val="center"/>
              <w:rPr>
                <w:rFonts w:ascii="Verdana" w:hAnsi="Verdana"/>
                <w:sz w:val="20"/>
                <w:szCs w:val="20"/>
              </w:rPr>
            </w:pPr>
          </w:p>
        </w:tc>
        <w:tc>
          <w:tcPr>
            <w:tcW w:w="0" w:type="auto"/>
            <w:tcBorders>
              <w:top w:val="nil"/>
              <w:left w:val="nil"/>
              <w:bottom w:val="nil"/>
              <w:right w:val="nil"/>
            </w:tcBorders>
            <w:shd w:val="clear" w:color="auto" w:fill="auto"/>
            <w:hideMark/>
          </w:tcPr>
          <w:p w:rsidR="001831CA" w:rsidRPr="001F34B3" w:rsidRDefault="001831CA" w:rsidP="001831CA">
            <w:pPr>
              <w:jc w:val="center"/>
              <w:rPr>
                <w:sz w:val="16"/>
                <w:szCs w:val="16"/>
              </w:rPr>
            </w:pPr>
            <w:r w:rsidRPr="001F34B3">
              <w:rPr>
                <w:sz w:val="16"/>
                <w:szCs w:val="16"/>
              </w:rPr>
              <w:t xml:space="preserve">                   (16.228)</w:t>
            </w:r>
          </w:p>
        </w:tc>
        <w:tc>
          <w:tcPr>
            <w:tcW w:w="0" w:type="auto"/>
            <w:tcBorders>
              <w:top w:val="nil"/>
              <w:left w:val="nil"/>
              <w:bottom w:val="nil"/>
              <w:right w:val="nil"/>
            </w:tcBorders>
            <w:shd w:val="clear" w:color="auto" w:fill="auto"/>
            <w:hideMark/>
          </w:tcPr>
          <w:p w:rsidR="001831CA" w:rsidRPr="001F34B3" w:rsidRDefault="001831CA" w:rsidP="001831CA">
            <w:pPr>
              <w:jc w:val="center"/>
              <w:rPr>
                <w:sz w:val="16"/>
                <w:szCs w:val="16"/>
              </w:rPr>
            </w:pPr>
            <w:r w:rsidRPr="001F34B3">
              <w:rPr>
                <w:sz w:val="16"/>
                <w:szCs w:val="16"/>
              </w:rPr>
              <w:t xml:space="preserve">                   (66.630)</w:t>
            </w:r>
          </w:p>
        </w:tc>
      </w:tr>
      <w:tr w:rsidR="00E1530A" w:rsidRPr="001831CA" w:rsidTr="001831CA">
        <w:trPr>
          <w:trHeight w:val="603"/>
        </w:trPr>
        <w:tc>
          <w:tcPr>
            <w:tcW w:w="0" w:type="auto"/>
            <w:tcBorders>
              <w:top w:val="nil"/>
              <w:left w:val="nil"/>
              <w:bottom w:val="nil"/>
              <w:right w:val="nil"/>
            </w:tcBorders>
            <w:shd w:val="clear" w:color="auto" w:fill="auto"/>
            <w:hideMark/>
          </w:tcPr>
          <w:p w:rsidR="001831CA" w:rsidRPr="001831CA" w:rsidRDefault="001831CA" w:rsidP="001831CA">
            <w:pPr>
              <w:rPr>
                <w:rFonts w:ascii="Verdana" w:hAnsi="Verdana"/>
                <w:sz w:val="20"/>
                <w:szCs w:val="20"/>
              </w:rPr>
            </w:pPr>
            <w:r w:rsidRPr="001831CA">
              <w:rPr>
                <w:rFonts w:ascii="Verdana" w:hAnsi="Verdana"/>
                <w:b/>
                <w:bCs/>
                <w:sz w:val="20"/>
                <w:szCs w:val="20"/>
              </w:rPr>
              <w:t>Subtotal cheltuieli financiare</w:t>
            </w:r>
          </w:p>
        </w:tc>
        <w:tc>
          <w:tcPr>
            <w:tcW w:w="0" w:type="auto"/>
            <w:tcBorders>
              <w:top w:val="nil"/>
              <w:left w:val="nil"/>
              <w:bottom w:val="nil"/>
              <w:right w:val="nil"/>
            </w:tcBorders>
            <w:shd w:val="clear" w:color="auto" w:fill="auto"/>
            <w:hideMark/>
          </w:tcPr>
          <w:p w:rsidR="001831CA" w:rsidRPr="001831CA" w:rsidRDefault="001831CA" w:rsidP="001831CA">
            <w:pPr>
              <w:jc w:val="center"/>
              <w:rPr>
                <w:rFonts w:ascii="Verdana" w:hAnsi="Verdana"/>
                <w:sz w:val="20"/>
                <w:szCs w:val="20"/>
              </w:rPr>
            </w:pPr>
          </w:p>
        </w:tc>
        <w:tc>
          <w:tcPr>
            <w:tcW w:w="0" w:type="auto"/>
            <w:tcBorders>
              <w:top w:val="single" w:sz="4" w:space="0" w:color="auto"/>
              <w:left w:val="nil"/>
              <w:bottom w:val="single" w:sz="4" w:space="0" w:color="auto"/>
              <w:right w:val="nil"/>
            </w:tcBorders>
            <w:shd w:val="clear" w:color="auto" w:fill="auto"/>
            <w:hideMark/>
          </w:tcPr>
          <w:p w:rsidR="001831CA" w:rsidRPr="001831CA" w:rsidRDefault="001831CA" w:rsidP="001831CA">
            <w:pPr>
              <w:jc w:val="right"/>
              <w:rPr>
                <w:rFonts w:ascii="Verdana" w:hAnsi="Verdana"/>
                <w:b/>
                <w:bCs/>
                <w:sz w:val="20"/>
                <w:szCs w:val="20"/>
              </w:rPr>
            </w:pPr>
            <w:r w:rsidRPr="001831CA">
              <w:rPr>
                <w:rFonts w:ascii="Verdana" w:hAnsi="Verdana"/>
                <w:b/>
                <w:bCs/>
                <w:sz w:val="20"/>
                <w:szCs w:val="20"/>
              </w:rPr>
              <w:t xml:space="preserve">               (390.345)</w:t>
            </w:r>
          </w:p>
        </w:tc>
        <w:tc>
          <w:tcPr>
            <w:tcW w:w="0" w:type="auto"/>
            <w:tcBorders>
              <w:top w:val="single" w:sz="4" w:space="0" w:color="auto"/>
              <w:left w:val="nil"/>
              <w:bottom w:val="single" w:sz="4" w:space="0" w:color="auto"/>
              <w:right w:val="nil"/>
            </w:tcBorders>
            <w:shd w:val="clear" w:color="auto" w:fill="auto"/>
            <w:hideMark/>
          </w:tcPr>
          <w:p w:rsidR="001831CA" w:rsidRPr="001831CA" w:rsidRDefault="001831CA" w:rsidP="001831CA">
            <w:pPr>
              <w:jc w:val="right"/>
              <w:rPr>
                <w:rFonts w:ascii="Verdana" w:hAnsi="Verdana"/>
                <w:b/>
                <w:bCs/>
                <w:sz w:val="20"/>
                <w:szCs w:val="20"/>
              </w:rPr>
            </w:pPr>
            <w:r w:rsidRPr="001831CA">
              <w:rPr>
                <w:rFonts w:ascii="Verdana" w:hAnsi="Verdana"/>
                <w:b/>
                <w:bCs/>
                <w:sz w:val="20"/>
                <w:szCs w:val="20"/>
              </w:rPr>
              <w:t xml:space="preserve">               (261.121)</w:t>
            </w:r>
          </w:p>
        </w:tc>
      </w:tr>
      <w:tr w:rsidR="00E1530A" w:rsidRPr="003C7C13" w:rsidTr="001831CA">
        <w:trPr>
          <w:trHeight w:val="630"/>
        </w:trPr>
        <w:tc>
          <w:tcPr>
            <w:tcW w:w="0" w:type="auto"/>
            <w:tcBorders>
              <w:top w:val="nil"/>
              <w:left w:val="nil"/>
              <w:bottom w:val="nil"/>
              <w:right w:val="nil"/>
            </w:tcBorders>
            <w:shd w:val="clear" w:color="auto" w:fill="auto"/>
            <w:hideMark/>
          </w:tcPr>
          <w:p w:rsidR="001831CA" w:rsidRPr="001831CA" w:rsidRDefault="001831CA" w:rsidP="001831CA">
            <w:pPr>
              <w:rPr>
                <w:rFonts w:ascii="Verdana" w:hAnsi="Verdana"/>
                <w:sz w:val="20"/>
                <w:szCs w:val="20"/>
              </w:rPr>
            </w:pPr>
            <w:r w:rsidRPr="001831CA">
              <w:rPr>
                <w:rFonts w:ascii="Verdana" w:hAnsi="Verdana"/>
                <w:sz w:val="20"/>
                <w:szCs w:val="20"/>
              </w:rPr>
              <w:t>Reclasificarea pierderilor nete recunoscute in contul de rezultate global la contul de rezultate, aferent activelor financiare disponibile pentru vanzare cedate</w:t>
            </w:r>
          </w:p>
        </w:tc>
        <w:tc>
          <w:tcPr>
            <w:tcW w:w="0" w:type="auto"/>
            <w:tcBorders>
              <w:top w:val="nil"/>
              <w:left w:val="nil"/>
              <w:bottom w:val="nil"/>
              <w:right w:val="nil"/>
            </w:tcBorders>
            <w:shd w:val="clear" w:color="auto" w:fill="auto"/>
            <w:vAlign w:val="center"/>
            <w:hideMark/>
          </w:tcPr>
          <w:p w:rsidR="001831CA" w:rsidRPr="001831CA" w:rsidRDefault="001831CA" w:rsidP="001831CA">
            <w:pPr>
              <w:jc w:val="center"/>
              <w:rPr>
                <w:rFonts w:ascii="Verdana" w:hAnsi="Verdana"/>
                <w:sz w:val="20"/>
                <w:szCs w:val="20"/>
              </w:rPr>
            </w:pPr>
            <w:r w:rsidRPr="001831CA">
              <w:rPr>
                <w:rFonts w:ascii="Verdana" w:hAnsi="Verdana"/>
                <w:sz w:val="20"/>
                <w:szCs w:val="20"/>
              </w:rPr>
              <w:t>14</w:t>
            </w:r>
          </w:p>
        </w:tc>
        <w:tc>
          <w:tcPr>
            <w:tcW w:w="0" w:type="auto"/>
            <w:tcBorders>
              <w:top w:val="nil"/>
              <w:left w:val="nil"/>
              <w:bottom w:val="nil"/>
              <w:right w:val="nil"/>
            </w:tcBorders>
            <w:shd w:val="clear" w:color="auto" w:fill="auto"/>
            <w:vAlign w:val="center"/>
            <w:hideMark/>
          </w:tcPr>
          <w:p w:rsidR="001831CA" w:rsidRPr="003C7C13" w:rsidRDefault="001831CA" w:rsidP="001831CA">
            <w:pPr>
              <w:jc w:val="center"/>
              <w:rPr>
                <w:sz w:val="16"/>
                <w:szCs w:val="16"/>
              </w:rPr>
            </w:pPr>
          </w:p>
        </w:tc>
        <w:tc>
          <w:tcPr>
            <w:tcW w:w="0" w:type="auto"/>
            <w:tcBorders>
              <w:top w:val="nil"/>
              <w:left w:val="nil"/>
              <w:bottom w:val="nil"/>
              <w:right w:val="nil"/>
            </w:tcBorders>
            <w:shd w:val="clear" w:color="auto" w:fill="auto"/>
            <w:vAlign w:val="bottom"/>
            <w:hideMark/>
          </w:tcPr>
          <w:p w:rsidR="001831CA" w:rsidRPr="003C7C13" w:rsidRDefault="001831CA" w:rsidP="001831CA">
            <w:pPr>
              <w:rPr>
                <w:sz w:val="16"/>
                <w:szCs w:val="16"/>
              </w:rPr>
            </w:pPr>
          </w:p>
        </w:tc>
      </w:tr>
      <w:tr w:rsidR="00E1530A" w:rsidRPr="003C7C13" w:rsidTr="001831CA">
        <w:trPr>
          <w:trHeight w:val="435"/>
        </w:trPr>
        <w:tc>
          <w:tcPr>
            <w:tcW w:w="0" w:type="auto"/>
            <w:tcBorders>
              <w:top w:val="nil"/>
              <w:left w:val="nil"/>
              <w:bottom w:val="nil"/>
              <w:right w:val="nil"/>
            </w:tcBorders>
            <w:shd w:val="clear" w:color="auto" w:fill="auto"/>
            <w:vAlign w:val="bottom"/>
            <w:hideMark/>
          </w:tcPr>
          <w:p w:rsidR="001831CA" w:rsidRDefault="001831CA" w:rsidP="001831CA">
            <w:pPr>
              <w:rPr>
                <w:rFonts w:ascii="Verdana" w:hAnsi="Verdana"/>
                <w:sz w:val="20"/>
                <w:szCs w:val="20"/>
              </w:rPr>
            </w:pPr>
            <w:r w:rsidRPr="001831CA">
              <w:rPr>
                <w:rFonts w:ascii="Verdana" w:hAnsi="Verdana"/>
                <w:sz w:val="20"/>
                <w:szCs w:val="20"/>
              </w:rPr>
              <w:t>Ajustari de valoare ale activelor necorporale si corporale</w:t>
            </w:r>
            <w:r w:rsidR="003C7C13" w:rsidRPr="003C7C13">
              <w:rPr>
                <w:rFonts w:ascii="Verdana" w:hAnsi="Verdana"/>
                <w:sz w:val="20"/>
                <w:szCs w:val="20"/>
              </w:rPr>
              <w:t xml:space="preserve"> </w:t>
            </w:r>
            <w:r w:rsidR="003C7C13" w:rsidRPr="003C7C13">
              <w:rPr>
                <w:rFonts w:ascii="Verdana" w:hAnsi="Verdana"/>
                <w:i/>
                <w:sz w:val="20"/>
                <w:szCs w:val="20"/>
              </w:rPr>
              <w:t>(Continua pe pagina urmatoare)</w:t>
            </w:r>
          </w:p>
          <w:p w:rsidR="003C7C13" w:rsidRPr="001831CA" w:rsidRDefault="003C7C13" w:rsidP="001831CA">
            <w:pPr>
              <w:rPr>
                <w:rFonts w:ascii="Verdana" w:hAnsi="Verdana"/>
                <w:sz w:val="20"/>
                <w:szCs w:val="20"/>
              </w:rPr>
            </w:pPr>
          </w:p>
        </w:tc>
        <w:tc>
          <w:tcPr>
            <w:tcW w:w="0" w:type="auto"/>
            <w:tcBorders>
              <w:top w:val="nil"/>
              <w:left w:val="nil"/>
              <w:bottom w:val="nil"/>
              <w:right w:val="nil"/>
            </w:tcBorders>
            <w:shd w:val="clear" w:color="auto" w:fill="auto"/>
            <w:hideMark/>
          </w:tcPr>
          <w:p w:rsidR="001831CA" w:rsidRPr="001831CA" w:rsidRDefault="001831CA" w:rsidP="001831CA">
            <w:pPr>
              <w:rPr>
                <w:rFonts w:ascii="Verdana" w:hAnsi="Verdana"/>
                <w:sz w:val="20"/>
                <w:szCs w:val="20"/>
              </w:rPr>
            </w:pPr>
          </w:p>
        </w:tc>
        <w:tc>
          <w:tcPr>
            <w:tcW w:w="0" w:type="auto"/>
            <w:tcBorders>
              <w:top w:val="nil"/>
              <w:left w:val="nil"/>
              <w:bottom w:val="nil"/>
              <w:right w:val="nil"/>
            </w:tcBorders>
            <w:shd w:val="clear" w:color="auto" w:fill="auto"/>
            <w:hideMark/>
          </w:tcPr>
          <w:p w:rsidR="001831CA" w:rsidRPr="003C7C13" w:rsidRDefault="001831CA" w:rsidP="001831CA">
            <w:pPr>
              <w:jc w:val="center"/>
              <w:rPr>
                <w:sz w:val="16"/>
                <w:szCs w:val="16"/>
              </w:rPr>
            </w:pPr>
            <w:r w:rsidRPr="003C7C13">
              <w:rPr>
                <w:sz w:val="16"/>
                <w:szCs w:val="16"/>
              </w:rPr>
              <w:t xml:space="preserve">              (1.019.593)</w:t>
            </w:r>
          </w:p>
        </w:tc>
        <w:tc>
          <w:tcPr>
            <w:tcW w:w="0" w:type="auto"/>
            <w:tcBorders>
              <w:top w:val="nil"/>
              <w:left w:val="nil"/>
              <w:bottom w:val="nil"/>
              <w:right w:val="nil"/>
            </w:tcBorders>
            <w:shd w:val="clear" w:color="auto" w:fill="auto"/>
            <w:hideMark/>
          </w:tcPr>
          <w:p w:rsidR="001831CA" w:rsidRPr="003C7C13" w:rsidRDefault="001831CA" w:rsidP="001831CA">
            <w:pPr>
              <w:jc w:val="center"/>
              <w:rPr>
                <w:sz w:val="16"/>
                <w:szCs w:val="16"/>
              </w:rPr>
            </w:pPr>
            <w:r w:rsidRPr="003C7C13">
              <w:rPr>
                <w:sz w:val="16"/>
                <w:szCs w:val="16"/>
              </w:rPr>
              <w:t xml:space="preserve">              (1.142.527)</w:t>
            </w:r>
          </w:p>
        </w:tc>
      </w:tr>
      <w:tr w:rsidR="00E1530A" w:rsidRPr="001831CA" w:rsidTr="001831CA">
        <w:trPr>
          <w:trHeight w:val="510"/>
        </w:trPr>
        <w:tc>
          <w:tcPr>
            <w:tcW w:w="0" w:type="auto"/>
            <w:tcBorders>
              <w:top w:val="nil"/>
              <w:left w:val="nil"/>
              <w:bottom w:val="nil"/>
              <w:right w:val="nil"/>
            </w:tcBorders>
            <w:shd w:val="clear" w:color="auto" w:fill="auto"/>
            <w:hideMark/>
          </w:tcPr>
          <w:p w:rsidR="001831CA" w:rsidRPr="001831CA" w:rsidRDefault="001831CA" w:rsidP="001831CA">
            <w:pPr>
              <w:rPr>
                <w:rFonts w:ascii="Verdana" w:hAnsi="Verdana"/>
                <w:sz w:val="20"/>
                <w:szCs w:val="20"/>
              </w:rPr>
            </w:pPr>
            <w:r w:rsidRPr="001831CA">
              <w:rPr>
                <w:rFonts w:ascii="Verdana" w:hAnsi="Verdana"/>
                <w:sz w:val="20"/>
                <w:szCs w:val="20"/>
              </w:rPr>
              <w:lastRenderedPageBreak/>
              <w:t>Cheltuieli cu provizioane pentru riscuri si cheltuieli</w:t>
            </w:r>
          </w:p>
        </w:tc>
        <w:tc>
          <w:tcPr>
            <w:tcW w:w="0" w:type="auto"/>
            <w:tcBorders>
              <w:top w:val="nil"/>
              <w:left w:val="nil"/>
              <w:bottom w:val="nil"/>
              <w:right w:val="nil"/>
            </w:tcBorders>
            <w:shd w:val="clear" w:color="auto" w:fill="auto"/>
            <w:hideMark/>
          </w:tcPr>
          <w:p w:rsidR="001831CA" w:rsidRPr="001831CA" w:rsidRDefault="001831CA" w:rsidP="001831CA">
            <w:pPr>
              <w:jc w:val="center"/>
              <w:rPr>
                <w:sz w:val="20"/>
                <w:szCs w:val="20"/>
              </w:rPr>
            </w:pPr>
            <w:r w:rsidRPr="001831CA">
              <w:rPr>
                <w:sz w:val="20"/>
                <w:szCs w:val="20"/>
              </w:rPr>
              <w:t>23</w:t>
            </w:r>
          </w:p>
        </w:tc>
        <w:tc>
          <w:tcPr>
            <w:tcW w:w="0" w:type="auto"/>
            <w:tcBorders>
              <w:top w:val="nil"/>
              <w:left w:val="nil"/>
              <w:bottom w:val="nil"/>
              <w:right w:val="nil"/>
            </w:tcBorders>
            <w:shd w:val="clear" w:color="auto" w:fill="auto"/>
            <w:hideMark/>
          </w:tcPr>
          <w:p w:rsidR="001831CA" w:rsidRPr="003C7C13" w:rsidRDefault="001831CA" w:rsidP="001831CA">
            <w:pPr>
              <w:jc w:val="center"/>
              <w:rPr>
                <w:sz w:val="16"/>
                <w:szCs w:val="16"/>
              </w:rPr>
            </w:pPr>
            <w:r w:rsidRPr="003C7C13">
              <w:rPr>
                <w:sz w:val="16"/>
                <w:szCs w:val="16"/>
              </w:rPr>
              <w:t xml:space="preserve">              (2.953.900)</w:t>
            </w:r>
          </w:p>
        </w:tc>
        <w:tc>
          <w:tcPr>
            <w:tcW w:w="0" w:type="auto"/>
            <w:tcBorders>
              <w:top w:val="nil"/>
              <w:left w:val="nil"/>
              <w:bottom w:val="nil"/>
              <w:right w:val="nil"/>
            </w:tcBorders>
            <w:shd w:val="clear" w:color="auto" w:fill="auto"/>
            <w:vAlign w:val="center"/>
            <w:hideMark/>
          </w:tcPr>
          <w:p w:rsidR="001831CA" w:rsidRPr="003C7C13" w:rsidRDefault="001831CA" w:rsidP="001831CA">
            <w:pPr>
              <w:jc w:val="center"/>
              <w:rPr>
                <w:sz w:val="16"/>
                <w:szCs w:val="16"/>
              </w:rPr>
            </w:pPr>
            <w:r w:rsidRPr="003C7C13">
              <w:rPr>
                <w:sz w:val="16"/>
                <w:szCs w:val="16"/>
              </w:rPr>
              <w:t xml:space="preserve">                   (55.410)</w:t>
            </w:r>
          </w:p>
        </w:tc>
      </w:tr>
      <w:tr w:rsidR="00E1530A" w:rsidRPr="001831CA" w:rsidTr="001831CA">
        <w:trPr>
          <w:trHeight w:val="255"/>
        </w:trPr>
        <w:tc>
          <w:tcPr>
            <w:tcW w:w="0" w:type="auto"/>
            <w:tcBorders>
              <w:top w:val="nil"/>
              <w:left w:val="nil"/>
              <w:bottom w:val="nil"/>
              <w:right w:val="nil"/>
            </w:tcBorders>
            <w:shd w:val="clear" w:color="auto" w:fill="auto"/>
            <w:hideMark/>
          </w:tcPr>
          <w:p w:rsidR="001831CA" w:rsidRPr="001831CA" w:rsidRDefault="001831CA" w:rsidP="001831CA">
            <w:pPr>
              <w:rPr>
                <w:rFonts w:ascii="Verdana" w:hAnsi="Verdana"/>
                <w:sz w:val="20"/>
                <w:szCs w:val="20"/>
              </w:rPr>
            </w:pPr>
            <w:r w:rsidRPr="001831CA">
              <w:rPr>
                <w:rFonts w:ascii="Verdana" w:hAnsi="Verdana"/>
                <w:sz w:val="20"/>
                <w:szCs w:val="20"/>
              </w:rPr>
              <w:t>Alte cheltuieli</w:t>
            </w:r>
          </w:p>
        </w:tc>
        <w:tc>
          <w:tcPr>
            <w:tcW w:w="0" w:type="auto"/>
            <w:tcBorders>
              <w:top w:val="nil"/>
              <w:left w:val="nil"/>
              <w:bottom w:val="nil"/>
              <w:right w:val="nil"/>
            </w:tcBorders>
            <w:shd w:val="clear" w:color="auto" w:fill="auto"/>
            <w:vAlign w:val="center"/>
            <w:hideMark/>
          </w:tcPr>
          <w:p w:rsidR="001831CA" w:rsidRPr="001831CA" w:rsidRDefault="001831CA" w:rsidP="001831CA">
            <w:pPr>
              <w:jc w:val="center"/>
              <w:rPr>
                <w:sz w:val="20"/>
                <w:szCs w:val="20"/>
              </w:rPr>
            </w:pPr>
            <w:r w:rsidRPr="001831CA">
              <w:rPr>
                <w:sz w:val="20"/>
                <w:szCs w:val="20"/>
              </w:rPr>
              <w:t>29</w:t>
            </w:r>
          </w:p>
        </w:tc>
        <w:tc>
          <w:tcPr>
            <w:tcW w:w="0" w:type="auto"/>
            <w:tcBorders>
              <w:top w:val="nil"/>
              <w:left w:val="nil"/>
              <w:bottom w:val="nil"/>
              <w:right w:val="nil"/>
            </w:tcBorders>
            <w:shd w:val="clear" w:color="auto" w:fill="auto"/>
            <w:hideMark/>
          </w:tcPr>
          <w:p w:rsidR="001831CA" w:rsidRPr="003C7C13" w:rsidRDefault="001831CA" w:rsidP="001831CA">
            <w:pPr>
              <w:jc w:val="center"/>
              <w:rPr>
                <w:sz w:val="16"/>
                <w:szCs w:val="16"/>
              </w:rPr>
            </w:pPr>
            <w:r w:rsidRPr="003C7C13">
              <w:rPr>
                <w:sz w:val="16"/>
                <w:szCs w:val="16"/>
              </w:rPr>
              <w:t xml:space="preserve">                 (105.517)</w:t>
            </w:r>
          </w:p>
        </w:tc>
        <w:tc>
          <w:tcPr>
            <w:tcW w:w="0" w:type="auto"/>
            <w:tcBorders>
              <w:top w:val="nil"/>
              <w:left w:val="nil"/>
              <w:bottom w:val="nil"/>
              <w:right w:val="nil"/>
            </w:tcBorders>
            <w:shd w:val="clear" w:color="auto" w:fill="auto"/>
            <w:vAlign w:val="center"/>
            <w:hideMark/>
          </w:tcPr>
          <w:p w:rsidR="001831CA" w:rsidRPr="003C7C13" w:rsidRDefault="001831CA" w:rsidP="001831CA">
            <w:pPr>
              <w:jc w:val="center"/>
              <w:rPr>
                <w:sz w:val="16"/>
                <w:szCs w:val="16"/>
              </w:rPr>
            </w:pPr>
            <w:r w:rsidRPr="003C7C13">
              <w:rPr>
                <w:sz w:val="16"/>
                <w:szCs w:val="16"/>
              </w:rPr>
              <w:t xml:space="preserve">                 (937.669)</w:t>
            </w:r>
          </w:p>
        </w:tc>
      </w:tr>
      <w:tr w:rsidR="00E1530A" w:rsidRPr="001831CA" w:rsidTr="001831CA">
        <w:trPr>
          <w:trHeight w:val="510"/>
        </w:trPr>
        <w:tc>
          <w:tcPr>
            <w:tcW w:w="0" w:type="auto"/>
            <w:tcBorders>
              <w:top w:val="nil"/>
              <w:left w:val="nil"/>
              <w:bottom w:val="nil"/>
              <w:right w:val="nil"/>
            </w:tcBorders>
            <w:shd w:val="clear" w:color="auto" w:fill="auto"/>
            <w:hideMark/>
          </w:tcPr>
          <w:p w:rsidR="001831CA" w:rsidRPr="001831CA" w:rsidRDefault="001831CA" w:rsidP="001831CA">
            <w:pPr>
              <w:rPr>
                <w:rFonts w:ascii="Verdana" w:hAnsi="Verdana"/>
                <w:sz w:val="20"/>
                <w:szCs w:val="20"/>
              </w:rPr>
            </w:pPr>
            <w:r w:rsidRPr="001831CA">
              <w:rPr>
                <w:rFonts w:ascii="Verdana" w:hAnsi="Verdana"/>
                <w:sz w:val="20"/>
                <w:szCs w:val="20"/>
              </w:rPr>
              <w:t>Profit neta din cedarea/casarea imobilizarilor</w:t>
            </w:r>
          </w:p>
        </w:tc>
        <w:tc>
          <w:tcPr>
            <w:tcW w:w="0" w:type="auto"/>
            <w:tcBorders>
              <w:top w:val="nil"/>
              <w:left w:val="nil"/>
              <w:bottom w:val="nil"/>
              <w:right w:val="nil"/>
            </w:tcBorders>
            <w:shd w:val="clear" w:color="auto" w:fill="auto"/>
            <w:vAlign w:val="center"/>
            <w:hideMark/>
          </w:tcPr>
          <w:p w:rsidR="001831CA" w:rsidRPr="001831CA" w:rsidRDefault="001831CA" w:rsidP="001831CA">
            <w:pPr>
              <w:jc w:val="center"/>
              <w:rPr>
                <w:sz w:val="20"/>
                <w:szCs w:val="20"/>
              </w:rPr>
            </w:pPr>
          </w:p>
        </w:tc>
        <w:tc>
          <w:tcPr>
            <w:tcW w:w="0" w:type="auto"/>
            <w:tcBorders>
              <w:top w:val="nil"/>
              <w:left w:val="nil"/>
              <w:bottom w:val="nil"/>
              <w:right w:val="nil"/>
            </w:tcBorders>
            <w:shd w:val="clear" w:color="auto" w:fill="auto"/>
            <w:hideMark/>
          </w:tcPr>
          <w:p w:rsidR="001831CA" w:rsidRPr="003C7C13" w:rsidRDefault="001831CA" w:rsidP="001831CA">
            <w:pPr>
              <w:jc w:val="center"/>
              <w:rPr>
                <w:sz w:val="16"/>
                <w:szCs w:val="16"/>
              </w:rPr>
            </w:pPr>
            <w:r w:rsidRPr="003C7C13">
              <w:rPr>
                <w:sz w:val="16"/>
                <w:szCs w:val="16"/>
              </w:rPr>
              <w:t xml:space="preserve">                              - </w:t>
            </w:r>
          </w:p>
        </w:tc>
        <w:tc>
          <w:tcPr>
            <w:tcW w:w="0" w:type="auto"/>
            <w:tcBorders>
              <w:top w:val="nil"/>
              <w:left w:val="nil"/>
              <w:bottom w:val="nil"/>
              <w:right w:val="nil"/>
            </w:tcBorders>
            <w:shd w:val="clear" w:color="auto" w:fill="auto"/>
            <w:vAlign w:val="center"/>
            <w:hideMark/>
          </w:tcPr>
          <w:p w:rsidR="001831CA" w:rsidRPr="003C7C13" w:rsidRDefault="001831CA" w:rsidP="001831CA">
            <w:pPr>
              <w:jc w:val="center"/>
              <w:rPr>
                <w:sz w:val="16"/>
                <w:szCs w:val="16"/>
              </w:rPr>
            </w:pPr>
            <w:r w:rsidRPr="003C7C13">
              <w:rPr>
                <w:sz w:val="16"/>
                <w:szCs w:val="16"/>
              </w:rPr>
              <w:t xml:space="preserve">                        (179)</w:t>
            </w:r>
          </w:p>
        </w:tc>
      </w:tr>
      <w:tr w:rsidR="00E1530A" w:rsidRPr="001831CA" w:rsidTr="001831CA">
        <w:trPr>
          <w:trHeight w:val="255"/>
        </w:trPr>
        <w:tc>
          <w:tcPr>
            <w:tcW w:w="0" w:type="auto"/>
            <w:tcBorders>
              <w:top w:val="nil"/>
              <w:left w:val="nil"/>
              <w:bottom w:val="nil"/>
              <w:right w:val="nil"/>
            </w:tcBorders>
            <w:shd w:val="clear" w:color="auto" w:fill="auto"/>
            <w:vAlign w:val="bottom"/>
            <w:hideMark/>
          </w:tcPr>
          <w:p w:rsidR="001831CA" w:rsidRPr="001831CA" w:rsidRDefault="001831CA" w:rsidP="001831CA">
            <w:pPr>
              <w:rPr>
                <w:rFonts w:ascii="Verdana" w:hAnsi="Verdana"/>
                <w:sz w:val="20"/>
                <w:szCs w:val="20"/>
              </w:rPr>
            </w:pPr>
            <w:r w:rsidRPr="001831CA">
              <w:rPr>
                <w:rFonts w:ascii="Verdana" w:hAnsi="Verdana"/>
                <w:sz w:val="20"/>
                <w:szCs w:val="20"/>
              </w:rPr>
              <w:t>Alte cheltuieli</w:t>
            </w:r>
          </w:p>
        </w:tc>
        <w:tc>
          <w:tcPr>
            <w:tcW w:w="0" w:type="auto"/>
            <w:tcBorders>
              <w:top w:val="nil"/>
              <w:left w:val="nil"/>
              <w:bottom w:val="nil"/>
              <w:right w:val="nil"/>
            </w:tcBorders>
            <w:shd w:val="clear" w:color="auto" w:fill="auto"/>
            <w:vAlign w:val="bottom"/>
            <w:hideMark/>
          </w:tcPr>
          <w:p w:rsidR="001831CA" w:rsidRPr="001831CA" w:rsidRDefault="001831CA" w:rsidP="001831CA">
            <w:pPr>
              <w:jc w:val="center"/>
              <w:rPr>
                <w:sz w:val="20"/>
                <w:szCs w:val="20"/>
              </w:rPr>
            </w:pPr>
            <w:r w:rsidRPr="001831CA">
              <w:rPr>
                <w:sz w:val="20"/>
                <w:szCs w:val="20"/>
              </w:rPr>
              <w:t>12</w:t>
            </w:r>
          </w:p>
        </w:tc>
        <w:tc>
          <w:tcPr>
            <w:tcW w:w="0" w:type="auto"/>
            <w:tcBorders>
              <w:top w:val="nil"/>
              <w:left w:val="nil"/>
              <w:bottom w:val="nil"/>
              <w:right w:val="nil"/>
            </w:tcBorders>
            <w:shd w:val="clear" w:color="auto" w:fill="auto"/>
            <w:hideMark/>
          </w:tcPr>
          <w:p w:rsidR="001831CA" w:rsidRPr="003C7C13" w:rsidRDefault="001831CA" w:rsidP="001831CA">
            <w:pPr>
              <w:jc w:val="center"/>
              <w:rPr>
                <w:sz w:val="16"/>
                <w:szCs w:val="16"/>
              </w:rPr>
            </w:pPr>
            <w:r w:rsidRPr="003C7C13">
              <w:rPr>
                <w:sz w:val="16"/>
                <w:szCs w:val="16"/>
              </w:rPr>
              <w:t xml:space="preserve">                 (937.669)</w:t>
            </w:r>
          </w:p>
        </w:tc>
        <w:tc>
          <w:tcPr>
            <w:tcW w:w="0" w:type="auto"/>
            <w:tcBorders>
              <w:top w:val="nil"/>
              <w:left w:val="nil"/>
              <w:bottom w:val="nil"/>
              <w:right w:val="nil"/>
            </w:tcBorders>
            <w:shd w:val="clear" w:color="auto" w:fill="auto"/>
            <w:vAlign w:val="center"/>
            <w:hideMark/>
          </w:tcPr>
          <w:p w:rsidR="001831CA" w:rsidRPr="003C7C13" w:rsidRDefault="001831CA" w:rsidP="001831CA">
            <w:pPr>
              <w:jc w:val="center"/>
              <w:rPr>
                <w:sz w:val="16"/>
                <w:szCs w:val="16"/>
              </w:rPr>
            </w:pPr>
            <w:r w:rsidRPr="003C7C13">
              <w:rPr>
                <w:sz w:val="16"/>
                <w:szCs w:val="16"/>
              </w:rPr>
              <w:t xml:space="preserve">                 (937.669)</w:t>
            </w:r>
          </w:p>
        </w:tc>
      </w:tr>
      <w:tr w:rsidR="00E1530A" w:rsidRPr="001831CA" w:rsidTr="001831CA">
        <w:trPr>
          <w:trHeight w:val="270"/>
        </w:trPr>
        <w:tc>
          <w:tcPr>
            <w:tcW w:w="0" w:type="auto"/>
            <w:tcBorders>
              <w:top w:val="nil"/>
              <w:left w:val="nil"/>
              <w:bottom w:val="nil"/>
              <w:right w:val="nil"/>
            </w:tcBorders>
            <w:shd w:val="clear" w:color="auto" w:fill="auto"/>
            <w:vAlign w:val="bottom"/>
            <w:hideMark/>
          </w:tcPr>
          <w:p w:rsidR="001831CA" w:rsidRPr="001831CA" w:rsidRDefault="001831CA" w:rsidP="001831CA">
            <w:pPr>
              <w:rPr>
                <w:rFonts w:ascii="Verdana" w:hAnsi="Verdana"/>
                <w:sz w:val="20"/>
                <w:szCs w:val="20"/>
              </w:rPr>
            </w:pPr>
            <w:r w:rsidRPr="001831CA">
              <w:rPr>
                <w:rFonts w:ascii="Verdana" w:hAnsi="Verdana"/>
                <w:b/>
                <w:bCs/>
                <w:sz w:val="20"/>
                <w:szCs w:val="20"/>
              </w:rPr>
              <w:t>Total cheltuieli</w:t>
            </w:r>
          </w:p>
        </w:tc>
        <w:tc>
          <w:tcPr>
            <w:tcW w:w="0" w:type="auto"/>
            <w:tcBorders>
              <w:top w:val="nil"/>
              <w:left w:val="nil"/>
              <w:bottom w:val="nil"/>
              <w:right w:val="nil"/>
            </w:tcBorders>
            <w:shd w:val="clear" w:color="auto" w:fill="auto"/>
            <w:vAlign w:val="bottom"/>
            <w:hideMark/>
          </w:tcPr>
          <w:p w:rsidR="001831CA" w:rsidRPr="001831CA" w:rsidRDefault="001831CA" w:rsidP="001831CA">
            <w:pPr>
              <w:jc w:val="center"/>
              <w:rPr>
                <w:sz w:val="20"/>
                <w:szCs w:val="20"/>
              </w:rPr>
            </w:pPr>
          </w:p>
        </w:tc>
        <w:tc>
          <w:tcPr>
            <w:tcW w:w="0" w:type="auto"/>
            <w:tcBorders>
              <w:top w:val="single" w:sz="4" w:space="0" w:color="auto"/>
              <w:left w:val="nil"/>
              <w:bottom w:val="single" w:sz="8" w:space="0" w:color="auto"/>
              <w:right w:val="nil"/>
            </w:tcBorders>
            <w:shd w:val="clear" w:color="auto" w:fill="auto"/>
            <w:noWrap/>
            <w:vAlign w:val="bottom"/>
            <w:hideMark/>
          </w:tcPr>
          <w:p w:rsidR="001831CA" w:rsidRPr="001831CA" w:rsidRDefault="001831CA" w:rsidP="001831CA">
            <w:pPr>
              <w:jc w:val="center"/>
              <w:rPr>
                <w:b/>
                <w:sz w:val="20"/>
                <w:szCs w:val="20"/>
              </w:rPr>
            </w:pPr>
            <w:r w:rsidRPr="001831CA">
              <w:rPr>
                <w:b/>
                <w:sz w:val="20"/>
                <w:szCs w:val="20"/>
              </w:rPr>
              <w:t xml:space="preserve">         (14.764.784)</w:t>
            </w:r>
          </w:p>
        </w:tc>
        <w:tc>
          <w:tcPr>
            <w:tcW w:w="0" w:type="auto"/>
            <w:tcBorders>
              <w:top w:val="single" w:sz="4" w:space="0" w:color="auto"/>
              <w:left w:val="nil"/>
              <w:bottom w:val="single" w:sz="8" w:space="0" w:color="auto"/>
              <w:right w:val="nil"/>
            </w:tcBorders>
            <w:shd w:val="clear" w:color="auto" w:fill="auto"/>
            <w:noWrap/>
            <w:vAlign w:val="bottom"/>
            <w:hideMark/>
          </w:tcPr>
          <w:p w:rsidR="001831CA" w:rsidRPr="001831CA" w:rsidRDefault="001831CA" w:rsidP="001831CA">
            <w:pPr>
              <w:jc w:val="center"/>
              <w:rPr>
                <w:b/>
                <w:sz w:val="20"/>
                <w:szCs w:val="20"/>
              </w:rPr>
            </w:pPr>
            <w:r w:rsidRPr="001831CA">
              <w:rPr>
                <w:b/>
                <w:sz w:val="20"/>
                <w:szCs w:val="20"/>
              </w:rPr>
              <w:t xml:space="preserve">         (11.656.652)</w:t>
            </w:r>
          </w:p>
        </w:tc>
      </w:tr>
      <w:tr w:rsidR="00E1530A" w:rsidRPr="001831CA" w:rsidTr="001831CA">
        <w:trPr>
          <w:trHeight w:val="435"/>
        </w:trPr>
        <w:tc>
          <w:tcPr>
            <w:tcW w:w="0" w:type="auto"/>
            <w:tcBorders>
              <w:top w:val="nil"/>
              <w:left w:val="nil"/>
              <w:bottom w:val="nil"/>
              <w:right w:val="nil"/>
            </w:tcBorders>
            <w:shd w:val="clear" w:color="auto" w:fill="auto"/>
            <w:vAlign w:val="bottom"/>
            <w:hideMark/>
          </w:tcPr>
          <w:p w:rsidR="001831CA" w:rsidRPr="001831CA" w:rsidRDefault="001831CA" w:rsidP="00E1530A">
            <w:pPr>
              <w:rPr>
                <w:rFonts w:ascii="Verdana" w:hAnsi="Verdana"/>
                <w:sz w:val="20"/>
                <w:szCs w:val="20"/>
              </w:rPr>
            </w:pPr>
            <w:r w:rsidRPr="001831CA">
              <w:rPr>
                <w:rFonts w:ascii="Verdana" w:hAnsi="Verdana"/>
                <w:b/>
                <w:bCs/>
                <w:sz w:val="20"/>
                <w:szCs w:val="20"/>
              </w:rPr>
              <w:t>Rezultatul activitatilor de exploatare</w:t>
            </w:r>
          </w:p>
        </w:tc>
        <w:tc>
          <w:tcPr>
            <w:tcW w:w="0" w:type="auto"/>
            <w:tcBorders>
              <w:top w:val="nil"/>
              <w:left w:val="nil"/>
              <w:bottom w:val="nil"/>
              <w:right w:val="nil"/>
            </w:tcBorders>
            <w:shd w:val="clear" w:color="auto" w:fill="auto"/>
            <w:vAlign w:val="bottom"/>
            <w:hideMark/>
          </w:tcPr>
          <w:p w:rsidR="001831CA" w:rsidRPr="001831CA" w:rsidRDefault="001831CA" w:rsidP="001831CA">
            <w:pPr>
              <w:jc w:val="center"/>
              <w:rPr>
                <w:sz w:val="20"/>
                <w:szCs w:val="20"/>
              </w:rPr>
            </w:pPr>
          </w:p>
        </w:tc>
        <w:tc>
          <w:tcPr>
            <w:tcW w:w="0" w:type="auto"/>
            <w:tcBorders>
              <w:top w:val="single" w:sz="4" w:space="0" w:color="auto"/>
              <w:left w:val="nil"/>
              <w:bottom w:val="single" w:sz="8" w:space="0" w:color="auto"/>
              <w:right w:val="nil"/>
            </w:tcBorders>
            <w:shd w:val="clear" w:color="auto" w:fill="auto"/>
            <w:noWrap/>
            <w:vAlign w:val="bottom"/>
            <w:hideMark/>
          </w:tcPr>
          <w:p w:rsidR="001831CA" w:rsidRPr="001831CA" w:rsidRDefault="001831CA" w:rsidP="001831CA">
            <w:pPr>
              <w:jc w:val="center"/>
              <w:rPr>
                <w:b/>
                <w:sz w:val="20"/>
                <w:szCs w:val="20"/>
              </w:rPr>
            </w:pPr>
            <w:r w:rsidRPr="001831CA">
              <w:rPr>
                <w:b/>
                <w:sz w:val="20"/>
                <w:szCs w:val="20"/>
              </w:rPr>
              <w:t xml:space="preserve">             7.318.620 </w:t>
            </w:r>
          </w:p>
        </w:tc>
        <w:tc>
          <w:tcPr>
            <w:tcW w:w="0" w:type="auto"/>
            <w:tcBorders>
              <w:top w:val="single" w:sz="4" w:space="0" w:color="auto"/>
              <w:left w:val="nil"/>
              <w:bottom w:val="single" w:sz="8" w:space="0" w:color="auto"/>
              <w:right w:val="nil"/>
            </w:tcBorders>
            <w:shd w:val="clear" w:color="auto" w:fill="auto"/>
            <w:noWrap/>
            <w:vAlign w:val="bottom"/>
            <w:hideMark/>
          </w:tcPr>
          <w:p w:rsidR="001831CA" w:rsidRPr="001831CA" w:rsidRDefault="001831CA" w:rsidP="001831CA">
            <w:pPr>
              <w:jc w:val="center"/>
              <w:rPr>
                <w:b/>
                <w:sz w:val="20"/>
                <w:szCs w:val="20"/>
              </w:rPr>
            </w:pPr>
            <w:r w:rsidRPr="001831CA">
              <w:rPr>
                <w:b/>
                <w:sz w:val="20"/>
                <w:szCs w:val="20"/>
              </w:rPr>
              <w:t xml:space="preserve">           (3.345.290)</w:t>
            </w:r>
          </w:p>
        </w:tc>
      </w:tr>
      <w:tr w:rsidR="00E1530A" w:rsidRPr="001831CA" w:rsidTr="001831CA">
        <w:trPr>
          <w:trHeight w:val="30"/>
        </w:trPr>
        <w:tc>
          <w:tcPr>
            <w:tcW w:w="0" w:type="auto"/>
            <w:tcBorders>
              <w:top w:val="nil"/>
              <w:left w:val="nil"/>
              <w:bottom w:val="nil"/>
              <w:right w:val="nil"/>
            </w:tcBorders>
            <w:shd w:val="clear" w:color="auto" w:fill="auto"/>
            <w:vAlign w:val="bottom"/>
            <w:hideMark/>
          </w:tcPr>
          <w:p w:rsidR="001831CA" w:rsidRPr="001831CA" w:rsidRDefault="001831CA" w:rsidP="00E1530A">
            <w:pPr>
              <w:rPr>
                <w:rFonts w:ascii="Verdana" w:hAnsi="Verdana"/>
                <w:sz w:val="20"/>
                <w:szCs w:val="20"/>
              </w:rPr>
            </w:pPr>
          </w:p>
        </w:tc>
        <w:tc>
          <w:tcPr>
            <w:tcW w:w="0" w:type="auto"/>
            <w:tcBorders>
              <w:top w:val="nil"/>
              <w:left w:val="nil"/>
              <w:bottom w:val="nil"/>
              <w:right w:val="nil"/>
            </w:tcBorders>
            <w:shd w:val="clear" w:color="auto" w:fill="auto"/>
            <w:noWrap/>
            <w:vAlign w:val="bottom"/>
            <w:hideMark/>
          </w:tcPr>
          <w:p w:rsidR="001831CA" w:rsidRPr="001831CA" w:rsidRDefault="001831CA" w:rsidP="001831CA">
            <w:pPr>
              <w:jc w:val="center"/>
              <w:rPr>
                <w:sz w:val="20"/>
                <w:szCs w:val="20"/>
              </w:rPr>
            </w:pPr>
          </w:p>
        </w:tc>
        <w:tc>
          <w:tcPr>
            <w:tcW w:w="0" w:type="auto"/>
            <w:tcBorders>
              <w:top w:val="nil"/>
              <w:left w:val="nil"/>
              <w:bottom w:val="nil"/>
              <w:right w:val="nil"/>
            </w:tcBorders>
            <w:shd w:val="clear" w:color="auto" w:fill="auto"/>
            <w:noWrap/>
            <w:vAlign w:val="bottom"/>
            <w:hideMark/>
          </w:tcPr>
          <w:p w:rsidR="001831CA" w:rsidRPr="001831CA" w:rsidRDefault="001831CA" w:rsidP="001831CA">
            <w:pPr>
              <w:jc w:val="center"/>
              <w:rPr>
                <w:sz w:val="20"/>
                <w:szCs w:val="20"/>
              </w:rPr>
            </w:pPr>
          </w:p>
        </w:tc>
        <w:tc>
          <w:tcPr>
            <w:tcW w:w="0" w:type="auto"/>
            <w:tcBorders>
              <w:top w:val="single" w:sz="4" w:space="0" w:color="auto"/>
              <w:left w:val="nil"/>
              <w:bottom w:val="single" w:sz="8" w:space="0" w:color="auto"/>
              <w:right w:val="nil"/>
            </w:tcBorders>
            <w:shd w:val="clear" w:color="auto" w:fill="auto"/>
            <w:noWrap/>
            <w:vAlign w:val="bottom"/>
            <w:hideMark/>
          </w:tcPr>
          <w:p w:rsidR="001831CA" w:rsidRPr="001831CA" w:rsidRDefault="001831CA" w:rsidP="001831CA">
            <w:pPr>
              <w:jc w:val="center"/>
              <w:rPr>
                <w:sz w:val="20"/>
                <w:szCs w:val="20"/>
              </w:rPr>
            </w:pPr>
            <w:r w:rsidRPr="001831CA">
              <w:rPr>
                <w:sz w:val="20"/>
                <w:szCs w:val="20"/>
              </w:rPr>
              <w:t> </w:t>
            </w:r>
          </w:p>
        </w:tc>
      </w:tr>
      <w:tr w:rsidR="00E1530A" w:rsidRPr="001831CA" w:rsidTr="00E1530A">
        <w:trPr>
          <w:trHeight w:val="60"/>
        </w:trPr>
        <w:tc>
          <w:tcPr>
            <w:tcW w:w="0" w:type="auto"/>
            <w:tcBorders>
              <w:top w:val="nil"/>
              <w:left w:val="nil"/>
              <w:bottom w:val="nil"/>
              <w:right w:val="nil"/>
            </w:tcBorders>
            <w:shd w:val="clear" w:color="auto" w:fill="auto"/>
            <w:vAlign w:val="bottom"/>
            <w:hideMark/>
          </w:tcPr>
          <w:p w:rsidR="001831CA" w:rsidRPr="001831CA" w:rsidRDefault="001831CA" w:rsidP="00E1530A">
            <w:pPr>
              <w:rPr>
                <w:rFonts w:ascii="Verdana" w:hAnsi="Verdana"/>
                <w:sz w:val="20"/>
                <w:szCs w:val="20"/>
              </w:rPr>
            </w:pPr>
            <w:r w:rsidRPr="001831CA">
              <w:rPr>
                <w:rFonts w:ascii="Verdana" w:hAnsi="Verdana"/>
                <w:b/>
                <w:bCs/>
                <w:sz w:val="20"/>
                <w:szCs w:val="20"/>
              </w:rPr>
              <w:t>Profit inainte de impozitare</w:t>
            </w:r>
          </w:p>
        </w:tc>
        <w:tc>
          <w:tcPr>
            <w:tcW w:w="0" w:type="auto"/>
            <w:tcBorders>
              <w:top w:val="nil"/>
              <w:left w:val="nil"/>
              <w:bottom w:val="nil"/>
              <w:right w:val="nil"/>
            </w:tcBorders>
            <w:shd w:val="clear" w:color="auto" w:fill="auto"/>
            <w:noWrap/>
            <w:vAlign w:val="bottom"/>
            <w:hideMark/>
          </w:tcPr>
          <w:p w:rsidR="001831CA" w:rsidRPr="001831CA" w:rsidRDefault="001831CA" w:rsidP="001831CA">
            <w:pPr>
              <w:jc w:val="center"/>
              <w:rPr>
                <w:sz w:val="20"/>
                <w:szCs w:val="20"/>
              </w:rPr>
            </w:pPr>
          </w:p>
        </w:tc>
        <w:tc>
          <w:tcPr>
            <w:tcW w:w="0" w:type="auto"/>
            <w:tcBorders>
              <w:top w:val="single" w:sz="4" w:space="0" w:color="auto"/>
              <w:left w:val="nil"/>
              <w:bottom w:val="single" w:sz="8" w:space="0" w:color="auto"/>
              <w:right w:val="nil"/>
            </w:tcBorders>
            <w:shd w:val="clear" w:color="auto" w:fill="auto"/>
            <w:noWrap/>
            <w:vAlign w:val="bottom"/>
            <w:hideMark/>
          </w:tcPr>
          <w:p w:rsidR="001831CA" w:rsidRPr="001831CA" w:rsidRDefault="001831CA" w:rsidP="001831CA">
            <w:pPr>
              <w:jc w:val="center"/>
              <w:rPr>
                <w:b/>
                <w:sz w:val="20"/>
                <w:szCs w:val="20"/>
              </w:rPr>
            </w:pPr>
            <w:r w:rsidRPr="001831CA">
              <w:rPr>
                <w:b/>
                <w:sz w:val="20"/>
                <w:szCs w:val="20"/>
              </w:rPr>
              <w:t xml:space="preserve">             7.318.620 </w:t>
            </w:r>
          </w:p>
        </w:tc>
        <w:tc>
          <w:tcPr>
            <w:tcW w:w="0" w:type="auto"/>
            <w:tcBorders>
              <w:top w:val="single" w:sz="4" w:space="0" w:color="auto"/>
              <w:left w:val="nil"/>
              <w:bottom w:val="single" w:sz="8" w:space="0" w:color="auto"/>
              <w:right w:val="nil"/>
            </w:tcBorders>
            <w:shd w:val="clear" w:color="auto" w:fill="auto"/>
            <w:noWrap/>
            <w:vAlign w:val="bottom"/>
            <w:hideMark/>
          </w:tcPr>
          <w:p w:rsidR="001831CA" w:rsidRPr="001831CA" w:rsidRDefault="001831CA" w:rsidP="001831CA">
            <w:pPr>
              <w:jc w:val="center"/>
              <w:rPr>
                <w:b/>
                <w:sz w:val="20"/>
                <w:szCs w:val="20"/>
              </w:rPr>
            </w:pPr>
            <w:r w:rsidRPr="001831CA">
              <w:rPr>
                <w:b/>
                <w:sz w:val="20"/>
                <w:szCs w:val="20"/>
              </w:rPr>
              <w:t xml:space="preserve">           (3.345.290)</w:t>
            </w:r>
          </w:p>
        </w:tc>
      </w:tr>
      <w:tr w:rsidR="00E1530A" w:rsidRPr="001831CA" w:rsidTr="001831CA">
        <w:trPr>
          <w:trHeight w:val="199"/>
        </w:trPr>
        <w:tc>
          <w:tcPr>
            <w:tcW w:w="0" w:type="auto"/>
            <w:tcBorders>
              <w:top w:val="nil"/>
              <w:left w:val="nil"/>
              <w:bottom w:val="nil"/>
              <w:right w:val="nil"/>
            </w:tcBorders>
            <w:shd w:val="clear" w:color="auto" w:fill="auto"/>
            <w:vAlign w:val="bottom"/>
            <w:hideMark/>
          </w:tcPr>
          <w:p w:rsidR="001831CA" w:rsidRPr="001831CA" w:rsidRDefault="001831CA" w:rsidP="00E1530A">
            <w:pPr>
              <w:rPr>
                <w:rFonts w:ascii="Verdana" w:hAnsi="Verdana"/>
                <w:sz w:val="20"/>
                <w:szCs w:val="20"/>
              </w:rPr>
            </w:pPr>
          </w:p>
        </w:tc>
        <w:tc>
          <w:tcPr>
            <w:tcW w:w="0" w:type="auto"/>
            <w:tcBorders>
              <w:top w:val="nil"/>
              <w:left w:val="nil"/>
              <w:bottom w:val="nil"/>
              <w:right w:val="nil"/>
            </w:tcBorders>
            <w:shd w:val="clear" w:color="auto" w:fill="auto"/>
            <w:noWrap/>
            <w:vAlign w:val="bottom"/>
            <w:hideMark/>
          </w:tcPr>
          <w:p w:rsidR="001831CA" w:rsidRPr="001831CA" w:rsidRDefault="001831CA" w:rsidP="001831CA">
            <w:pPr>
              <w:jc w:val="center"/>
              <w:rPr>
                <w:sz w:val="20"/>
                <w:szCs w:val="20"/>
              </w:rPr>
            </w:pPr>
          </w:p>
        </w:tc>
        <w:tc>
          <w:tcPr>
            <w:tcW w:w="0" w:type="auto"/>
            <w:tcBorders>
              <w:top w:val="nil"/>
              <w:left w:val="nil"/>
              <w:bottom w:val="nil"/>
              <w:right w:val="nil"/>
            </w:tcBorders>
            <w:shd w:val="clear" w:color="auto" w:fill="auto"/>
            <w:noWrap/>
            <w:vAlign w:val="bottom"/>
            <w:hideMark/>
          </w:tcPr>
          <w:p w:rsidR="001831CA" w:rsidRPr="001831CA" w:rsidRDefault="001831CA" w:rsidP="001831CA">
            <w:pPr>
              <w:jc w:val="center"/>
              <w:rPr>
                <w:sz w:val="20"/>
                <w:szCs w:val="20"/>
              </w:rPr>
            </w:pPr>
          </w:p>
        </w:tc>
        <w:tc>
          <w:tcPr>
            <w:tcW w:w="0" w:type="auto"/>
            <w:tcBorders>
              <w:top w:val="nil"/>
              <w:left w:val="nil"/>
              <w:bottom w:val="nil"/>
              <w:right w:val="nil"/>
            </w:tcBorders>
            <w:shd w:val="clear" w:color="auto" w:fill="auto"/>
            <w:noWrap/>
            <w:vAlign w:val="bottom"/>
            <w:hideMark/>
          </w:tcPr>
          <w:p w:rsidR="001831CA" w:rsidRPr="001831CA" w:rsidRDefault="001831CA" w:rsidP="001831CA">
            <w:pPr>
              <w:jc w:val="center"/>
              <w:rPr>
                <w:sz w:val="20"/>
                <w:szCs w:val="20"/>
              </w:rPr>
            </w:pPr>
          </w:p>
        </w:tc>
      </w:tr>
      <w:tr w:rsidR="00E1530A" w:rsidRPr="001831CA" w:rsidTr="001831CA">
        <w:trPr>
          <w:trHeight w:val="300"/>
        </w:trPr>
        <w:tc>
          <w:tcPr>
            <w:tcW w:w="0" w:type="auto"/>
            <w:tcBorders>
              <w:top w:val="nil"/>
              <w:left w:val="nil"/>
              <w:bottom w:val="nil"/>
              <w:right w:val="nil"/>
            </w:tcBorders>
            <w:shd w:val="clear" w:color="auto" w:fill="auto"/>
            <w:vAlign w:val="bottom"/>
            <w:hideMark/>
          </w:tcPr>
          <w:p w:rsidR="001831CA" w:rsidRPr="001831CA" w:rsidRDefault="001831CA" w:rsidP="00E1530A">
            <w:pPr>
              <w:rPr>
                <w:rFonts w:ascii="Verdana" w:hAnsi="Verdana"/>
                <w:sz w:val="20"/>
                <w:szCs w:val="20"/>
              </w:rPr>
            </w:pPr>
            <w:r w:rsidRPr="001831CA">
              <w:rPr>
                <w:rFonts w:ascii="Verdana" w:hAnsi="Verdana"/>
                <w:sz w:val="20"/>
                <w:szCs w:val="20"/>
              </w:rPr>
              <w:t>Cheltuiala cu impozitul pe profit</w:t>
            </w:r>
          </w:p>
        </w:tc>
        <w:tc>
          <w:tcPr>
            <w:tcW w:w="0" w:type="auto"/>
            <w:tcBorders>
              <w:top w:val="nil"/>
              <w:left w:val="nil"/>
              <w:bottom w:val="nil"/>
              <w:right w:val="nil"/>
            </w:tcBorders>
            <w:shd w:val="clear" w:color="auto" w:fill="auto"/>
            <w:noWrap/>
            <w:vAlign w:val="bottom"/>
            <w:hideMark/>
          </w:tcPr>
          <w:p w:rsidR="001831CA" w:rsidRPr="001831CA" w:rsidRDefault="001831CA" w:rsidP="001831CA">
            <w:pPr>
              <w:jc w:val="center"/>
              <w:rPr>
                <w:sz w:val="20"/>
                <w:szCs w:val="20"/>
              </w:rPr>
            </w:pPr>
            <w:r w:rsidRPr="001831CA">
              <w:rPr>
                <w:sz w:val="20"/>
                <w:szCs w:val="20"/>
              </w:rPr>
              <w:t>31</w:t>
            </w:r>
          </w:p>
        </w:tc>
        <w:tc>
          <w:tcPr>
            <w:tcW w:w="0" w:type="auto"/>
            <w:tcBorders>
              <w:top w:val="nil"/>
              <w:left w:val="nil"/>
              <w:bottom w:val="nil"/>
              <w:right w:val="nil"/>
            </w:tcBorders>
            <w:shd w:val="clear" w:color="auto" w:fill="auto"/>
            <w:noWrap/>
            <w:vAlign w:val="bottom"/>
            <w:hideMark/>
          </w:tcPr>
          <w:p w:rsidR="001831CA" w:rsidRPr="001831CA" w:rsidRDefault="001831CA" w:rsidP="001831CA">
            <w:pPr>
              <w:jc w:val="center"/>
              <w:rPr>
                <w:sz w:val="20"/>
                <w:szCs w:val="20"/>
              </w:rPr>
            </w:pPr>
            <w:r w:rsidRPr="001831CA">
              <w:rPr>
                <w:sz w:val="20"/>
                <w:szCs w:val="20"/>
              </w:rPr>
              <w:t xml:space="preserve">                 (35.110)</w:t>
            </w:r>
          </w:p>
        </w:tc>
        <w:tc>
          <w:tcPr>
            <w:tcW w:w="0" w:type="auto"/>
            <w:tcBorders>
              <w:top w:val="nil"/>
              <w:left w:val="nil"/>
              <w:bottom w:val="nil"/>
              <w:right w:val="nil"/>
            </w:tcBorders>
            <w:shd w:val="clear" w:color="auto" w:fill="auto"/>
            <w:noWrap/>
            <w:vAlign w:val="bottom"/>
            <w:hideMark/>
          </w:tcPr>
          <w:p w:rsidR="001831CA" w:rsidRPr="001831CA" w:rsidRDefault="001831CA" w:rsidP="001831CA">
            <w:pPr>
              <w:jc w:val="center"/>
              <w:rPr>
                <w:sz w:val="20"/>
                <w:szCs w:val="20"/>
              </w:rPr>
            </w:pPr>
          </w:p>
        </w:tc>
      </w:tr>
      <w:tr w:rsidR="00E1530A" w:rsidRPr="001831CA" w:rsidTr="001831CA">
        <w:trPr>
          <w:trHeight w:val="300"/>
        </w:trPr>
        <w:tc>
          <w:tcPr>
            <w:tcW w:w="0" w:type="auto"/>
            <w:tcBorders>
              <w:top w:val="nil"/>
              <w:left w:val="nil"/>
              <w:bottom w:val="nil"/>
              <w:right w:val="nil"/>
            </w:tcBorders>
            <w:shd w:val="clear" w:color="auto" w:fill="auto"/>
            <w:vAlign w:val="bottom"/>
            <w:hideMark/>
          </w:tcPr>
          <w:p w:rsidR="001831CA" w:rsidRPr="001831CA" w:rsidRDefault="001831CA" w:rsidP="00E1530A">
            <w:pPr>
              <w:rPr>
                <w:rFonts w:ascii="Verdana" w:hAnsi="Verdana"/>
                <w:sz w:val="20"/>
                <w:szCs w:val="20"/>
              </w:rPr>
            </w:pPr>
          </w:p>
        </w:tc>
        <w:tc>
          <w:tcPr>
            <w:tcW w:w="0" w:type="auto"/>
            <w:tcBorders>
              <w:top w:val="nil"/>
              <w:left w:val="nil"/>
              <w:bottom w:val="nil"/>
              <w:right w:val="nil"/>
            </w:tcBorders>
            <w:shd w:val="clear" w:color="auto" w:fill="auto"/>
            <w:noWrap/>
            <w:vAlign w:val="bottom"/>
            <w:hideMark/>
          </w:tcPr>
          <w:p w:rsidR="001831CA" w:rsidRPr="001831CA" w:rsidRDefault="001831CA" w:rsidP="001831CA">
            <w:pPr>
              <w:jc w:val="center"/>
              <w:rPr>
                <w:sz w:val="20"/>
                <w:szCs w:val="20"/>
              </w:rPr>
            </w:pPr>
          </w:p>
        </w:tc>
        <w:tc>
          <w:tcPr>
            <w:tcW w:w="0" w:type="auto"/>
            <w:tcBorders>
              <w:top w:val="nil"/>
              <w:left w:val="nil"/>
              <w:bottom w:val="nil"/>
              <w:right w:val="nil"/>
            </w:tcBorders>
            <w:shd w:val="clear" w:color="auto" w:fill="auto"/>
            <w:noWrap/>
            <w:vAlign w:val="bottom"/>
            <w:hideMark/>
          </w:tcPr>
          <w:p w:rsidR="001831CA" w:rsidRPr="001831CA" w:rsidRDefault="001831CA" w:rsidP="001831CA">
            <w:pPr>
              <w:jc w:val="center"/>
              <w:rPr>
                <w:sz w:val="20"/>
                <w:szCs w:val="20"/>
              </w:rPr>
            </w:pPr>
          </w:p>
        </w:tc>
        <w:tc>
          <w:tcPr>
            <w:tcW w:w="0" w:type="auto"/>
            <w:tcBorders>
              <w:top w:val="nil"/>
              <w:left w:val="nil"/>
              <w:bottom w:val="single" w:sz="8" w:space="0" w:color="auto"/>
              <w:right w:val="nil"/>
            </w:tcBorders>
            <w:shd w:val="clear" w:color="auto" w:fill="auto"/>
            <w:noWrap/>
            <w:vAlign w:val="bottom"/>
            <w:hideMark/>
          </w:tcPr>
          <w:p w:rsidR="001831CA" w:rsidRPr="001831CA" w:rsidRDefault="001831CA" w:rsidP="001831CA">
            <w:pPr>
              <w:jc w:val="center"/>
              <w:rPr>
                <w:sz w:val="20"/>
                <w:szCs w:val="20"/>
              </w:rPr>
            </w:pPr>
            <w:r w:rsidRPr="001831CA">
              <w:rPr>
                <w:sz w:val="20"/>
                <w:szCs w:val="20"/>
              </w:rPr>
              <w:t> </w:t>
            </w:r>
          </w:p>
        </w:tc>
      </w:tr>
      <w:tr w:rsidR="00E1530A" w:rsidRPr="001831CA" w:rsidTr="001831CA">
        <w:trPr>
          <w:trHeight w:val="300"/>
        </w:trPr>
        <w:tc>
          <w:tcPr>
            <w:tcW w:w="0" w:type="auto"/>
            <w:tcBorders>
              <w:top w:val="nil"/>
              <w:left w:val="nil"/>
              <w:bottom w:val="nil"/>
              <w:right w:val="nil"/>
            </w:tcBorders>
            <w:shd w:val="clear" w:color="auto" w:fill="auto"/>
            <w:vAlign w:val="bottom"/>
            <w:hideMark/>
          </w:tcPr>
          <w:p w:rsidR="001831CA" w:rsidRPr="001831CA" w:rsidRDefault="001831CA" w:rsidP="00E1530A">
            <w:pPr>
              <w:rPr>
                <w:rFonts w:ascii="Verdana" w:hAnsi="Verdana"/>
                <w:sz w:val="20"/>
                <w:szCs w:val="20"/>
              </w:rPr>
            </w:pPr>
            <w:r w:rsidRPr="001831CA">
              <w:rPr>
                <w:rFonts w:ascii="Verdana" w:hAnsi="Verdana"/>
                <w:b/>
                <w:bCs/>
                <w:sz w:val="20"/>
                <w:szCs w:val="20"/>
              </w:rPr>
              <w:t>Profit din activitati continue</w:t>
            </w:r>
          </w:p>
        </w:tc>
        <w:tc>
          <w:tcPr>
            <w:tcW w:w="0" w:type="auto"/>
            <w:tcBorders>
              <w:top w:val="nil"/>
              <w:left w:val="nil"/>
              <w:bottom w:val="nil"/>
              <w:right w:val="nil"/>
            </w:tcBorders>
            <w:shd w:val="clear" w:color="auto" w:fill="auto"/>
            <w:noWrap/>
            <w:vAlign w:val="bottom"/>
            <w:hideMark/>
          </w:tcPr>
          <w:p w:rsidR="001831CA" w:rsidRPr="001831CA" w:rsidRDefault="001831CA" w:rsidP="001831CA">
            <w:pPr>
              <w:jc w:val="center"/>
              <w:rPr>
                <w:sz w:val="20"/>
                <w:szCs w:val="20"/>
              </w:rPr>
            </w:pPr>
          </w:p>
        </w:tc>
        <w:tc>
          <w:tcPr>
            <w:tcW w:w="0" w:type="auto"/>
            <w:tcBorders>
              <w:top w:val="single" w:sz="4" w:space="0" w:color="auto"/>
              <w:left w:val="nil"/>
              <w:bottom w:val="single" w:sz="8" w:space="0" w:color="auto"/>
              <w:right w:val="nil"/>
            </w:tcBorders>
            <w:shd w:val="clear" w:color="auto" w:fill="auto"/>
            <w:noWrap/>
            <w:vAlign w:val="bottom"/>
            <w:hideMark/>
          </w:tcPr>
          <w:p w:rsidR="001831CA" w:rsidRPr="001831CA" w:rsidRDefault="001831CA" w:rsidP="001831CA">
            <w:pPr>
              <w:jc w:val="center"/>
              <w:rPr>
                <w:b/>
                <w:sz w:val="20"/>
                <w:szCs w:val="20"/>
              </w:rPr>
            </w:pPr>
            <w:r w:rsidRPr="001831CA">
              <w:rPr>
                <w:b/>
                <w:sz w:val="20"/>
                <w:szCs w:val="20"/>
              </w:rPr>
              <w:t xml:space="preserve">             7.283.510 </w:t>
            </w:r>
          </w:p>
        </w:tc>
        <w:tc>
          <w:tcPr>
            <w:tcW w:w="0" w:type="auto"/>
            <w:tcBorders>
              <w:top w:val="single" w:sz="4" w:space="0" w:color="auto"/>
              <w:left w:val="nil"/>
              <w:bottom w:val="single" w:sz="8" w:space="0" w:color="auto"/>
              <w:right w:val="nil"/>
            </w:tcBorders>
            <w:shd w:val="clear" w:color="auto" w:fill="auto"/>
            <w:noWrap/>
            <w:vAlign w:val="bottom"/>
            <w:hideMark/>
          </w:tcPr>
          <w:p w:rsidR="001831CA" w:rsidRPr="001831CA" w:rsidRDefault="001831CA" w:rsidP="001831CA">
            <w:pPr>
              <w:jc w:val="center"/>
              <w:rPr>
                <w:b/>
                <w:sz w:val="20"/>
                <w:szCs w:val="20"/>
              </w:rPr>
            </w:pPr>
            <w:r w:rsidRPr="001831CA">
              <w:rPr>
                <w:b/>
                <w:sz w:val="20"/>
                <w:szCs w:val="20"/>
              </w:rPr>
              <w:t xml:space="preserve">           (3.345.290)</w:t>
            </w:r>
          </w:p>
        </w:tc>
      </w:tr>
      <w:tr w:rsidR="00E1530A" w:rsidRPr="001831CA" w:rsidTr="001831CA">
        <w:trPr>
          <w:trHeight w:val="300"/>
        </w:trPr>
        <w:tc>
          <w:tcPr>
            <w:tcW w:w="0" w:type="auto"/>
            <w:tcBorders>
              <w:top w:val="nil"/>
              <w:left w:val="nil"/>
              <w:bottom w:val="nil"/>
              <w:right w:val="nil"/>
            </w:tcBorders>
            <w:shd w:val="clear" w:color="auto" w:fill="auto"/>
            <w:vAlign w:val="bottom"/>
            <w:hideMark/>
          </w:tcPr>
          <w:p w:rsidR="001831CA" w:rsidRPr="001831CA" w:rsidRDefault="001831CA" w:rsidP="00E1530A">
            <w:pPr>
              <w:rPr>
                <w:rFonts w:ascii="Verdana" w:hAnsi="Verdana"/>
                <w:sz w:val="20"/>
                <w:szCs w:val="20"/>
              </w:rPr>
            </w:pPr>
          </w:p>
        </w:tc>
        <w:tc>
          <w:tcPr>
            <w:tcW w:w="0" w:type="auto"/>
            <w:tcBorders>
              <w:top w:val="nil"/>
              <w:left w:val="nil"/>
              <w:bottom w:val="nil"/>
              <w:right w:val="nil"/>
            </w:tcBorders>
            <w:shd w:val="clear" w:color="auto" w:fill="auto"/>
            <w:noWrap/>
            <w:vAlign w:val="bottom"/>
            <w:hideMark/>
          </w:tcPr>
          <w:p w:rsidR="001831CA" w:rsidRPr="001831CA" w:rsidRDefault="001831CA" w:rsidP="001831CA">
            <w:pPr>
              <w:jc w:val="center"/>
              <w:rPr>
                <w:sz w:val="20"/>
                <w:szCs w:val="20"/>
              </w:rPr>
            </w:pPr>
          </w:p>
        </w:tc>
        <w:tc>
          <w:tcPr>
            <w:tcW w:w="0" w:type="auto"/>
            <w:tcBorders>
              <w:top w:val="nil"/>
              <w:left w:val="nil"/>
              <w:bottom w:val="nil"/>
              <w:right w:val="nil"/>
            </w:tcBorders>
            <w:shd w:val="clear" w:color="auto" w:fill="auto"/>
            <w:noWrap/>
            <w:vAlign w:val="bottom"/>
            <w:hideMark/>
          </w:tcPr>
          <w:p w:rsidR="001831CA" w:rsidRPr="001831CA" w:rsidRDefault="001831CA" w:rsidP="001831CA">
            <w:pPr>
              <w:jc w:val="center"/>
              <w:rPr>
                <w:sz w:val="20"/>
                <w:szCs w:val="20"/>
              </w:rPr>
            </w:pPr>
          </w:p>
        </w:tc>
        <w:tc>
          <w:tcPr>
            <w:tcW w:w="0" w:type="auto"/>
            <w:tcBorders>
              <w:top w:val="nil"/>
              <w:left w:val="nil"/>
              <w:bottom w:val="nil"/>
              <w:right w:val="nil"/>
            </w:tcBorders>
            <w:shd w:val="clear" w:color="auto" w:fill="auto"/>
            <w:noWrap/>
            <w:vAlign w:val="bottom"/>
            <w:hideMark/>
          </w:tcPr>
          <w:p w:rsidR="001831CA" w:rsidRPr="001831CA" w:rsidRDefault="001831CA" w:rsidP="001831CA">
            <w:pPr>
              <w:jc w:val="center"/>
              <w:rPr>
                <w:sz w:val="20"/>
                <w:szCs w:val="20"/>
              </w:rPr>
            </w:pPr>
          </w:p>
        </w:tc>
      </w:tr>
      <w:tr w:rsidR="00E1530A" w:rsidRPr="001831CA" w:rsidTr="001831CA">
        <w:trPr>
          <w:trHeight w:val="270"/>
        </w:trPr>
        <w:tc>
          <w:tcPr>
            <w:tcW w:w="0" w:type="auto"/>
            <w:tcBorders>
              <w:top w:val="nil"/>
              <w:left w:val="nil"/>
              <w:bottom w:val="nil"/>
              <w:right w:val="nil"/>
            </w:tcBorders>
            <w:shd w:val="clear" w:color="auto" w:fill="auto"/>
            <w:vAlign w:val="bottom"/>
            <w:hideMark/>
          </w:tcPr>
          <w:p w:rsidR="001831CA" w:rsidRPr="001831CA" w:rsidRDefault="001831CA" w:rsidP="00E1530A">
            <w:pPr>
              <w:rPr>
                <w:rFonts w:ascii="Verdana" w:hAnsi="Verdana"/>
                <w:sz w:val="20"/>
                <w:szCs w:val="20"/>
              </w:rPr>
            </w:pPr>
            <w:r w:rsidRPr="001831CA">
              <w:rPr>
                <w:rFonts w:ascii="Verdana" w:hAnsi="Verdana"/>
                <w:sz w:val="20"/>
                <w:szCs w:val="20"/>
              </w:rPr>
              <w:t>Profit din activitati intrerupte</w:t>
            </w:r>
          </w:p>
        </w:tc>
        <w:tc>
          <w:tcPr>
            <w:tcW w:w="0" w:type="auto"/>
            <w:tcBorders>
              <w:top w:val="nil"/>
              <w:left w:val="nil"/>
              <w:bottom w:val="nil"/>
              <w:right w:val="nil"/>
            </w:tcBorders>
            <w:shd w:val="clear" w:color="auto" w:fill="auto"/>
            <w:noWrap/>
            <w:vAlign w:val="bottom"/>
            <w:hideMark/>
          </w:tcPr>
          <w:p w:rsidR="001831CA" w:rsidRPr="001831CA" w:rsidRDefault="001831CA" w:rsidP="001831CA">
            <w:pPr>
              <w:jc w:val="center"/>
              <w:rPr>
                <w:sz w:val="20"/>
                <w:szCs w:val="20"/>
              </w:rPr>
            </w:pPr>
          </w:p>
        </w:tc>
        <w:tc>
          <w:tcPr>
            <w:tcW w:w="0" w:type="auto"/>
            <w:tcBorders>
              <w:top w:val="nil"/>
              <w:left w:val="nil"/>
              <w:bottom w:val="nil"/>
              <w:right w:val="nil"/>
            </w:tcBorders>
            <w:shd w:val="clear" w:color="auto" w:fill="auto"/>
            <w:noWrap/>
            <w:vAlign w:val="bottom"/>
            <w:hideMark/>
          </w:tcPr>
          <w:p w:rsidR="001831CA" w:rsidRPr="001831CA" w:rsidRDefault="001831CA" w:rsidP="001831CA">
            <w:pPr>
              <w:jc w:val="center"/>
              <w:rPr>
                <w:sz w:val="20"/>
                <w:szCs w:val="20"/>
              </w:rPr>
            </w:pPr>
            <w:r w:rsidRPr="001831CA">
              <w:rPr>
                <w:sz w:val="20"/>
                <w:szCs w:val="20"/>
              </w:rPr>
              <w:t xml:space="preserve">                              - </w:t>
            </w:r>
          </w:p>
        </w:tc>
        <w:tc>
          <w:tcPr>
            <w:tcW w:w="0" w:type="auto"/>
            <w:tcBorders>
              <w:top w:val="nil"/>
              <w:left w:val="nil"/>
              <w:bottom w:val="nil"/>
              <w:right w:val="nil"/>
            </w:tcBorders>
            <w:shd w:val="clear" w:color="auto" w:fill="auto"/>
            <w:noWrap/>
            <w:vAlign w:val="bottom"/>
            <w:hideMark/>
          </w:tcPr>
          <w:p w:rsidR="001831CA" w:rsidRPr="001831CA" w:rsidRDefault="001831CA" w:rsidP="001831CA">
            <w:pPr>
              <w:jc w:val="center"/>
              <w:rPr>
                <w:sz w:val="20"/>
                <w:szCs w:val="20"/>
              </w:rPr>
            </w:pPr>
          </w:p>
        </w:tc>
      </w:tr>
      <w:tr w:rsidR="00E1530A" w:rsidRPr="001831CA" w:rsidTr="001831CA">
        <w:trPr>
          <w:trHeight w:val="270"/>
        </w:trPr>
        <w:tc>
          <w:tcPr>
            <w:tcW w:w="0" w:type="auto"/>
            <w:tcBorders>
              <w:top w:val="nil"/>
              <w:left w:val="nil"/>
              <w:bottom w:val="nil"/>
              <w:right w:val="nil"/>
            </w:tcBorders>
            <w:shd w:val="clear" w:color="auto" w:fill="auto"/>
            <w:vAlign w:val="bottom"/>
            <w:hideMark/>
          </w:tcPr>
          <w:p w:rsidR="001831CA" w:rsidRPr="001831CA" w:rsidRDefault="001831CA" w:rsidP="00E1530A">
            <w:pPr>
              <w:rPr>
                <w:rFonts w:ascii="Verdana" w:hAnsi="Verdana"/>
                <w:sz w:val="20"/>
                <w:szCs w:val="20"/>
              </w:rPr>
            </w:pPr>
            <w:r w:rsidRPr="001831CA">
              <w:rPr>
                <w:rFonts w:ascii="Verdana" w:hAnsi="Verdana"/>
                <w:sz w:val="20"/>
                <w:szCs w:val="20"/>
              </w:rPr>
              <w:t>Profitul perioadei</w:t>
            </w:r>
          </w:p>
        </w:tc>
        <w:tc>
          <w:tcPr>
            <w:tcW w:w="0" w:type="auto"/>
            <w:tcBorders>
              <w:top w:val="nil"/>
              <w:left w:val="nil"/>
              <w:bottom w:val="nil"/>
              <w:right w:val="nil"/>
            </w:tcBorders>
            <w:shd w:val="clear" w:color="auto" w:fill="auto"/>
            <w:noWrap/>
            <w:vAlign w:val="bottom"/>
            <w:hideMark/>
          </w:tcPr>
          <w:p w:rsidR="001831CA" w:rsidRPr="001831CA" w:rsidRDefault="001831CA" w:rsidP="001831CA">
            <w:pPr>
              <w:jc w:val="center"/>
              <w:rPr>
                <w:sz w:val="20"/>
                <w:szCs w:val="20"/>
              </w:rPr>
            </w:pPr>
          </w:p>
        </w:tc>
        <w:tc>
          <w:tcPr>
            <w:tcW w:w="0" w:type="auto"/>
            <w:tcBorders>
              <w:top w:val="single" w:sz="4" w:space="0" w:color="auto"/>
              <w:left w:val="nil"/>
              <w:bottom w:val="single" w:sz="8" w:space="0" w:color="auto"/>
              <w:right w:val="nil"/>
            </w:tcBorders>
            <w:shd w:val="clear" w:color="auto" w:fill="auto"/>
            <w:noWrap/>
            <w:vAlign w:val="bottom"/>
            <w:hideMark/>
          </w:tcPr>
          <w:p w:rsidR="001831CA" w:rsidRPr="001831CA" w:rsidRDefault="001831CA" w:rsidP="001831CA">
            <w:pPr>
              <w:jc w:val="center"/>
              <w:rPr>
                <w:b/>
                <w:sz w:val="20"/>
                <w:szCs w:val="20"/>
              </w:rPr>
            </w:pPr>
            <w:r w:rsidRPr="001831CA">
              <w:rPr>
                <w:b/>
                <w:sz w:val="20"/>
                <w:szCs w:val="20"/>
              </w:rPr>
              <w:t xml:space="preserve">             7.283.510 </w:t>
            </w:r>
          </w:p>
        </w:tc>
        <w:tc>
          <w:tcPr>
            <w:tcW w:w="0" w:type="auto"/>
            <w:tcBorders>
              <w:top w:val="single" w:sz="4" w:space="0" w:color="auto"/>
              <w:left w:val="nil"/>
              <w:bottom w:val="single" w:sz="8" w:space="0" w:color="auto"/>
              <w:right w:val="nil"/>
            </w:tcBorders>
            <w:shd w:val="clear" w:color="auto" w:fill="auto"/>
            <w:noWrap/>
            <w:vAlign w:val="bottom"/>
            <w:hideMark/>
          </w:tcPr>
          <w:p w:rsidR="001831CA" w:rsidRPr="001831CA" w:rsidRDefault="001831CA" w:rsidP="001831CA">
            <w:pPr>
              <w:jc w:val="center"/>
              <w:rPr>
                <w:b/>
                <w:sz w:val="20"/>
                <w:szCs w:val="20"/>
              </w:rPr>
            </w:pPr>
            <w:r w:rsidRPr="001831CA">
              <w:rPr>
                <w:b/>
                <w:sz w:val="20"/>
                <w:szCs w:val="20"/>
              </w:rPr>
              <w:t xml:space="preserve">           (3.345.290)</w:t>
            </w:r>
          </w:p>
        </w:tc>
      </w:tr>
    </w:tbl>
    <w:p w:rsidR="00AA59A4" w:rsidRPr="001831CA" w:rsidRDefault="00AA59A4" w:rsidP="001831CA">
      <w:pPr>
        <w:jc w:val="center"/>
        <w:rPr>
          <w:sz w:val="20"/>
          <w:szCs w:val="20"/>
        </w:rPr>
      </w:pPr>
    </w:p>
    <w:tbl>
      <w:tblPr>
        <w:tblW w:w="0" w:type="auto"/>
        <w:tblInd w:w="108" w:type="dxa"/>
        <w:tblLook w:val="04A0"/>
      </w:tblPr>
      <w:tblGrid>
        <w:gridCol w:w="6142"/>
        <w:gridCol w:w="416"/>
        <w:gridCol w:w="2417"/>
        <w:gridCol w:w="1216"/>
      </w:tblGrid>
      <w:tr w:rsidR="00E1530A" w:rsidRPr="00E1530A" w:rsidTr="00E1530A">
        <w:trPr>
          <w:trHeight w:val="270"/>
        </w:trPr>
        <w:tc>
          <w:tcPr>
            <w:tcW w:w="0" w:type="auto"/>
            <w:tcBorders>
              <w:top w:val="nil"/>
              <w:left w:val="nil"/>
              <w:bottom w:val="nil"/>
              <w:right w:val="nil"/>
            </w:tcBorders>
            <w:shd w:val="clear" w:color="auto" w:fill="auto"/>
            <w:vAlign w:val="bottom"/>
            <w:hideMark/>
          </w:tcPr>
          <w:p w:rsidR="00E1530A" w:rsidRPr="00E1530A" w:rsidRDefault="00E1530A" w:rsidP="00E1530A">
            <w:pPr>
              <w:rPr>
                <w:i/>
                <w:iCs/>
                <w:sz w:val="20"/>
                <w:szCs w:val="20"/>
              </w:rPr>
            </w:pPr>
            <w:r w:rsidRPr="00E1530A">
              <w:rPr>
                <w:i/>
                <w:iCs/>
                <w:sz w:val="20"/>
                <w:szCs w:val="20"/>
              </w:rPr>
              <w:t>In lei</w:t>
            </w: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b/>
                <w:bCs/>
                <w:i/>
                <w:iCs/>
                <w:sz w:val="20"/>
                <w:szCs w:val="20"/>
              </w:rPr>
            </w:pPr>
          </w:p>
        </w:tc>
        <w:tc>
          <w:tcPr>
            <w:tcW w:w="0" w:type="auto"/>
            <w:tcBorders>
              <w:top w:val="nil"/>
              <w:left w:val="nil"/>
              <w:bottom w:val="nil"/>
              <w:right w:val="nil"/>
            </w:tcBorders>
            <w:shd w:val="clear" w:color="auto" w:fill="auto"/>
            <w:noWrap/>
            <w:vAlign w:val="bottom"/>
            <w:hideMark/>
          </w:tcPr>
          <w:p w:rsidR="00E1530A" w:rsidRPr="00E1530A" w:rsidRDefault="00E1530A" w:rsidP="00E1530A">
            <w:pPr>
              <w:jc w:val="right"/>
              <w:rPr>
                <w:b/>
                <w:bCs/>
                <w:sz w:val="20"/>
                <w:szCs w:val="20"/>
              </w:rPr>
            </w:pPr>
            <w:r w:rsidRPr="00E1530A">
              <w:rPr>
                <w:b/>
                <w:bCs/>
                <w:sz w:val="20"/>
                <w:szCs w:val="20"/>
              </w:rPr>
              <w:t xml:space="preserve">                     2.019 </w:t>
            </w:r>
          </w:p>
        </w:tc>
        <w:tc>
          <w:tcPr>
            <w:tcW w:w="0" w:type="auto"/>
            <w:tcBorders>
              <w:top w:val="nil"/>
              <w:left w:val="nil"/>
              <w:bottom w:val="nil"/>
              <w:right w:val="nil"/>
            </w:tcBorders>
            <w:shd w:val="clear" w:color="auto" w:fill="auto"/>
            <w:noWrap/>
            <w:vAlign w:val="bottom"/>
            <w:hideMark/>
          </w:tcPr>
          <w:p w:rsidR="00E1530A" w:rsidRPr="00E1530A" w:rsidRDefault="00E1530A" w:rsidP="00E1530A">
            <w:pPr>
              <w:jc w:val="right"/>
              <w:rPr>
                <w:b/>
                <w:bCs/>
                <w:sz w:val="20"/>
                <w:szCs w:val="20"/>
              </w:rPr>
            </w:pPr>
            <w:r w:rsidRPr="00E1530A">
              <w:rPr>
                <w:b/>
                <w:bCs/>
                <w:sz w:val="20"/>
                <w:szCs w:val="20"/>
              </w:rPr>
              <w:t>2018</w:t>
            </w:r>
          </w:p>
        </w:tc>
      </w:tr>
      <w:tr w:rsidR="00E1530A" w:rsidRPr="00E1530A" w:rsidTr="00E1530A">
        <w:trPr>
          <w:trHeight w:val="135"/>
        </w:trPr>
        <w:tc>
          <w:tcPr>
            <w:tcW w:w="0" w:type="auto"/>
            <w:tcBorders>
              <w:top w:val="nil"/>
              <w:left w:val="nil"/>
              <w:bottom w:val="nil"/>
              <w:right w:val="nil"/>
            </w:tcBorders>
            <w:shd w:val="clear" w:color="auto" w:fill="auto"/>
            <w:vAlign w:val="bottom"/>
            <w:hideMark/>
          </w:tcPr>
          <w:p w:rsidR="00E1530A" w:rsidRPr="00E1530A" w:rsidRDefault="00E1530A" w:rsidP="00E1530A">
            <w:pPr>
              <w:rPr>
                <w:sz w:val="20"/>
                <w:szCs w:val="20"/>
              </w:rPr>
            </w:pP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p>
        </w:tc>
      </w:tr>
      <w:tr w:rsidR="00E1530A" w:rsidRPr="00E1530A" w:rsidTr="00E1530A">
        <w:trPr>
          <w:trHeight w:val="255"/>
        </w:trPr>
        <w:tc>
          <w:tcPr>
            <w:tcW w:w="0" w:type="auto"/>
            <w:tcBorders>
              <w:top w:val="nil"/>
              <w:left w:val="nil"/>
              <w:bottom w:val="nil"/>
              <w:right w:val="nil"/>
            </w:tcBorders>
            <w:shd w:val="clear" w:color="auto" w:fill="auto"/>
            <w:vAlign w:val="bottom"/>
            <w:hideMark/>
          </w:tcPr>
          <w:p w:rsidR="00E1530A" w:rsidRPr="00E1530A" w:rsidRDefault="00E1530A" w:rsidP="00E1530A">
            <w:pPr>
              <w:rPr>
                <w:b/>
                <w:bCs/>
                <w:sz w:val="20"/>
                <w:szCs w:val="20"/>
              </w:rPr>
            </w:pPr>
            <w:r w:rsidRPr="00E1530A">
              <w:rPr>
                <w:rFonts w:ascii="Verdana" w:hAnsi="Verdana"/>
                <w:b/>
                <w:bCs/>
                <w:sz w:val="20"/>
                <w:szCs w:val="20"/>
              </w:rPr>
              <w:t>Alte elemente ale rezultatului global</w:t>
            </w: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b/>
                <w:bCs/>
                <w:sz w:val="20"/>
                <w:szCs w:val="20"/>
              </w:rPr>
            </w:pP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b/>
                <w:bCs/>
                <w:sz w:val="20"/>
                <w:szCs w:val="20"/>
              </w:rPr>
            </w:pP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b/>
                <w:bCs/>
                <w:sz w:val="20"/>
                <w:szCs w:val="20"/>
              </w:rPr>
            </w:pPr>
          </w:p>
        </w:tc>
      </w:tr>
      <w:tr w:rsidR="00E1530A" w:rsidRPr="00E1530A" w:rsidTr="00E1530A">
        <w:trPr>
          <w:trHeight w:val="630"/>
        </w:trPr>
        <w:tc>
          <w:tcPr>
            <w:tcW w:w="0" w:type="auto"/>
            <w:tcBorders>
              <w:top w:val="nil"/>
              <w:left w:val="nil"/>
              <w:bottom w:val="nil"/>
              <w:right w:val="nil"/>
            </w:tcBorders>
            <w:shd w:val="clear" w:color="auto" w:fill="auto"/>
            <w:vAlign w:val="bottom"/>
            <w:hideMark/>
          </w:tcPr>
          <w:p w:rsidR="00E1530A" w:rsidRPr="00E1530A" w:rsidRDefault="00E1530A" w:rsidP="00E1530A">
            <w:pPr>
              <w:rPr>
                <w:b/>
                <w:bCs/>
                <w:i/>
                <w:iCs/>
                <w:sz w:val="20"/>
                <w:szCs w:val="20"/>
              </w:rPr>
            </w:pPr>
            <w:r w:rsidRPr="00E1530A">
              <w:rPr>
                <w:rFonts w:ascii="Verdana" w:hAnsi="Verdana"/>
                <w:b/>
                <w:bCs/>
                <w:sz w:val="20"/>
                <w:szCs w:val="20"/>
              </w:rPr>
              <w:t>Pozitii ce sunt sau pot fi reclasificate la profit sau Profit</w:t>
            </w: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b/>
                <w:bCs/>
                <w:sz w:val="20"/>
                <w:szCs w:val="20"/>
              </w:rPr>
            </w:pP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b/>
                <w:bCs/>
                <w:sz w:val="20"/>
                <w:szCs w:val="20"/>
              </w:rPr>
            </w:pP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b/>
                <w:bCs/>
                <w:sz w:val="20"/>
                <w:szCs w:val="20"/>
              </w:rPr>
            </w:pPr>
          </w:p>
        </w:tc>
      </w:tr>
      <w:tr w:rsidR="00E1530A" w:rsidRPr="00E1530A" w:rsidTr="00E1530A">
        <w:trPr>
          <w:trHeight w:val="1020"/>
        </w:trPr>
        <w:tc>
          <w:tcPr>
            <w:tcW w:w="0" w:type="auto"/>
            <w:tcBorders>
              <w:top w:val="nil"/>
              <w:left w:val="nil"/>
              <w:bottom w:val="nil"/>
              <w:right w:val="nil"/>
            </w:tcBorders>
            <w:shd w:val="clear" w:color="auto" w:fill="auto"/>
            <w:vAlign w:val="bottom"/>
            <w:hideMark/>
          </w:tcPr>
          <w:p w:rsidR="00E1530A" w:rsidRPr="00E1530A" w:rsidRDefault="00E1530A" w:rsidP="00E1530A">
            <w:pPr>
              <w:rPr>
                <w:rFonts w:ascii="Verdana" w:hAnsi="Verdana"/>
                <w:sz w:val="20"/>
                <w:szCs w:val="20"/>
              </w:rPr>
            </w:pPr>
            <w:r w:rsidRPr="00E1530A">
              <w:rPr>
                <w:rFonts w:ascii="Verdana" w:hAnsi="Verdana"/>
                <w:sz w:val="20"/>
                <w:szCs w:val="20"/>
              </w:rPr>
              <w:t>Modificarea neta a valorii juste a activelor financiare disponibile pentru vanzare transferate/reclasificate in contul de profit sau Profit</w:t>
            </w: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color w:val="A5A5A5"/>
                <w:sz w:val="20"/>
                <w:szCs w:val="20"/>
              </w:rPr>
            </w:pPr>
          </w:p>
        </w:tc>
        <w:tc>
          <w:tcPr>
            <w:tcW w:w="0" w:type="auto"/>
            <w:tcBorders>
              <w:top w:val="nil"/>
              <w:left w:val="nil"/>
              <w:bottom w:val="nil"/>
              <w:right w:val="nil"/>
            </w:tcBorders>
            <w:shd w:val="clear" w:color="auto" w:fill="auto"/>
            <w:noWrap/>
            <w:vAlign w:val="bottom"/>
            <w:hideMark/>
          </w:tcPr>
          <w:p w:rsidR="00E1530A" w:rsidRPr="003C7C13" w:rsidRDefault="00E1530A" w:rsidP="003C7C13">
            <w:pPr>
              <w:jc w:val="right"/>
              <w:rPr>
                <w:rFonts w:ascii="Verdana" w:eastAsia="SimSun" w:hAnsi="Verdana" w:cs="Calibri"/>
                <w:noProof/>
                <w:sz w:val="16"/>
                <w:szCs w:val="16"/>
                <w:lang w:val="ro-RO" w:eastAsia="zh-CN"/>
              </w:rPr>
            </w:pPr>
            <w:r w:rsidRPr="003C7C13">
              <w:rPr>
                <w:rFonts w:ascii="Verdana" w:eastAsia="SimSun" w:hAnsi="Verdana" w:cs="Calibri"/>
                <w:noProof/>
                <w:sz w:val="16"/>
                <w:szCs w:val="16"/>
                <w:lang w:val="ro-RO" w:eastAsia="zh-CN"/>
              </w:rPr>
              <w:t xml:space="preserve">                              - </w:t>
            </w:r>
          </w:p>
        </w:tc>
        <w:tc>
          <w:tcPr>
            <w:tcW w:w="0" w:type="auto"/>
            <w:tcBorders>
              <w:top w:val="nil"/>
              <w:left w:val="nil"/>
              <w:bottom w:val="nil"/>
              <w:right w:val="nil"/>
            </w:tcBorders>
            <w:shd w:val="clear" w:color="auto" w:fill="auto"/>
            <w:noWrap/>
            <w:vAlign w:val="bottom"/>
            <w:hideMark/>
          </w:tcPr>
          <w:p w:rsidR="00E1530A" w:rsidRPr="003C7C13" w:rsidRDefault="00E1530A" w:rsidP="003C7C13">
            <w:pPr>
              <w:jc w:val="right"/>
              <w:rPr>
                <w:rFonts w:ascii="Verdana" w:eastAsia="SimSun" w:hAnsi="Verdana" w:cs="Calibri"/>
                <w:noProof/>
                <w:sz w:val="16"/>
                <w:szCs w:val="16"/>
                <w:lang w:val="ro-RO" w:eastAsia="zh-CN"/>
              </w:rPr>
            </w:pPr>
            <w:r w:rsidRPr="003C7C13">
              <w:rPr>
                <w:rFonts w:ascii="Verdana" w:eastAsia="SimSun" w:hAnsi="Verdana" w:cs="Calibri"/>
                <w:noProof/>
                <w:sz w:val="16"/>
                <w:szCs w:val="16"/>
                <w:lang w:val="ro-RO" w:eastAsia="zh-CN"/>
              </w:rPr>
              <w:t>0</w:t>
            </w:r>
          </w:p>
        </w:tc>
      </w:tr>
      <w:tr w:rsidR="00E1530A" w:rsidRPr="00E1530A" w:rsidTr="00E1530A">
        <w:trPr>
          <w:trHeight w:val="345"/>
        </w:trPr>
        <w:tc>
          <w:tcPr>
            <w:tcW w:w="0" w:type="auto"/>
            <w:tcBorders>
              <w:top w:val="nil"/>
              <w:left w:val="nil"/>
              <w:bottom w:val="nil"/>
              <w:right w:val="nil"/>
            </w:tcBorders>
            <w:shd w:val="clear" w:color="auto" w:fill="auto"/>
            <w:vAlign w:val="bottom"/>
            <w:hideMark/>
          </w:tcPr>
          <w:p w:rsidR="00E1530A" w:rsidRPr="00E1530A" w:rsidRDefault="00E1530A" w:rsidP="00E1530A">
            <w:pPr>
              <w:rPr>
                <w:rFonts w:ascii="Verdana" w:hAnsi="Verdana"/>
                <w:sz w:val="20"/>
                <w:szCs w:val="20"/>
              </w:rPr>
            </w:pPr>
            <w:r w:rsidRPr="00E1530A">
              <w:rPr>
                <w:rFonts w:ascii="Verdana" w:hAnsi="Verdana"/>
                <w:sz w:val="20"/>
                <w:szCs w:val="20"/>
              </w:rPr>
              <w:t>Efectul retratarii pozitiei de mai sus</w:t>
            </w: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color w:val="A5A5A5"/>
                <w:sz w:val="20"/>
                <w:szCs w:val="20"/>
              </w:rPr>
            </w:pPr>
          </w:p>
        </w:tc>
        <w:tc>
          <w:tcPr>
            <w:tcW w:w="0" w:type="auto"/>
            <w:tcBorders>
              <w:top w:val="nil"/>
              <w:left w:val="nil"/>
              <w:bottom w:val="nil"/>
              <w:right w:val="nil"/>
            </w:tcBorders>
            <w:shd w:val="clear" w:color="auto" w:fill="auto"/>
            <w:noWrap/>
            <w:vAlign w:val="bottom"/>
            <w:hideMark/>
          </w:tcPr>
          <w:p w:rsidR="00E1530A" w:rsidRPr="003C7C13" w:rsidRDefault="00E1530A" w:rsidP="003C7C13">
            <w:pPr>
              <w:jc w:val="right"/>
              <w:rPr>
                <w:rFonts w:ascii="Verdana" w:eastAsia="SimSun" w:hAnsi="Verdana" w:cs="Calibri"/>
                <w:noProof/>
                <w:sz w:val="16"/>
                <w:szCs w:val="16"/>
                <w:lang w:val="ro-RO" w:eastAsia="zh-CN"/>
              </w:rPr>
            </w:pPr>
            <w:r w:rsidRPr="003C7C13">
              <w:rPr>
                <w:rFonts w:ascii="Verdana" w:eastAsia="SimSun" w:hAnsi="Verdana" w:cs="Calibri"/>
                <w:noProof/>
                <w:sz w:val="16"/>
                <w:szCs w:val="16"/>
                <w:lang w:val="ro-RO" w:eastAsia="zh-CN"/>
              </w:rPr>
              <w:t xml:space="preserve">                              - </w:t>
            </w:r>
          </w:p>
        </w:tc>
        <w:tc>
          <w:tcPr>
            <w:tcW w:w="0" w:type="auto"/>
            <w:tcBorders>
              <w:top w:val="nil"/>
              <w:left w:val="nil"/>
              <w:bottom w:val="nil"/>
              <w:right w:val="nil"/>
            </w:tcBorders>
            <w:shd w:val="clear" w:color="auto" w:fill="auto"/>
            <w:noWrap/>
            <w:vAlign w:val="bottom"/>
            <w:hideMark/>
          </w:tcPr>
          <w:p w:rsidR="00E1530A" w:rsidRPr="003C7C13" w:rsidRDefault="00E1530A" w:rsidP="003C7C13">
            <w:pPr>
              <w:jc w:val="right"/>
              <w:rPr>
                <w:rFonts w:ascii="Verdana" w:eastAsia="SimSun" w:hAnsi="Verdana" w:cs="Calibri"/>
                <w:noProof/>
                <w:sz w:val="16"/>
                <w:szCs w:val="16"/>
                <w:lang w:val="ro-RO" w:eastAsia="zh-CN"/>
              </w:rPr>
            </w:pPr>
            <w:r w:rsidRPr="003C7C13">
              <w:rPr>
                <w:rFonts w:ascii="Verdana" w:eastAsia="SimSun" w:hAnsi="Verdana" w:cs="Calibri"/>
                <w:noProof/>
                <w:sz w:val="16"/>
                <w:szCs w:val="16"/>
                <w:lang w:val="ro-RO" w:eastAsia="zh-CN"/>
              </w:rPr>
              <w:t>0</w:t>
            </w:r>
          </w:p>
        </w:tc>
      </w:tr>
      <w:tr w:rsidR="00E1530A" w:rsidRPr="00E1530A" w:rsidTr="00E1530A">
        <w:trPr>
          <w:trHeight w:val="510"/>
        </w:trPr>
        <w:tc>
          <w:tcPr>
            <w:tcW w:w="0" w:type="auto"/>
            <w:tcBorders>
              <w:top w:val="nil"/>
              <w:left w:val="nil"/>
              <w:bottom w:val="nil"/>
              <w:right w:val="nil"/>
            </w:tcBorders>
            <w:shd w:val="clear" w:color="auto" w:fill="auto"/>
            <w:vAlign w:val="center"/>
            <w:hideMark/>
          </w:tcPr>
          <w:p w:rsidR="00E1530A" w:rsidRPr="00E1530A" w:rsidRDefault="00E1530A" w:rsidP="00E1530A">
            <w:pPr>
              <w:rPr>
                <w:rFonts w:ascii="Verdana" w:hAnsi="Verdana"/>
                <w:sz w:val="20"/>
                <w:szCs w:val="20"/>
              </w:rPr>
            </w:pPr>
            <w:r w:rsidRPr="00E1530A">
              <w:rPr>
                <w:rFonts w:ascii="Verdana" w:hAnsi="Verdana"/>
                <w:sz w:val="20"/>
                <w:szCs w:val="20"/>
              </w:rPr>
              <w:t>Modificarea neta a valorii juste a activelor financiare disponibile pentru vanzare</w:t>
            </w:r>
          </w:p>
        </w:tc>
        <w:tc>
          <w:tcPr>
            <w:tcW w:w="0" w:type="auto"/>
            <w:tcBorders>
              <w:top w:val="nil"/>
              <w:left w:val="nil"/>
              <w:bottom w:val="nil"/>
              <w:right w:val="nil"/>
            </w:tcBorders>
            <w:shd w:val="clear" w:color="auto" w:fill="auto"/>
            <w:noWrap/>
            <w:vAlign w:val="center"/>
            <w:hideMark/>
          </w:tcPr>
          <w:p w:rsidR="00E1530A" w:rsidRPr="00E1530A" w:rsidRDefault="00E1530A" w:rsidP="00E1530A">
            <w:pPr>
              <w:rPr>
                <w:sz w:val="20"/>
                <w:szCs w:val="20"/>
              </w:rPr>
            </w:pPr>
          </w:p>
        </w:tc>
        <w:tc>
          <w:tcPr>
            <w:tcW w:w="0" w:type="auto"/>
            <w:tcBorders>
              <w:top w:val="nil"/>
              <w:left w:val="nil"/>
              <w:bottom w:val="nil"/>
              <w:right w:val="nil"/>
            </w:tcBorders>
            <w:shd w:val="clear" w:color="auto" w:fill="auto"/>
            <w:noWrap/>
            <w:vAlign w:val="center"/>
            <w:hideMark/>
          </w:tcPr>
          <w:p w:rsidR="00E1530A" w:rsidRPr="003C7C13" w:rsidRDefault="00E1530A" w:rsidP="003C7C13">
            <w:pPr>
              <w:jc w:val="right"/>
              <w:rPr>
                <w:rFonts w:ascii="Verdana" w:eastAsia="SimSun" w:hAnsi="Verdana" w:cs="Calibri"/>
                <w:noProof/>
                <w:sz w:val="16"/>
                <w:szCs w:val="16"/>
                <w:lang w:val="ro-RO" w:eastAsia="zh-CN"/>
              </w:rPr>
            </w:pPr>
            <w:r w:rsidRPr="003C7C13">
              <w:rPr>
                <w:rFonts w:ascii="Verdana" w:eastAsia="SimSun" w:hAnsi="Verdana" w:cs="Calibri"/>
                <w:noProof/>
                <w:sz w:val="16"/>
                <w:szCs w:val="16"/>
                <w:lang w:val="ro-RO" w:eastAsia="zh-CN"/>
              </w:rPr>
              <w:t xml:space="preserve">                              - </w:t>
            </w:r>
          </w:p>
        </w:tc>
        <w:tc>
          <w:tcPr>
            <w:tcW w:w="0" w:type="auto"/>
            <w:tcBorders>
              <w:top w:val="nil"/>
              <w:left w:val="nil"/>
              <w:bottom w:val="nil"/>
              <w:right w:val="nil"/>
            </w:tcBorders>
            <w:shd w:val="clear" w:color="auto" w:fill="auto"/>
            <w:noWrap/>
            <w:vAlign w:val="center"/>
            <w:hideMark/>
          </w:tcPr>
          <w:p w:rsidR="00E1530A" w:rsidRPr="003C7C13" w:rsidRDefault="00E1530A" w:rsidP="003C7C13">
            <w:pPr>
              <w:jc w:val="right"/>
              <w:rPr>
                <w:rFonts w:ascii="Verdana" w:eastAsia="SimSun" w:hAnsi="Verdana" w:cs="Calibri"/>
                <w:noProof/>
                <w:sz w:val="16"/>
                <w:szCs w:val="16"/>
                <w:lang w:val="ro-RO" w:eastAsia="zh-CN"/>
              </w:rPr>
            </w:pPr>
            <w:r w:rsidRPr="003C7C13">
              <w:rPr>
                <w:rFonts w:ascii="Verdana" w:eastAsia="SimSun" w:hAnsi="Verdana" w:cs="Calibri"/>
                <w:noProof/>
                <w:sz w:val="16"/>
                <w:szCs w:val="16"/>
                <w:lang w:val="ro-RO" w:eastAsia="zh-CN"/>
              </w:rPr>
              <w:t>0</w:t>
            </w:r>
          </w:p>
        </w:tc>
      </w:tr>
      <w:tr w:rsidR="00E1530A" w:rsidRPr="00E1530A" w:rsidTr="00E1530A">
        <w:trPr>
          <w:trHeight w:val="510"/>
        </w:trPr>
        <w:tc>
          <w:tcPr>
            <w:tcW w:w="0" w:type="auto"/>
            <w:tcBorders>
              <w:top w:val="nil"/>
              <w:left w:val="nil"/>
              <w:bottom w:val="nil"/>
              <w:right w:val="nil"/>
            </w:tcBorders>
            <w:shd w:val="clear" w:color="auto" w:fill="auto"/>
            <w:vAlign w:val="bottom"/>
            <w:hideMark/>
          </w:tcPr>
          <w:p w:rsidR="00E1530A" w:rsidRPr="00E1530A" w:rsidRDefault="00E1530A" w:rsidP="00E1530A">
            <w:pPr>
              <w:rPr>
                <w:rFonts w:ascii="Verdana" w:hAnsi="Verdana"/>
                <w:sz w:val="20"/>
                <w:szCs w:val="20"/>
              </w:rPr>
            </w:pPr>
            <w:r w:rsidRPr="00E1530A">
              <w:rPr>
                <w:rFonts w:ascii="Verdana" w:hAnsi="Verdana"/>
                <w:sz w:val="20"/>
                <w:szCs w:val="20"/>
              </w:rPr>
              <w:t>Modificari de valoare a a titlurilor puse in echivalenta</w:t>
            </w: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p>
        </w:tc>
        <w:tc>
          <w:tcPr>
            <w:tcW w:w="0" w:type="auto"/>
            <w:tcBorders>
              <w:top w:val="nil"/>
              <w:left w:val="nil"/>
              <w:bottom w:val="nil"/>
              <w:right w:val="nil"/>
            </w:tcBorders>
            <w:shd w:val="clear" w:color="auto" w:fill="auto"/>
            <w:noWrap/>
            <w:vAlign w:val="bottom"/>
            <w:hideMark/>
          </w:tcPr>
          <w:p w:rsidR="00E1530A" w:rsidRPr="003C7C13" w:rsidRDefault="00E1530A" w:rsidP="003C7C13">
            <w:pPr>
              <w:jc w:val="right"/>
              <w:rPr>
                <w:rFonts w:ascii="Verdana" w:eastAsia="SimSun" w:hAnsi="Verdana" w:cs="Calibri"/>
                <w:noProof/>
                <w:sz w:val="16"/>
                <w:szCs w:val="16"/>
                <w:lang w:val="ro-RO" w:eastAsia="zh-CN"/>
              </w:rPr>
            </w:pPr>
            <w:r w:rsidRPr="003C7C13">
              <w:rPr>
                <w:rFonts w:ascii="Verdana" w:eastAsia="SimSun" w:hAnsi="Verdana" w:cs="Calibri"/>
                <w:noProof/>
                <w:sz w:val="16"/>
                <w:szCs w:val="16"/>
                <w:lang w:val="ro-RO" w:eastAsia="zh-CN"/>
              </w:rPr>
              <w:t xml:space="preserve">                              - </w:t>
            </w:r>
          </w:p>
        </w:tc>
        <w:tc>
          <w:tcPr>
            <w:tcW w:w="0" w:type="auto"/>
            <w:tcBorders>
              <w:top w:val="nil"/>
              <w:left w:val="nil"/>
              <w:bottom w:val="nil"/>
              <w:right w:val="nil"/>
            </w:tcBorders>
            <w:shd w:val="clear" w:color="auto" w:fill="auto"/>
            <w:noWrap/>
            <w:hideMark/>
          </w:tcPr>
          <w:p w:rsidR="00E1530A" w:rsidRPr="003C7C13" w:rsidRDefault="00E1530A" w:rsidP="003C7C13">
            <w:pPr>
              <w:jc w:val="right"/>
              <w:rPr>
                <w:rFonts w:ascii="Verdana" w:eastAsia="SimSun" w:hAnsi="Verdana" w:cs="Calibri"/>
                <w:noProof/>
                <w:sz w:val="16"/>
                <w:szCs w:val="16"/>
                <w:lang w:val="ro-RO" w:eastAsia="zh-CN"/>
              </w:rPr>
            </w:pPr>
            <w:r w:rsidRPr="003C7C13">
              <w:rPr>
                <w:rFonts w:ascii="Verdana" w:eastAsia="SimSun" w:hAnsi="Verdana" w:cs="Calibri"/>
                <w:noProof/>
                <w:sz w:val="16"/>
                <w:szCs w:val="16"/>
                <w:lang w:val="ro-RO" w:eastAsia="zh-CN"/>
              </w:rPr>
              <w:t>0</w:t>
            </w:r>
          </w:p>
        </w:tc>
      </w:tr>
      <w:tr w:rsidR="00E1530A" w:rsidRPr="00E1530A" w:rsidTr="00E1530A">
        <w:trPr>
          <w:trHeight w:val="345"/>
        </w:trPr>
        <w:tc>
          <w:tcPr>
            <w:tcW w:w="0" w:type="auto"/>
            <w:tcBorders>
              <w:top w:val="nil"/>
              <w:left w:val="nil"/>
              <w:bottom w:val="nil"/>
              <w:right w:val="nil"/>
            </w:tcBorders>
            <w:shd w:val="clear" w:color="auto" w:fill="auto"/>
            <w:vAlign w:val="bottom"/>
            <w:hideMark/>
          </w:tcPr>
          <w:p w:rsidR="00E1530A" w:rsidRPr="00E1530A" w:rsidRDefault="00E1530A" w:rsidP="00E1530A">
            <w:pPr>
              <w:rPr>
                <w:rFonts w:ascii="Verdana" w:hAnsi="Verdana"/>
                <w:sz w:val="20"/>
                <w:szCs w:val="20"/>
              </w:rPr>
            </w:pPr>
            <w:r w:rsidRPr="00E1530A">
              <w:rPr>
                <w:rFonts w:ascii="Verdana" w:hAnsi="Verdana"/>
                <w:sz w:val="20"/>
                <w:szCs w:val="20"/>
              </w:rPr>
              <w:t>Alte modificari ale capitalurilor</w:t>
            </w: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p>
        </w:tc>
        <w:tc>
          <w:tcPr>
            <w:tcW w:w="0" w:type="auto"/>
            <w:tcBorders>
              <w:top w:val="nil"/>
              <w:left w:val="nil"/>
              <w:bottom w:val="nil"/>
              <w:right w:val="nil"/>
            </w:tcBorders>
            <w:shd w:val="clear" w:color="auto" w:fill="auto"/>
            <w:noWrap/>
            <w:vAlign w:val="bottom"/>
            <w:hideMark/>
          </w:tcPr>
          <w:p w:rsidR="00E1530A" w:rsidRPr="003C7C13" w:rsidRDefault="00E1530A" w:rsidP="003C7C13">
            <w:pPr>
              <w:jc w:val="right"/>
              <w:rPr>
                <w:rFonts w:ascii="Verdana" w:eastAsia="SimSun" w:hAnsi="Verdana" w:cs="Calibri"/>
                <w:noProof/>
                <w:sz w:val="16"/>
                <w:szCs w:val="16"/>
                <w:lang w:val="ro-RO" w:eastAsia="zh-CN"/>
              </w:rPr>
            </w:pPr>
            <w:r w:rsidRPr="003C7C13">
              <w:rPr>
                <w:rFonts w:ascii="Verdana" w:eastAsia="SimSun" w:hAnsi="Verdana" w:cs="Calibri"/>
                <w:noProof/>
                <w:sz w:val="16"/>
                <w:szCs w:val="16"/>
                <w:lang w:val="ro-RO" w:eastAsia="zh-CN"/>
              </w:rPr>
              <w:t xml:space="preserve">                              - </w:t>
            </w:r>
          </w:p>
        </w:tc>
        <w:tc>
          <w:tcPr>
            <w:tcW w:w="0" w:type="auto"/>
            <w:tcBorders>
              <w:top w:val="nil"/>
              <w:left w:val="nil"/>
              <w:bottom w:val="nil"/>
              <w:right w:val="nil"/>
            </w:tcBorders>
            <w:shd w:val="clear" w:color="auto" w:fill="auto"/>
            <w:noWrap/>
            <w:vAlign w:val="bottom"/>
            <w:hideMark/>
          </w:tcPr>
          <w:p w:rsidR="00E1530A" w:rsidRPr="003C7C13" w:rsidRDefault="00E1530A" w:rsidP="003C7C13">
            <w:pPr>
              <w:jc w:val="right"/>
              <w:rPr>
                <w:rFonts w:ascii="Verdana" w:eastAsia="SimSun" w:hAnsi="Verdana" w:cs="Calibri"/>
                <w:noProof/>
                <w:sz w:val="16"/>
                <w:szCs w:val="16"/>
                <w:lang w:val="ro-RO" w:eastAsia="zh-CN"/>
              </w:rPr>
            </w:pPr>
            <w:r w:rsidRPr="003C7C13">
              <w:rPr>
                <w:rFonts w:ascii="Verdana" w:eastAsia="SimSun" w:hAnsi="Verdana" w:cs="Calibri"/>
                <w:noProof/>
                <w:sz w:val="16"/>
                <w:szCs w:val="16"/>
                <w:lang w:val="ro-RO" w:eastAsia="zh-CN"/>
              </w:rPr>
              <w:t>0</w:t>
            </w:r>
          </w:p>
        </w:tc>
      </w:tr>
      <w:tr w:rsidR="00E1530A" w:rsidRPr="00E1530A" w:rsidTr="00E1530A">
        <w:trPr>
          <w:trHeight w:val="465"/>
        </w:trPr>
        <w:tc>
          <w:tcPr>
            <w:tcW w:w="0" w:type="auto"/>
            <w:tcBorders>
              <w:top w:val="nil"/>
              <w:left w:val="nil"/>
              <w:bottom w:val="nil"/>
              <w:right w:val="nil"/>
            </w:tcBorders>
            <w:shd w:val="clear" w:color="auto" w:fill="auto"/>
            <w:vAlign w:val="bottom"/>
            <w:hideMark/>
          </w:tcPr>
          <w:p w:rsidR="00E1530A" w:rsidRPr="00E1530A" w:rsidRDefault="00E1530A" w:rsidP="00E1530A">
            <w:pPr>
              <w:rPr>
                <w:rFonts w:ascii="Verdana" w:hAnsi="Verdana"/>
                <w:sz w:val="20"/>
                <w:szCs w:val="20"/>
              </w:rPr>
            </w:pPr>
            <w:r w:rsidRPr="00E1530A">
              <w:rPr>
                <w:rFonts w:ascii="Verdana" w:hAnsi="Verdana"/>
                <w:sz w:val="20"/>
                <w:szCs w:val="20"/>
              </w:rPr>
              <w:t>Pozitii ce nu vor fi reclasificate la profit sau Profit</w:t>
            </w: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p>
        </w:tc>
        <w:tc>
          <w:tcPr>
            <w:tcW w:w="0" w:type="auto"/>
            <w:tcBorders>
              <w:top w:val="nil"/>
              <w:left w:val="nil"/>
              <w:bottom w:val="nil"/>
              <w:right w:val="nil"/>
            </w:tcBorders>
            <w:shd w:val="clear" w:color="auto" w:fill="auto"/>
            <w:noWrap/>
            <w:vAlign w:val="bottom"/>
            <w:hideMark/>
          </w:tcPr>
          <w:p w:rsidR="00E1530A" w:rsidRPr="003C7C13" w:rsidRDefault="00E1530A" w:rsidP="003C7C13">
            <w:pPr>
              <w:jc w:val="right"/>
              <w:rPr>
                <w:rFonts w:ascii="Verdana" w:eastAsia="SimSun" w:hAnsi="Verdana" w:cs="Calibri"/>
                <w:noProof/>
                <w:sz w:val="16"/>
                <w:szCs w:val="16"/>
                <w:lang w:val="ro-RO" w:eastAsia="zh-CN"/>
              </w:rPr>
            </w:pPr>
          </w:p>
        </w:tc>
        <w:tc>
          <w:tcPr>
            <w:tcW w:w="0" w:type="auto"/>
            <w:tcBorders>
              <w:top w:val="nil"/>
              <w:left w:val="nil"/>
              <w:bottom w:val="nil"/>
              <w:right w:val="nil"/>
            </w:tcBorders>
            <w:shd w:val="clear" w:color="auto" w:fill="auto"/>
            <w:noWrap/>
            <w:vAlign w:val="bottom"/>
            <w:hideMark/>
          </w:tcPr>
          <w:p w:rsidR="00E1530A" w:rsidRPr="003C7C13" w:rsidRDefault="00E1530A" w:rsidP="003C7C13">
            <w:pPr>
              <w:jc w:val="right"/>
              <w:rPr>
                <w:rFonts w:ascii="Verdana" w:eastAsia="SimSun" w:hAnsi="Verdana" w:cs="Calibri"/>
                <w:noProof/>
                <w:sz w:val="16"/>
                <w:szCs w:val="16"/>
                <w:lang w:val="ro-RO" w:eastAsia="zh-CN"/>
              </w:rPr>
            </w:pPr>
          </w:p>
        </w:tc>
      </w:tr>
      <w:tr w:rsidR="00E1530A" w:rsidRPr="00E1530A" w:rsidTr="00E1530A">
        <w:trPr>
          <w:trHeight w:val="510"/>
        </w:trPr>
        <w:tc>
          <w:tcPr>
            <w:tcW w:w="0" w:type="auto"/>
            <w:tcBorders>
              <w:top w:val="nil"/>
              <w:left w:val="nil"/>
              <w:bottom w:val="nil"/>
              <w:right w:val="nil"/>
            </w:tcBorders>
            <w:shd w:val="clear" w:color="auto" w:fill="auto"/>
            <w:vAlign w:val="bottom"/>
            <w:hideMark/>
          </w:tcPr>
          <w:p w:rsidR="00E1530A" w:rsidRPr="00E1530A" w:rsidRDefault="00E1530A" w:rsidP="00E1530A">
            <w:pPr>
              <w:rPr>
                <w:rFonts w:ascii="Verdana" w:hAnsi="Verdana"/>
                <w:sz w:val="20"/>
                <w:szCs w:val="20"/>
              </w:rPr>
            </w:pPr>
            <w:r w:rsidRPr="00E1530A">
              <w:rPr>
                <w:rFonts w:ascii="Verdana" w:hAnsi="Verdana"/>
                <w:sz w:val="20"/>
                <w:szCs w:val="20"/>
              </w:rPr>
              <w:t>Actiuni gratuite primite clasificate ca disponibile pentru vanzare</w:t>
            </w: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p>
        </w:tc>
        <w:tc>
          <w:tcPr>
            <w:tcW w:w="0" w:type="auto"/>
            <w:tcBorders>
              <w:top w:val="nil"/>
              <w:left w:val="nil"/>
              <w:bottom w:val="nil"/>
              <w:right w:val="nil"/>
            </w:tcBorders>
            <w:shd w:val="clear" w:color="auto" w:fill="auto"/>
            <w:noWrap/>
            <w:vAlign w:val="bottom"/>
            <w:hideMark/>
          </w:tcPr>
          <w:p w:rsidR="00E1530A" w:rsidRPr="003C7C13" w:rsidRDefault="00E1530A" w:rsidP="003C7C13">
            <w:pPr>
              <w:jc w:val="right"/>
              <w:rPr>
                <w:rFonts w:ascii="Verdana" w:eastAsia="SimSun" w:hAnsi="Verdana" w:cs="Calibri"/>
                <w:noProof/>
                <w:sz w:val="16"/>
                <w:szCs w:val="16"/>
                <w:lang w:val="ro-RO" w:eastAsia="zh-CN"/>
              </w:rPr>
            </w:pPr>
          </w:p>
        </w:tc>
        <w:tc>
          <w:tcPr>
            <w:tcW w:w="0" w:type="auto"/>
            <w:tcBorders>
              <w:top w:val="nil"/>
              <w:left w:val="nil"/>
              <w:bottom w:val="nil"/>
              <w:right w:val="nil"/>
            </w:tcBorders>
            <w:shd w:val="clear" w:color="auto" w:fill="auto"/>
            <w:noWrap/>
            <w:vAlign w:val="bottom"/>
            <w:hideMark/>
          </w:tcPr>
          <w:p w:rsidR="00E1530A" w:rsidRPr="003C7C13" w:rsidRDefault="00E1530A" w:rsidP="003C7C13">
            <w:pPr>
              <w:jc w:val="right"/>
              <w:rPr>
                <w:rFonts w:ascii="Verdana" w:eastAsia="SimSun" w:hAnsi="Verdana" w:cs="Calibri"/>
                <w:noProof/>
                <w:sz w:val="16"/>
                <w:szCs w:val="16"/>
                <w:lang w:val="ro-RO" w:eastAsia="zh-CN"/>
              </w:rPr>
            </w:pPr>
          </w:p>
        </w:tc>
      </w:tr>
      <w:tr w:rsidR="00E1530A" w:rsidRPr="00E1530A" w:rsidTr="00E1530A">
        <w:trPr>
          <w:trHeight w:val="285"/>
        </w:trPr>
        <w:tc>
          <w:tcPr>
            <w:tcW w:w="0" w:type="auto"/>
            <w:tcBorders>
              <w:top w:val="nil"/>
              <w:left w:val="nil"/>
              <w:bottom w:val="nil"/>
              <w:right w:val="nil"/>
            </w:tcBorders>
            <w:shd w:val="clear" w:color="auto" w:fill="auto"/>
            <w:vAlign w:val="bottom"/>
            <w:hideMark/>
          </w:tcPr>
          <w:p w:rsidR="00E1530A" w:rsidRPr="00E1530A" w:rsidRDefault="00E1530A" w:rsidP="00E1530A">
            <w:pPr>
              <w:rPr>
                <w:rFonts w:ascii="Verdana" w:hAnsi="Verdana"/>
                <w:sz w:val="20"/>
                <w:szCs w:val="20"/>
              </w:rPr>
            </w:pPr>
            <w:r w:rsidRPr="00E1530A">
              <w:rPr>
                <w:rFonts w:ascii="Verdana" w:hAnsi="Verdana"/>
                <w:sz w:val="20"/>
                <w:szCs w:val="20"/>
              </w:rPr>
              <w:t xml:space="preserve">Modificari de valoare a imobilizarilor utilizate </w:t>
            </w: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p>
        </w:tc>
        <w:tc>
          <w:tcPr>
            <w:tcW w:w="0" w:type="auto"/>
            <w:tcBorders>
              <w:top w:val="nil"/>
              <w:left w:val="nil"/>
              <w:bottom w:val="nil"/>
              <w:right w:val="nil"/>
            </w:tcBorders>
            <w:shd w:val="clear" w:color="auto" w:fill="auto"/>
            <w:noWrap/>
            <w:vAlign w:val="bottom"/>
            <w:hideMark/>
          </w:tcPr>
          <w:p w:rsidR="00E1530A" w:rsidRPr="003C7C13" w:rsidRDefault="00E1530A" w:rsidP="003C7C13">
            <w:pPr>
              <w:jc w:val="right"/>
              <w:rPr>
                <w:rFonts w:ascii="Verdana" w:eastAsia="SimSun" w:hAnsi="Verdana" w:cs="Calibri"/>
                <w:noProof/>
                <w:sz w:val="16"/>
                <w:szCs w:val="16"/>
                <w:lang w:val="ro-RO" w:eastAsia="zh-CN"/>
              </w:rPr>
            </w:pPr>
            <w:r w:rsidRPr="003C7C13">
              <w:rPr>
                <w:rFonts w:ascii="Verdana" w:eastAsia="SimSun" w:hAnsi="Verdana" w:cs="Calibri"/>
                <w:noProof/>
                <w:sz w:val="16"/>
                <w:szCs w:val="16"/>
                <w:lang w:val="ro-RO" w:eastAsia="zh-CN"/>
              </w:rPr>
              <w:t xml:space="preserve">                              - </w:t>
            </w:r>
          </w:p>
        </w:tc>
        <w:tc>
          <w:tcPr>
            <w:tcW w:w="0" w:type="auto"/>
            <w:tcBorders>
              <w:top w:val="nil"/>
              <w:left w:val="nil"/>
              <w:bottom w:val="nil"/>
              <w:right w:val="nil"/>
            </w:tcBorders>
            <w:shd w:val="clear" w:color="auto" w:fill="auto"/>
            <w:noWrap/>
            <w:vAlign w:val="bottom"/>
            <w:hideMark/>
          </w:tcPr>
          <w:p w:rsidR="00E1530A" w:rsidRPr="003C7C13" w:rsidRDefault="00E1530A" w:rsidP="003C7C13">
            <w:pPr>
              <w:jc w:val="right"/>
              <w:rPr>
                <w:rFonts w:ascii="Verdana" w:eastAsia="SimSun" w:hAnsi="Verdana" w:cs="Calibri"/>
                <w:noProof/>
                <w:sz w:val="16"/>
                <w:szCs w:val="16"/>
                <w:lang w:val="ro-RO" w:eastAsia="zh-CN"/>
              </w:rPr>
            </w:pPr>
            <w:r w:rsidRPr="003C7C13">
              <w:rPr>
                <w:rFonts w:ascii="Verdana" w:eastAsia="SimSun" w:hAnsi="Verdana" w:cs="Calibri"/>
                <w:noProof/>
                <w:sz w:val="16"/>
                <w:szCs w:val="16"/>
                <w:lang w:val="ro-RO" w:eastAsia="zh-CN"/>
              </w:rPr>
              <w:t>0</w:t>
            </w:r>
          </w:p>
        </w:tc>
      </w:tr>
      <w:tr w:rsidR="00E1530A" w:rsidRPr="00E1530A" w:rsidTr="00E1530A">
        <w:trPr>
          <w:trHeight w:val="765"/>
        </w:trPr>
        <w:tc>
          <w:tcPr>
            <w:tcW w:w="0" w:type="auto"/>
            <w:tcBorders>
              <w:top w:val="nil"/>
              <w:left w:val="nil"/>
              <w:bottom w:val="nil"/>
              <w:right w:val="nil"/>
            </w:tcBorders>
            <w:shd w:val="clear" w:color="auto" w:fill="auto"/>
            <w:hideMark/>
          </w:tcPr>
          <w:p w:rsidR="00E1530A" w:rsidRPr="00E1530A" w:rsidRDefault="00E1530A" w:rsidP="00E1530A">
            <w:pPr>
              <w:rPr>
                <w:rFonts w:ascii="Verdana" w:hAnsi="Verdana"/>
                <w:sz w:val="20"/>
                <w:szCs w:val="20"/>
              </w:rPr>
            </w:pPr>
            <w:r w:rsidRPr="00E1530A">
              <w:rPr>
                <w:rFonts w:ascii="Verdana" w:hAnsi="Verdana"/>
                <w:sz w:val="20"/>
                <w:szCs w:val="20"/>
              </w:rPr>
              <w:t>Constituire/anulare rezerve din profit pentru acordarea de actiuni gratuite salariatilor</w:t>
            </w:r>
          </w:p>
        </w:tc>
        <w:tc>
          <w:tcPr>
            <w:tcW w:w="0" w:type="auto"/>
            <w:tcBorders>
              <w:top w:val="nil"/>
              <w:left w:val="nil"/>
              <w:bottom w:val="nil"/>
              <w:right w:val="nil"/>
            </w:tcBorders>
            <w:shd w:val="clear" w:color="auto" w:fill="auto"/>
            <w:noWrap/>
            <w:hideMark/>
          </w:tcPr>
          <w:p w:rsidR="00E1530A" w:rsidRPr="00E1530A" w:rsidRDefault="00E1530A" w:rsidP="00E1530A">
            <w:pPr>
              <w:rPr>
                <w:sz w:val="20"/>
                <w:szCs w:val="20"/>
              </w:rPr>
            </w:pPr>
          </w:p>
        </w:tc>
        <w:tc>
          <w:tcPr>
            <w:tcW w:w="0" w:type="auto"/>
            <w:tcBorders>
              <w:top w:val="nil"/>
              <w:left w:val="nil"/>
              <w:bottom w:val="nil"/>
              <w:right w:val="nil"/>
            </w:tcBorders>
            <w:shd w:val="clear" w:color="auto" w:fill="auto"/>
            <w:noWrap/>
            <w:hideMark/>
          </w:tcPr>
          <w:p w:rsidR="00E1530A" w:rsidRPr="003C7C13" w:rsidRDefault="00E1530A" w:rsidP="003C7C13">
            <w:pPr>
              <w:jc w:val="right"/>
              <w:rPr>
                <w:rFonts w:ascii="Verdana" w:eastAsia="SimSun" w:hAnsi="Verdana" w:cs="Calibri"/>
                <w:noProof/>
                <w:sz w:val="16"/>
                <w:szCs w:val="16"/>
                <w:lang w:val="ro-RO" w:eastAsia="zh-CN"/>
              </w:rPr>
            </w:pPr>
          </w:p>
        </w:tc>
        <w:tc>
          <w:tcPr>
            <w:tcW w:w="0" w:type="auto"/>
            <w:tcBorders>
              <w:top w:val="nil"/>
              <w:left w:val="nil"/>
              <w:bottom w:val="nil"/>
              <w:right w:val="nil"/>
            </w:tcBorders>
            <w:shd w:val="clear" w:color="auto" w:fill="auto"/>
            <w:noWrap/>
            <w:hideMark/>
          </w:tcPr>
          <w:p w:rsidR="00E1530A" w:rsidRPr="003C7C13" w:rsidRDefault="00E1530A" w:rsidP="003C7C13">
            <w:pPr>
              <w:jc w:val="right"/>
              <w:rPr>
                <w:rFonts w:ascii="Verdana" w:eastAsia="SimSun" w:hAnsi="Verdana" w:cs="Calibri"/>
                <w:noProof/>
                <w:sz w:val="16"/>
                <w:szCs w:val="16"/>
                <w:lang w:val="ro-RO" w:eastAsia="zh-CN"/>
              </w:rPr>
            </w:pPr>
          </w:p>
        </w:tc>
      </w:tr>
      <w:tr w:rsidR="00E1530A" w:rsidRPr="00E1530A" w:rsidTr="00E1530A">
        <w:trPr>
          <w:trHeight w:val="510"/>
        </w:trPr>
        <w:tc>
          <w:tcPr>
            <w:tcW w:w="0" w:type="auto"/>
            <w:tcBorders>
              <w:top w:val="nil"/>
              <w:left w:val="nil"/>
              <w:bottom w:val="nil"/>
              <w:right w:val="nil"/>
            </w:tcBorders>
            <w:shd w:val="clear" w:color="auto" w:fill="auto"/>
            <w:hideMark/>
          </w:tcPr>
          <w:p w:rsidR="00E1530A" w:rsidRPr="00E1530A" w:rsidRDefault="00E1530A" w:rsidP="00E1530A">
            <w:pPr>
              <w:rPr>
                <w:rFonts w:ascii="Verdana" w:hAnsi="Verdana"/>
                <w:sz w:val="20"/>
                <w:szCs w:val="20"/>
              </w:rPr>
            </w:pPr>
            <w:r w:rsidRPr="00E1530A">
              <w:rPr>
                <w:rFonts w:ascii="Verdana" w:hAnsi="Verdana"/>
                <w:sz w:val="20"/>
                <w:szCs w:val="20"/>
              </w:rPr>
              <w:t>Impozitul aferent altor elemente ale rezultatului global</w:t>
            </w:r>
          </w:p>
        </w:tc>
        <w:tc>
          <w:tcPr>
            <w:tcW w:w="0" w:type="auto"/>
            <w:tcBorders>
              <w:top w:val="nil"/>
              <w:left w:val="nil"/>
              <w:bottom w:val="nil"/>
              <w:right w:val="nil"/>
            </w:tcBorders>
            <w:shd w:val="clear" w:color="auto" w:fill="auto"/>
            <w:noWrap/>
            <w:hideMark/>
          </w:tcPr>
          <w:p w:rsidR="00E1530A" w:rsidRPr="00E1530A" w:rsidRDefault="00E1530A" w:rsidP="00E1530A">
            <w:pPr>
              <w:rPr>
                <w:sz w:val="20"/>
                <w:szCs w:val="20"/>
              </w:rPr>
            </w:pPr>
          </w:p>
        </w:tc>
        <w:tc>
          <w:tcPr>
            <w:tcW w:w="0" w:type="auto"/>
            <w:tcBorders>
              <w:top w:val="nil"/>
              <w:left w:val="nil"/>
              <w:bottom w:val="nil"/>
              <w:right w:val="nil"/>
            </w:tcBorders>
            <w:shd w:val="clear" w:color="auto" w:fill="auto"/>
            <w:noWrap/>
            <w:hideMark/>
          </w:tcPr>
          <w:p w:rsidR="00E1530A" w:rsidRPr="00E1530A" w:rsidRDefault="00E1530A" w:rsidP="00E1530A">
            <w:pPr>
              <w:jc w:val="center"/>
              <w:rPr>
                <w:rFonts w:ascii="Verdana" w:hAnsi="Verdana"/>
                <w:sz w:val="20"/>
                <w:szCs w:val="20"/>
              </w:rPr>
            </w:pPr>
          </w:p>
        </w:tc>
        <w:tc>
          <w:tcPr>
            <w:tcW w:w="0" w:type="auto"/>
            <w:tcBorders>
              <w:top w:val="nil"/>
              <w:left w:val="nil"/>
              <w:bottom w:val="nil"/>
              <w:right w:val="nil"/>
            </w:tcBorders>
            <w:shd w:val="clear" w:color="auto" w:fill="auto"/>
            <w:noWrap/>
            <w:hideMark/>
          </w:tcPr>
          <w:p w:rsidR="00E1530A" w:rsidRPr="00E1530A" w:rsidRDefault="00E1530A" w:rsidP="00E1530A">
            <w:pPr>
              <w:jc w:val="center"/>
              <w:rPr>
                <w:rFonts w:ascii="Verdana" w:hAnsi="Verdana"/>
                <w:sz w:val="20"/>
                <w:szCs w:val="20"/>
              </w:rPr>
            </w:pPr>
          </w:p>
        </w:tc>
      </w:tr>
      <w:tr w:rsidR="00E1530A" w:rsidRPr="00E1530A" w:rsidTr="00E1530A">
        <w:trPr>
          <w:trHeight w:val="195"/>
        </w:trPr>
        <w:tc>
          <w:tcPr>
            <w:tcW w:w="0" w:type="auto"/>
            <w:tcBorders>
              <w:top w:val="nil"/>
              <w:left w:val="nil"/>
              <w:bottom w:val="nil"/>
              <w:right w:val="nil"/>
            </w:tcBorders>
            <w:shd w:val="clear" w:color="auto" w:fill="auto"/>
            <w:hideMark/>
          </w:tcPr>
          <w:p w:rsidR="00E1530A" w:rsidRPr="00E1530A" w:rsidRDefault="00E1530A" w:rsidP="00E1530A">
            <w:pPr>
              <w:rPr>
                <w:sz w:val="20"/>
                <w:szCs w:val="20"/>
              </w:rPr>
            </w:pPr>
          </w:p>
        </w:tc>
        <w:tc>
          <w:tcPr>
            <w:tcW w:w="0" w:type="auto"/>
            <w:tcBorders>
              <w:top w:val="nil"/>
              <w:left w:val="nil"/>
              <w:bottom w:val="nil"/>
              <w:right w:val="nil"/>
            </w:tcBorders>
            <w:shd w:val="clear" w:color="auto" w:fill="auto"/>
            <w:noWrap/>
            <w:hideMark/>
          </w:tcPr>
          <w:p w:rsidR="00E1530A" w:rsidRPr="00E1530A" w:rsidRDefault="00E1530A" w:rsidP="00E1530A">
            <w:pPr>
              <w:rPr>
                <w:sz w:val="20"/>
                <w:szCs w:val="20"/>
              </w:rPr>
            </w:pPr>
          </w:p>
        </w:tc>
        <w:tc>
          <w:tcPr>
            <w:tcW w:w="0" w:type="auto"/>
            <w:tcBorders>
              <w:top w:val="nil"/>
              <w:left w:val="nil"/>
              <w:bottom w:val="nil"/>
              <w:right w:val="nil"/>
            </w:tcBorders>
            <w:shd w:val="clear" w:color="auto" w:fill="auto"/>
            <w:noWrap/>
            <w:hideMark/>
          </w:tcPr>
          <w:p w:rsidR="00E1530A" w:rsidRPr="00E1530A" w:rsidRDefault="00E1530A" w:rsidP="00E1530A">
            <w:pPr>
              <w:jc w:val="center"/>
              <w:rPr>
                <w:rFonts w:ascii="Verdana" w:hAnsi="Verdana"/>
                <w:sz w:val="20"/>
                <w:szCs w:val="20"/>
              </w:rPr>
            </w:pPr>
          </w:p>
        </w:tc>
        <w:tc>
          <w:tcPr>
            <w:tcW w:w="0" w:type="auto"/>
            <w:tcBorders>
              <w:top w:val="nil"/>
              <w:left w:val="nil"/>
              <w:bottom w:val="nil"/>
              <w:right w:val="nil"/>
            </w:tcBorders>
            <w:shd w:val="clear" w:color="auto" w:fill="auto"/>
            <w:noWrap/>
            <w:hideMark/>
          </w:tcPr>
          <w:p w:rsidR="00E1530A" w:rsidRPr="00E1530A" w:rsidRDefault="00E1530A" w:rsidP="00E1530A">
            <w:pPr>
              <w:jc w:val="center"/>
              <w:rPr>
                <w:rFonts w:ascii="Verdana" w:hAnsi="Verdana"/>
                <w:sz w:val="20"/>
                <w:szCs w:val="20"/>
              </w:rPr>
            </w:pPr>
          </w:p>
        </w:tc>
      </w:tr>
      <w:tr w:rsidR="00E1530A" w:rsidRPr="00E1530A" w:rsidTr="00E1530A">
        <w:trPr>
          <w:trHeight w:val="525"/>
        </w:trPr>
        <w:tc>
          <w:tcPr>
            <w:tcW w:w="0" w:type="auto"/>
            <w:tcBorders>
              <w:top w:val="nil"/>
              <w:left w:val="nil"/>
              <w:bottom w:val="nil"/>
              <w:right w:val="nil"/>
            </w:tcBorders>
            <w:shd w:val="clear" w:color="auto" w:fill="auto"/>
            <w:vAlign w:val="bottom"/>
            <w:hideMark/>
          </w:tcPr>
          <w:p w:rsidR="00E1530A" w:rsidRPr="00E1530A" w:rsidRDefault="00E1530A" w:rsidP="00E1530A">
            <w:pPr>
              <w:rPr>
                <w:b/>
                <w:bCs/>
                <w:sz w:val="20"/>
                <w:szCs w:val="20"/>
              </w:rPr>
            </w:pPr>
            <w:r w:rsidRPr="00E1530A">
              <w:rPr>
                <w:b/>
                <w:bCs/>
                <w:sz w:val="20"/>
                <w:szCs w:val="20"/>
              </w:rPr>
              <w:t>Total alte elemente ale rezultatului global aferent perioadei</w:t>
            </w: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p>
        </w:tc>
        <w:tc>
          <w:tcPr>
            <w:tcW w:w="0" w:type="auto"/>
            <w:tcBorders>
              <w:top w:val="single" w:sz="4" w:space="0" w:color="auto"/>
              <w:left w:val="nil"/>
              <w:bottom w:val="single" w:sz="8" w:space="0" w:color="auto"/>
              <w:right w:val="nil"/>
            </w:tcBorders>
            <w:shd w:val="clear" w:color="auto" w:fill="auto"/>
            <w:noWrap/>
            <w:vAlign w:val="bottom"/>
            <w:hideMark/>
          </w:tcPr>
          <w:p w:rsidR="00E1530A" w:rsidRPr="00E1530A" w:rsidRDefault="00E1530A" w:rsidP="00E1530A">
            <w:pPr>
              <w:jc w:val="center"/>
              <w:rPr>
                <w:rFonts w:ascii="Verdana" w:hAnsi="Verdana"/>
                <w:sz w:val="20"/>
                <w:szCs w:val="20"/>
              </w:rPr>
            </w:pPr>
            <w:r w:rsidRPr="00E1530A">
              <w:rPr>
                <w:rFonts w:ascii="Verdana" w:hAnsi="Verdana"/>
                <w:sz w:val="20"/>
                <w:szCs w:val="20"/>
              </w:rPr>
              <w:t> </w:t>
            </w:r>
          </w:p>
        </w:tc>
        <w:tc>
          <w:tcPr>
            <w:tcW w:w="0" w:type="auto"/>
            <w:tcBorders>
              <w:top w:val="single" w:sz="4" w:space="0" w:color="auto"/>
              <w:left w:val="nil"/>
              <w:bottom w:val="single" w:sz="8" w:space="0" w:color="auto"/>
              <w:right w:val="nil"/>
            </w:tcBorders>
            <w:shd w:val="clear" w:color="auto" w:fill="auto"/>
            <w:noWrap/>
            <w:vAlign w:val="bottom"/>
            <w:hideMark/>
          </w:tcPr>
          <w:p w:rsidR="00E1530A" w:rsidRPr="00E1530A" w:rsidRDefault="00E1530A" w:rsidP="00E1530A">
            <w:pPr>
              <w:jc w:val="center"/>
              <w:rPr>
                <w:rFonts w:ascii="Verdana" w:hAnsi="Verdana"/>
                <w:sz w:val="20"/>
                <w:szCs w:val="20"/>
              </w:rPr>
            </w:pPr>
            <w:r w:rsidRPr="00E1530A">
              <w:rPr>
                <w:rFonts w:ascii="Verdana" w:hAnsi="Verdana"/>
                <w:sz w:val="20"/>
                <w:szCs w:val="20"/>
              </w:rPr>
              <w:t> </w:t>
            </w:r>
          </w:p>
        </w:tc>
      </w:tr>
      <w:tr w:rsidR="00E1530A" w:rsidRPr="00E1530A" w:rsidTr="00E1530A">
        <w:trPr>
          <w:trHeight w:val="255"/>
        </w:trPr>
        <w:tc>
          <w:tcPr>
            <w:tcW w:w="0" w:type="auto"/>
            <w:tcBorders>
              <w:top w:val="nil"/>
              <w:left w:val="nil"/>
              <w:bottom w:val="nil"/>
              <w:right w:val="nil"/>
            </w:tcBorders>
            <w:shd w:val="clear" w:color="auto" w:fill="auto"/>
            <w:vAlign w:val="bottom"/>
            <w:hideMark/>
          </w:tcPr>
          <w:p w:rsidR="00E1530A" w:rsidRPr="00E1530A" w:rsidRDefault="00E1530A" w:rsidP="00E1530A">
            <w:pPr>
              <w:rPr>
                <w:rFonts w:ascii="Verdana" w:hAnsi="Verdana"/>
                <w:sz w:val="20"/>
                <w:szCs w:val="20"/>
              </w:rPr>
            </w:pPr>
            <w:r w:rsidRPr="00E1530A">
              <w:rPr>
                <w:rFonts w:ascii="Verdana" w:hAnsi="Verdana"/>
                <w:sz w:val="20"/>
                <w:szCs w:val="20"/>
              </w:rPr>
              <w:t xml:space="preserve">    Activitati continue</w:t>
            </w: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p>
        </w:tc>
        <w:tc>
          <w:tcPr>
            <w:tcW w:w="0" w:type="auto"/>
            <w:tcBorders>
              <w:top w:val="nil"/>
              <w:left w:val="nil"/>
              <w:bottom w:val="nil"/>
              <w:right w:val="nil"/>
            </w:tcBorders>
            <w:shd w:val="clear" w:color="auto" w:fill="auto"/>
            <w:noWrap/>
            <w:vAlign w:val="bottom"/>
            <w:hideMark/>
          </w:tcPr>
          <w:p w:rsidR="00E1530A" w:rsidRPr="00E1530A" w:rsidRDefault="00E1530A" w:rsidP="00E1530A">
            <w:pPr>
              <w:jc w:val="center"/>
              <w:rPr>
                <w:rFonts w:ascii="Verdana" w:hAnsi="Verdana"/>
                <w:sz w:val="20"/>
                <w:szCs w:val="20"/>
              </w:rPr>
            </w:pPr>
            <w:r w:rsidRPr="00E1530A">
              <w:rPr>
                <w:rFonts w:ascii="Verdana" w:hAnsi="Verdana"/>
                <w:sz w:val="20"/>
                <w:szCs w:val="20"/>
              </w:rPr>
              <w:t xml:space="preserve">                              - </w:t>
            </w:r>
          </w:p>
        </w:tc>
        <w:tc>
          <w:tcPr>
            <w:tcW w:w="0" w:type="auto"/>
            <w:tcBorders>
              <w:top w:val="nil"/>
              <w:left w:val="nil"/>
              <w:bottom w:val="nil"/>
              <w:right w:val="nil"/>
            </w:tcBorders>
            <w:shd w:val="clear" w:color="auto" w:fill="auto"/>
            <w:noWrap/>
            <w:hideMark/>
          </w:tcPr>
          <w:p w:rsidR="00E1530A" w:rsidRPr="00E1530A" w:rsidRDefault="00E1530A" w:rsidP="00E1530A">
            <w:pPr>
              <w:jc w:val="center"/>
              <w:rPr>
                <w:rFonts w:ascii="Verdana" w:hAnsi="Verdana"/>
                <w:sz w:val="20"/>
                <w:szCs w:val="20"/>
              </w:rPr>
            </w:pPr>
            <w:r w:rsidRPr="00E1530A">
              <w:rPr>
                <w:rFonts w:ascii="Verdana" w:hAnsi="Verdana"/>
                <w:sz w:val="20"/>
                <w:szCs w:val="20"/>
              </w:rPr>
              <w:t>0</w:t>
            </w:r>
          </w:p>
        </w:tc>
      </w:tr>
      <w:tr w:rsidR="00E1530A" w:rsidRPr="00E1530A" w:rsidTr="00E1530A">
        <w:trPr>
          <w:trHeight w:val="255"/>
        </w:trPr>
        <w:tc>
          <w:tcPr>
            <w:tcW w:w="0" w:type="auto"/>
            <w:tcBorders>
              <w:top w:val="nil"/>
              <w:left w:val="nil"/>
              <w:bottom w:val="nil"/>
              <w:right w:val="nil"/>
            </w:tcBorders>
            <w:shd w:val="clear" w:color="auto" w:fill="auto"/>
            <w:vAlign w:val="bottom"/>
            <w:hideMark/>
          </w:tcPr>
          <w:p w:rsidR="00E1530A" w:rsidRPr="00E1530A" w:rsidRDefault="00E1530A" w:rsidP="00E1530A">
            <w:pPr>
              <w:rPr>
                <w:rFonts w:ascii="Verdana" w:hAnsi="Verdana"/>
                <w:sz w:val="20"/>
                <w:szCs w:val="20"/>
              </w:rPr>
            </w:pPr>
            <w:r w:rsidRPr="00E1530A">
              <w:rPr>
                <w:rFonts w:ascii="Verdana" w:hAnsi="Verdana"/>
                <w:sz w:val="20"/>
                <w:szCs w:val="20"/>
              </w:rPr>
              <w:t xml:space="preserve">    Activitati intrerupte</w:t>
            </w: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p>
        </w:tc>
        <w:tc>
          <w:tcPr>
            <w:tcW w:w="0" w:type="auto"/>
            <w:tcBorders>
              <w:top w:val="nil"/>
              <w:left w:val="nil"/>
              <w:bottom w:val="nil"/>
              <w:right w:val="nil"/>
            </w:tcBorders>
            <w:shd w:val="clear" w:color="auto" w:fill="auto"/>
            <w:noWrap/>
            <w:vAlign w:val="bottom"/>
            <w:hideMark/>
          </w:tcPr>
          <w:p w:rsidR="00E1530A" w:rsidRPr="00E1530A" w:rsidRDefault="00E1530A" w:rsidP="00E1530A">
            <w:pPr>
              <w:jc w:val="center"/>
              <w:rPr>
                <w:rFonts w:ascii="Verdana" w:hAnsi="Verdana"/>
                <w:sz w:val="20"/>
                <w:szCs w:val="20"/>
              </w:rPr>
            </w:pPr>
            <w:r w:rsidRPr="00E1530A">
              <w:rPr>
                <w:rFonts w:ascii="Verdana" w:hAnsi="Verdana"/>
                <w:sz w:val="20"/>
                <w:szCs w:val="20"/>
              </w:rPr>
              <w:t xml:space="preserve">                              - </w:t>
            </w:r>
          </w:p>
        </w:tc>
        <w:tc>
          <w:tcPr>
            <w:tcW w:w="0" w:type="auto"/>
            <w:tcBorders>
              <w:top w:val="nil"/>
              <w:left w:val="nil"/>
              <w:bottom w:val="nil"/>
              <w:right w:val="nil"/>
            </w:tcBorders>
            <w:shd w:val="clear" w:color="auto" w:fill="auto"/>
            <w:noWrap/>
            <w:hideMark/>
          </w:tcPr>
          <w:p w:rsidR="00E1530A" w:rsidRPr="00E1530A" w:rsidRDefault="00E1530A" w:rsidP="00E1530A">
            <w:pPr>
              <w:jc w:val="center"/>
              <w:rPr>
                <w:rFonts w:ascii="Verdana" w:hAnsi="Verdana"/>
                <w:sz w:val="20"/>
                <w:szCs w:val="20"/>
              </w:rPr>
            </w:pPr>
            <w:r w:rsidRPr="00E1530A">
              <w:rPr>
                <w:rFonts w:ascii="Verdana" w:hAnsi="Verdana"/>
                <w:sz w:val="20"/>
                <w:szCs w:val="20"/>
              </w:rPr>
              <w:t>0</w:t>
            </w:r>
          </w:p>
        </w:tc>
      </w:tr>
      <w:tr w:rsidR="00E1530A" w:rsidRPr="00E1530A" w:rsidTr="00E1530A">
        <w:trPr>
          <w:trHeight w:val="210"/>
        </w:trPr>
        <w:tc>
          <w:tcPr>
            <w:tcW w:w="0" w:type="auto"/>
            <w:tcBorders>
              <w:top w:val="nil"/>
              <w:left w:val="nil"/>
              <w:bottom w:val="nil"/>
              <w:right w:val="nil"/>
            </w:tcBorders>
            <w:shd w:val="clear" w:color="auto" w:fill="auto"/>
            <w:vAlign w:val="bottom"/>
            <w:hideMark/>
          </w:tcPr>
          <w:p w:rsidR="00E1530A" w:rsidRPr="00E1530A" w:rsidRDefault="00E1530A" w:rsidP="00E1530A">
            <w:pPr>
              <w:rPr>
                <w:sz w:val="20"/>
                <w:szCs w:val="20"/>
              </w:rPr>
            </w:pP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p>
        </w:tc>
        <w:tc>
          <w:tcPr>
            <w:tcW w:w="0" w:type="auto"/>
            <w:tcBorders>
              <w:top w:val="nil"/>
              <w:left w:val="nil"/>
              <w:bottom w:val="nil"/>
              <w:right w:val="nil"/>
            </w:tcBorders>
            <w:shd w:val="clear" w:color="auto" w:fill="auto"/>
            <w:noWrap/>
            <w:vAlign w:val="bottom"/>
            <w:hideMark/>
          </w:tcPr>
          <w:p w:rsidR="00E1530A" w:rsidRPr="00E1530A" w:rsidRDefault="00E1530A" w:rsidP="00E1530A">
            <w:pPr>
              <w:jc w:val="center"/>
              <w:rPr>
                <w:rFonts w:ascii="Verdana" w:hAnsi="Verdana"/>
                <w:sz w:val="20"/>
                <w:szCs w:val="20"/>
              </w:rPr>
            </w:pPr>
          </w:p>
        </w:tc>
        <w:tc>
          <w:tcPr>
            <w:tcW w:w="0" w:type="auto"/>
            <w:tcBorders>
              <w:top w:val="nil"/>
              <w:left w:val="nil"/>
              <w:bottom w:val="nil"/>
              <w:right w:val="nil"/>
            </w:tcBorders>
            <w:shd w:val="clear" w:color="auto" w:fill="auto"/>
            <w:noWrap/>
            <w:vAlign w:val="bottom"/>
            <w:hideMark/>
          </w:tcPr>
          <w:p w:rsidR="00E1530A" w:rsidRPr="00E1530A" w:rsidRDefault="00E1530A" w:rsidP="00E1530A">
            <w:pPr>
              <w:jc w:val="center"/>
              <w:rPr>
                <w:rFonts w:ascii="Verdana" w:hAnsi="Verdana"/>
                <w:sz w:val="20"/>
                <w:szCs w:val="20"/>
              </w:rPr>
            </w:pPr>
          </w:p>
        </w:tc>
      </w:tr>
      <w:tr w:rsidR="00E1530A" w:rsidRPr="00E1530A" w:rsidTr="00E1530A">
        <w:trPr>
          <w:trHeight w:val="780"/>
        </w:trPr>
        <w:tc>
          <w:tcPr>
            <w:tcW w:w="0" w:type="auto"/>
            <w:tcBorders>
              <w:top w:val="nil"/>
              <w:left w:val="nil"/>
              <w:bottom w:val="nil"/>
              <w:right w:val="nil"/>
            </w:tcBorders>
            <w:shd w:val="clear" w:color="auto" w:fill="auto"/>
            <w:vAlign w:val="bottom"/>
            <w:hideMark/>
          </w:tcPr>
          <w:p w:rsidR="00E1530A" w:rsidRPr="00E1530A" w:rsidRDefault="00E1530A" w:rsidP="00E1530A">
            <w:pPr>
              <w:rPr>
                <w:b/>
                <w:bCs/>
                <w:sz w:val="20"/>
                <w:szCs w:val="20"/>
              </w:rPr>
            </w:pPr>
            <w:r w:rsidRPr="00E1530A">
              <w:rPr>
                <w:b/>
                <w:bCs/>
                <w:sz w:val="20"/>
                <w:szCs w:val="20"/>
              </w:rPr>
              <w:t>Total cont de profit sau Profit si alte elemente ale rezultatului global aferente perioadei</w:t>
            </w: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p>
        </w:tc>
        <w:tc>
          <w:tcPr>
            <w:tcW w:w="0" w:type="auto"/>
            <w:tcBorders>
              <w:top w:val="single" w:sz="4" w:space="0" w:color="auto"/>
              <w:left w:val="nil"/>
              <w:bottom w:val="single" w:sz="8" w:space="0" w:color="auto"/>
              <w:right w:val="nil"/>
            </w:tcBorders>
            <w:shd w:val="clear" w:color="auto" w:fill="auto"/>
            <w:noWrap/>
            <w:vAlign w:val="center"/>
            <w:hideMark/>
          </w:tcPr>
          <w:p w:rsidR="00E1530A" w:rsidRPr="00E1530A" w:rsidRDefault="00E1530A" w:rsidP="00E1530A">
            <w:pPr>
              <w:jc w:val="center"/>
              <w:rPr>
                <w:rFonts w:ascii="Verdana" w:hAnsi="Verdana"/>
                <w:sz w:val="20"/>
                <w:szCs w:val="20"/>
              </w:rPr>
            </w:pPr>
            <w:r w:rsidRPr="00E1530A">
              <w:rPr>
                <w:rFonts w:ascii="Verdana" w:hAnsi="Verdana"/>
                <w:sz w:val="20"/>
                <w:szCs w:val="20"/>
              </w:rPr>
              <w:t xml:space="preserve">                              - </w:t>
            </w:r>
          </w:p>
        </w:tc>
        <w:tc>
          <w:tcPr>
            <w:tcW w:w="0" w:type="auto"/>
            <w:tcBorders>
              <w:top w:val="single" w:sz="4" w:space="0" w:color="auto"/>
              <w:left w:val="nil"/>
              <w:bottom w:val="single" w:sz="8" w:space="0" w:color="auto"/>
              <w:right w:val="nil"/>
            </w:tcBorders>
            <w:shd w:val="clear" w:color="auto" w:fill="auto"/>
            <w:noWrap/>
            <w:vAlign w:val="center"/>
            <w:hideMark/>
          </w:tcPr>
          <w:p w:rsidR="00E1530A" w:rsidRPr="00E1530A" w:rsidRDefault="00E1530A" w:rsidP="00E1530A">
            <w:pPr>
              <w:jc w:val="center"/>
              <w:rPr>
                <w:rFonts w:ascii="Verdana" w:hAnsi="Verdana"/>
                <w:sz w:val="20"/>
                <w:szCs w:val="20"/>
              </w:rPr>
            </w:pPr>
            <w:r w:rsidRPr="00E1530A">
              <w:rPr>
                <w:rFonts w:ascii="Verdana" w:hAnsi="Verdana"/>
                <w:sz w:val="20"/>
                <w:szCs w:val="20"/>
              </w:rPr>
              <w:t>0</w:t>
            </w:r>
          </w:p>
        </w:tc>
      </w:tr>
      <w:tr w:rsidR="00E1530A" w:rsidRPr="00E1530A" w:rsidTr="00E1530A">
        <w:trPr>
          <w:trHeight w:val="255"/>
        </w:trPr>
        <w:tc>
          <w:tcPr>
            <w:tcW w:w="0" w:type="auto"/>
            <w:tcBorders>
              <w:top w:val="nil"/>
              <w:left w:val="nil"/>
              <w:bottom w:val="nil"/>
              <w:right w:val="nil"/>
            </w:tcBorders>
            <w:shd w:val="clear" w:color="auto" w:fill="auto"/>
            <w:vAlign w:val="bottom"/>
            <w:hideMark/>
          </w:tcPr>
          <w:p w:rsidR="00E1530A" w:rsidRPr="00E1530A" w:rsidRDefault="00E1530A" w:rsidP="00E1530A">
            <w:pPr>
              <w:rPr>
                <w:rFonts w:ascii="Verdana" w:hAnsi="Verdana"/>
                <w:sz w:val="20"/>
                <w:szCs w:val="20"/>
              </w:rPr>
            </w:pPr>
            <w:r w:rsidRPr="00E1530A">
              <w:rPr>
                <w:rFonts w:ascii="Verdana" w:hAnsi="Verdana"/>
                <w:sz w:val="20"/>
                <w:szCs w:val="20"/>
              </w:rPr>
              <w:t xml:space="preserve">    Activitati continue</w:t>
            </w: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p>
        </w:tc>
        <w:tc>
          <w:tcPr>
            <w:tcW w:w="0" w:type="auto"/>
            <w:tcBorders>
              <w:top w:val="nil"/>
              <w:left w:val="nil"/>
              <w:bottom w:val="nil"/>
              <w:right w:val="nil"/>
            </w:tcBorders>
            <w:shd w:val="clear" w:color="auto" w:fill="auto"/>
            <w:noWrap/>
            <w:vAlign w:val="bottom"/>
            <w:hideMark/>
          </w:tcPr>
          <w:p w:rsidR="00E1530A" w:rsidRPr="00E1530A" w:rsidRDefault="00E1530A" w:rsidP="00E1530A">
            <w:pPr>
              <w:jc w:val="center"/>
              <w:rPr>
                <w:rFonts w:ascii="Verdana" w:hAnsi="Verdana"/>
                <w:sz w:val="20"/>
                <w:szCs w:val="20"/>
              </w:rPr>
            </w:pPr>
            <w:r w:rsidRPr="00E1530A">
              <w:rPr>
                <w:rFonts w:ascii="Verdana" w:hAnsi="Verdana"/>
                <w:sz w:val="20"/>
                <w:szCs w:val="20"/>
              </w:rPr>
              <w:t xml:space="preserve">                              - </w:t>
            </w:r>
          </w:p>
        </w:tc>
        <w:tc>
          <w:tcPr>
            <w:tcW w:w="0" w:type="auto"/>
            <w:tcBorders>
              <w:top w:val="nil"/>
              <w:left w:val="nil"/>
              <w:bottom w:val="nil"/>
              <w:right w:val="nil"/>
            </w:tcBorders>
            <w:shd w:val="clear" w:color="auto" w:fill="auto"/>
            <w:noWrap/>
            <w:vAlign w:val="bottom"/>
            <w:hideMark/>
          </w:tcPr>
          <w:p w:rsidR="00E1530A" w:rsidRPr="00E1530A" w:rsidRDefault="00E1530A" w:rsidP="00E1530A">
            <w:pPr>
              <w:jc w:val="center"/>
              <w:rPr>
                <w:rFonts w:ascii="Verdana" w:hAnsi="Verdana"/>
                <w:sz w:val="20"/>
                <w:szCs w:val="20"/>
              </w:rPr>
            </w:pPr>
            <w:r w:rsidRPr="00E1530A">
              <w:rPr>
                <w:rFonts w:ascii="Verdana" w:hAnsi="Verdana"/>
                <w:sz w:val="20"/>
                <w:szCs w:val="20"/>
              </w:rPr>
              <w:t>0</w:t>
            </w:r>
          </w:p>
        </w:tc>
      </w:tr>
      <w:tr w:rsidR="00E1530A" w:rsidRPr="00E1530A" w:rsidTr="00E1530A">
        <w:trPr>
          <w:trHeight w:val="240"/>
        </w:trPr>
        <w:tc>
          <w:tcPr>
            <w:tcW w:w="0" w:type="auto"/>
            <w:tcBorders>
              <w:top w:val="nil"/>
              <w:left w:val="nil"/>
              <w:bottom w:val="nil"/>
              <w:right w:val="nil"/>
            </w:tcBorders>
            <w:shd w:val="clear" w:color="auto" w:fill="auto"/>
            <w:vAlign w:val="bottom"/>
            <w:hideMark/>
          </w:tcPr>
          <w:p w:rsidR="003C7C13" w:rsidRPr="003C7C13" w:rsidRDefault="00E1530A" w:rsidP="00E1530A">
            <w:pPr>
              <w:rPr>
                <w:rFonts w:ascii="Verdana" w:hAnsi="Verdana"/>
                <w:sz w:val="20"/>
                <w:szCs w:val="20"/>
              </w:rPr>
            </w:pPr>
            <w:r w:rsidRPr="00E1530A">
              <w:rPr>
                <w:rFonts w:ascii="Verdana" w:hAnsi="Verdana"/>
                <w:sz w:val="20"/>
                <w:szCs w:val="20"/>
              </w:rPr>
              <w:t xml:space="preserve">    Activitati intrerupte</w:t>
            </w:r>
            <w:r w:rsidR="003C7C13" w:rsidRPr="003C7C13">
              <w:rPr>
                <w:rFonts w:ascii="Verdana" w:hAnsi="Verdana"/>
                <w:i/>
                <w:sz w:val="20"/>
                <w:szCs w:val="20"/>
              </w:rPr>
              <w:t>(Continua pe pagina urmatoare)</w:t>
            </w: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p>
        </w:tc>
        <w:tc>
          <w:tcPr>
            <w:tcW w:w="0" w:type="auto"/>
            <w:tcBorders>
              <w:top w:val="nil"/>
              <w:left w:val="nil"/>
              <w:bottom w:val="nil"/>
              <w:right w:val="nil"/>
            </w:tcBorders>
            <w:shd w:val="clear" w:color="auto" w:fill="auto"/>
            <w:noWrap/>
            <w:vAlign w:val="bottom"/>
            <w:hideMark/>
          </w:tcPr>
          <w:p w:rsidR="00E1530A" w:rsidRPr="00E1530A" w:rsidRDefault="00E1530A" w:rsidP="00E1530A">
            <w:pPr>
              <w:jc w:val="center"/>
              <w:rPr>
                <w:rFonts w:ascii="Verdana" w:hAnsi="Verdana"/>
                <w:sz w:val="20"/>
                <w:szCs w:val="20"/>
              </w:rPr>
            </w:pPr>
            <w:r w:rsidRPr="00E1530A">
              <w:rPr>
                <w:rFonts w:ascii="Verdana" w:hAnsi="Verdana"/>
                <w:sz w:val="20"/>
                <w:szCs w:val="20"/>
              </w:rPr>
              <w:t xml:space="preserve">                              - </w:t>
            </w:r>
          </w:p>
        </w:tc>
        <w:tc>
          <w:tcPr>
            <w:tcW w:w="0" w:type="auto"/>
            <w:tcBorders>
              <w:top w:val="nil"/>
              <w:left w:val="nil"/>
              <w:bottom w:val="nil"/>
              <w:right w:val="nil"/>
            </w:tcBorders>
            <w:shd w:val="clear" w:color="auto" w:fill="auto"/>
            <w:noWrap/>
            <w:vAlign w:val="bottom"/>
            <w:hideMark/>
          </w:tcPr>
          <w:p w:rsidR="00E1530A" w:rsidRPr="00E1530A" w:rsidRDefault="00E1530A" w:rsidP="00E1530A">
            <w:pPr>
              <w:jc w:val="center"/>
              <w:rPr>
                <w:rFonts w:ascii="Verdana" w:hAnsi="Verdana"/>
                <w:sz w:val="20"/>
                <w:szCs w:val="20"/>
              </w:rPr>
            </w:pPr>
            <w:r w:rsidRPr="00E1530A">
              <w:rPr>
                <w:rFonts w:ascii="Verdana" w:hAnsi="Verdana"/>
                <w:sz w:val="20"/>
                <w:szCs w:val="20"/>
              </w:rPr>
              <w:t>0</w:t>
            </w:r>
          </w:p>
        </w:tc>
      </w:tr>
      <w:tr w:rsidR="00E1530A" w:rsidRPr="00E1530A" w:rsidTr="00E1530A">
        <w:trPr>
          <w:trHeight w:val="255"/>
        </w:trPr>
        <w:tc>
          <w:tcPr>
            <w:tcW w:w="0" w:type="auto"/>
            <w:tcBorders>
              <w:top w:val="nil"/>
              <w:left w:val="nil"/>
              <w:bottom w:val="nil"/>
              <w:right w:val="nil"/>
            </w:tcBorders>
            <w:shd w:val="clear" w:color="auto" w:fill="auto"/>
            <w:vAlign w:val="bottom"/>
            <w:hideMark/>
          </w:tcPr>
          <w:p w:rsidR="00E1530A" w:rsidRDefault="00E1530A" w:rsidP="00E1530A">
            <w:pPr>
              <w:rPr>
                <w:sz w:val="20"/>
                <w:szCs w:val="20"/>
              </w:rPr>
            </w:pPr>
          </w:p>
          <w:p w:rsidR="006532D9" w:rsidRDefault="006532D9" w:rsidP="00E1530A">
            <w:pPr>
              <w:rPr>
                <w:sz w:val="20"/>
                <w:szCs w:val="20"/>
              </w:rPr>
            </w:pPr>
          </w:p>
          <w:p w:rsidR="006532D9" w:rsidRDefault="006532D9" w:rsidP="00E1530A">
            <w:pPr>
              <w:rPr>
                <w:sz w:val="20"/>
                <w:szCs w:val="20"/>
              </w:rPr>
            </w:pPr>
          </w:p>
          <w:p w:rsidR="006532D9" w:rsidRDefault="006532D9" w:rsidP="00E1530A">
            <w:pPr>
              <w:rPr>
                <w:sz w:val="20"/>
                <w:szCs w:val="20"/>
              </w:rPr>
            </w:pPr>
          </w:p>
          <w:p w:rsidR="006532D9" w:rsidRDefault="006532D9" w:rsidP="00E1530A">
            <w:pPr>
              <w:rPr>
                <w:sz w:val="20"/>
                <w:szCs w:val="20"/>
              </w:rPr>
            </w:pPr>
          </w:p>
          <w:p w:rsidR="006532D9" w:rsidRPr="00E1530A" w:rsidRDefault="006532D9" w:rsidP="00E1530A">
            <w:pPr>
              <w:rPr>
                <w:sz w:val="20"/>
                <w:szCs w:val="20"/>
              </w:rPr>
            </w:pP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p>
        </w:tc>
      </w:tr>
      <w:tr w:rsidR="00E1530A" w:rsidRPr="00E1530A" w:rsidTr="00E1530A">
        <w:trPr>
          <w:trHeight w:val="255"/>
        </w:trPr>
        <w:tc>
          <w:tcPr>
            <w:tcW w:w="0" w:type="auto"/>
            <w:tcBorders>
              <w:top w:val="nil"/>
              <w:left w:val="nil"/>
              <w:bottom w:val="nil"/>
              <w:right w:val="nil"/>
            </w:tcBorders>
            <w:shd w:val="clear" w:color="auto" w:fill="auto"/>
            <w:vAlign w:val="bottom"/>
            <w:hideMark/>
          </w:tcPr>
          <w:p w:rsidR="00E1530A" w:rsidRPr="00E1530A" w:rsidRDefault="00E1530A" w:rsidP="00E1530A">
            <w:pPr>
              <w:rPr>
                <w:b/>
                <w:bCs/>
                <w:sz w:val="20"/>
                <w:szCs w:val="20"/>
              </w:rPr>
            </w:pPr>
            <w:r w:rsidRPr="00E1530A">
              <w:rPr>
                <w:b/>
                <w:bCs/>
                <w:sz w:val="20"/>
                <w:szCs w:val="20"/>
              </w:rPr>
              <w:lastRenderedPageBreak/>
              <w:t>Profit atribuibil:</w:t>
            </w:r>
          </w:p>
        </w:tc>
        <w:tc>
          <w:tcPr>
            <w:tcW w:w="0" w:type="auto"/>
            <w:tcBorders>
              <w:top w:val="nil"/>
              <w:left w:val="nil"/>
              <w:bottom w:val="nil"/>
              <w:right w:val="nil"/>
            </w:tcBorders>
            <w:shd w:val="clear" w:color="auto" w:fill="auto"/>
            <w:noWrap/>
            <w:vAlign w:val="bottom"/>
            <w:hideMark/>
          </w:tcPr>
          <w:p w:rsidR="00E1530A" w:rsidRPr="00E1530A" w:rsidRDefault="00E1530A" w:rsidP="00E1530A">
            <w:pPr>
              <w:jc w:val="center"/>
              <w:rPr>
                <w:sz w:val="20"/>
                <w:szCs w:val="20"/>
              </w:rPr>
            </w:pPr>
          </w:p>
        </w:tc>
        <w:tc>
          <w:tcPr>
            <w:tcW w:w="0" w:type="auto"/>
            <w:tcBorders>
              <w:top w:val="nil"/>
              <w:left w:val="nil"/>
              <w:bottom w:val="nil"/>
              <w:right w:val="nil"/>
            </w:tcBorders>
            <w:shd w:val="clear" w:color="auto" w:fill="auto"/>
            <w:noWrap/>
            <w:vAlign w:val="bottom"/>
            <w:hideMark/>
          </w:tcPr>
          <w:p w:rsidR="00E1530A" w:rsidRPr="00E1530A" w:rsidRDefault="00E1530A" w:rsidP="00E1530A">
            <w:pPr>
              <w:jc w:val="center"/>
              <w:rPr>
                <w:b/>
                <w:bCs/>
                <w:sz w:val="20"/>
                <w:szCs w:val="20"/>
              </w:rPr>
            </w:pPr>
            <w:r>
              <w:rPr>
                <w:b/>
                <w:bCs/>
                <w:sz w:val="20"/>
                <w:szCs w:val="20"/>
              </w:rPr>
              <w:t>2019</w:t>
            </w:r>
            <w:r w:rsidRPr="00E1530A">
              <w:rPr>
                <w:b/>
                <w:bCs/>
                <w:sz w:val="20"/>
                <w:szCs w:val="20"/>
              </w:rPr>
              <w:t xml:space="preserve"> </w:t>
            </w:r>
          </w:p>
        </w:tc>
        <w:tc>
          <w:tcPr>
            <w:tcW w:w="0" w:type="auto"/>
            <w:tcBorders>
              <w:top w:val="nil"/>
              <w:left w:val="nil"/>
              <w:bottom w:val="nil"/>
              <w:right w:val="nil"/>
            </w:tcBorders>
            <w:shd w:val="clear" w:color="auto" w:fill="auto"/>
            <w:noWrap/>
            <w:vAlign w:val="bottom"/>
            <w:hideMark/>
          </w:tcPr>
          <w:p w:rsidR="00E1530A" w:rsidRPr="00E1530A" w:rsidRDefault="00E1530A" w:rsidP="00E1530A">
            <w:pPr>
              <w:jc w:val="center"/>
              <w:rPr>
                <w:b/>
                <w:bCs/>
                <w:sz w:val="20"/>
                <w:szCs w:val="20"/>
              </w:rPr>
            </w:pPr>
            <w:r w:rsidRPr="00E1530A">
              <w:rPr>
                <w:b/>
                <w:bCs/>
                <w:sz w:val="20"/>
                <w:szCs w:val="20"/>
              </w:rPr>
              <w:t>2018</w:t>
            </w:r>
          </w:p>
        </w:tc>
      </w:tr>
      <w:tr w:rsidR="00E1530A" w:rsidRPr="00E1530A" w:rsidTr="00E1530A">
        <w:trPr>
          <w:trHeight w:val="255"/>
        </w:trPr>
        <w:tc>
          <w:tcPr>
            <w:tcW w:w="0" w:type="auto"/>
            <w:tcBorders>
              <w:top w:val="nil"/>
              <w:left w:val="nil"/>
              <w:bottom w:val="nil"/>
              <w:right w:val="nil"/>
            </w:tcBorders>
            <w:shd w:val="clear" w:color="auto" w:fill="auto"/>
            <w:vAlign w:val="bottom"/>
            <w:hideMark/>
          </w:tcPr>
          <w:p w:rsidR="00E1530A" w:rsidRPr="006532D9" w:rsidRDefault="00E1530A" w:rsidP="00E1530A">
            <w:pPr>
              <w:rPr>
                <w:rFonts w:ascii="Verdana" w:hAnsi="Verdana"/>
                <w:sz w:val="20"/>
                <w:szCs w:val="20"/>
              </w:rPr>
            </w:pPr>
            <w:r w:rsidRPr="006532D9">
              <w:rPr>
                <w:rFonts w:ascii="Verdana" w:hAnsi="Verdana"/>
                <w:sz w:val="20"/>
                <w:szCs w:val="20"/>
              </w:rPr>
              <w:t xml:space="preserve">    Actionarilor Societatii</w:t>
            </w:r>
          </w:p>
        </w:tc>
        <w:tc>
          <w:tcPr>
            <w:tcW w:w="0" w:type="auto"/>
            <w:tcBorders>
              <w:top w:val="nil"/>
              <w:left w:val="nil"/>
              <w:bottom w:val="nil"/>
              <w:right w:val="nil"/>
            </w:tcBorders>
            <w:shd w:val="clear" w:color="auto" w:fill="auto"/>
            <w:noWrap/>
            <w:vAlign w:val="bottom"/>
            <w:hideMark/>
          </w:tcPr>
          <w:p w:rsidR="00E1530A" w:rsidRPr="00E1530A" w:rsidRDefault="00E1530A" w:rsidP="00E1530A">
            <w:pPr>
              <w:jc w:val="center"/>
              <w:rPr>
                <w:sz w:val="20"/>
                <w:szCs w:val="20"/>
              </w:rPr>
            </w:pPr>
          </w:p>
        </w:tc>
        <w:tc>
          <w:tcPr>
            <w:tcW w:w="0" w:type="auto"/>
            <w:tcBorders>
              <w:top w:val="nil"/>
              <w:left w:val="nil"/>
              <w:bottom w:val="nil"/>
              <w:right w:val="nil"/>
            </w:tcBorders>
            <w:shd w:val="clear" w:color="auto" w:fill="auto"/>
            <w:noWrap/>
            <w:vAlign w:val="bottom"/>
            <w:hideMark/>
          </w:tcPr>
          <w:p w:rsidR="00E1530A" w:rsidRPr="006532D9" w:rsidRDefault="00E1530A" w:rsidP="006532D9">
            <w:pPr>
              <w:jc w:val="right"/>
              <w:rPr>
                <w:sz w:val="20"/>
                <w:szCs w:val="20"/>
              </w:rPr>
            </w:pPr>
            <w:r w:rsidRPr="006532D9">
              <w:rPr>
                <w:sz w:val="20"/>
                <w:szCs w:val="20"/>
              </w:rPr>
              <w:t xml:space="preserve">             7.283.070 </w:t>
            </w:r>
          </w:p>
        </w:tc>
        <w:tc>
          <w:tcPr>
            <w:tcW w:w="0" w:type="auto"/>
            <w:tcBorders>
              <w:top w:val="nil"/>
              <w:left w:val="nil"/>
              <w:bottom w:val="nil"/>
              <w:right w:val="nil"/>
            </w:tcBorders>
            <w:shd w:val="clear" w:color="auto" w:fill="auto"/>
            <w:noWrap/>
            <w:vAlign w:val="bottom"/>
            <w:hideMark/>
          </w:tcPr>
          <w:p w:rsidR="00E1530A" w:rsidRPr="006532D9" w:rsidRDefault="00E1530A" w:rsidP="006532D9">
            <w:pPr>
              <w:jc w:val="right"/>
              <w:rPr>
                <w:sz w:val="20"/>
                <w:szCs w:val="20"/>
              </w:rPr>
            </w:pPr>
            <w:r w:rsidRPr="006532D9">
              <w:rPr>
                <w:sz w:val="20"/>
                <w:szCs w:val="20"/>
              </w:rPr>
              <w:t>-3.345.654</w:t>
            </w:r>
          </w:p>
        </w:tc>
      </w:tr>
      <w:tr w:rsidR="00E1530A" w:rsidRPr="00E1530A" w:rsidTr="00E1530A">
        <w:trPr>
          <w:trHeight w:val="255"/>
        </w:trPr>
        <w:tc>
          <w:tcPr>
            <w:tcW w:w="0" w:type="auto"/>
            <w:tcBorders>
              <w:top w:val="nil"/>
              <w:left w:val="nil"/>
              <w:bottom w:val="nil"/>
              <w:right w:val="nil"/>
            </w:tcBorders>
            <w:shd w:val="clear" w:color="auto" w:fill="auto"/>
            <w:vAlign w:val="bottom"/>
            <w:hideMark/>
          </w:tcPr>
          <w:p w:rsidR="00E1530A" w:rsidRPr="006532D9" w:rsidRDefault="00E1530A" w:rsidP="00E1530A">
            <w:pPr>
              <w:rPr>
                <w:rFonts w:ascii="Verdana" w:hAnsi="Verdana"/>
                <w:sz w:val="20"/>
                <w:szCs w:val="20"/>
              </w:rPr>
            </w:pPr>
            <w:r w:rsidRPr="006532D9">
              <w:rPr>
                <w:rFonts w:ascii="Verdana" w:hAnsi="Verdana"/>
                <w:sz w:val="20"/>
                <w:szCs w:val="20"/>
              </w:rPr>
              <w:t xml:space="preserve">    Intereselor care nu controleaza</w:t>
            </w: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p>
        </w:tc>
        <w:tc>
          <w:tcPr>
            <w:tcW w:w="0" w:type="auto"/>
            <w:tcBorders>
              <w:top w:val="nil"/>
              <w:left w:val="nil"/>
              <w:bottom w:val="nil"/>
              <w:right w:val="nil"/>
            </w:tcBorders>
            <w:shd w:val="clear" w:color="auto" w:fill="auto"/>
            <w:noWrap/>
            <w:vAlign w:val="bottom"/>
            <w:hideMark/>
          </w:tcPr>
          <w:p w:rsidR="00E1530A" w:rsidRPr="006532D9" w:rsidRDefault="00E1530A" w:rsidP="006532D9">
            <w:pPr>
              <w:jc w:val="right"/>
              <w:rPr>
                <w:sz w:val="20"/>
                <w:szCs w:val="20"/>
              </w:rPr>
            </w:pPr>
            <w:r w:rsidRPr="006532D9">
              <w:rPr>
                <w:sz w:val="20"/>
                <w:szCs w:val="20"/>
              </w:rPr>
              <w:t xml:space="preserve">                         440 </w:t>
            </w:r>
          </w:p>
        </w:tc>
        <w:tc>
          <w:tcPr>
            <w:tcW w:w="0" w:type="auto"/>
            <w:tcBorders>
              <w:top w:val="nil"/>
              <w:left w:val="nil"/>
              <w:bottom w:val="nil"/>
              <w:right w:val="nil"/>
            </w:tcBorders>
            <w:shd w:val="clear" w:color="auto" w:fill="auto"/>
            <w:noWrap/>
            <w:vAlign w:val="bottom"/>
            <w:hideMark/>
          </w:tcPr>
          <w:p w:rsidR="00E1530A" w:rsidRPr="006532D9" w:rsidRDefault="00E1530A" w:rsidP="006532D9">
            <w:pPr>
              <w:jc w:val="right"/>
              <w:rPr>
                <w:sz w:val="20"/>
                <w:szCs w:val="20"/>
              </w:rPr>
            </w:pPr>
            <w:r w:rsidRPr="006532D9">
              <w:rPr>
                <w:sz w:val="20"/>
                <w:szCs w:val="20"/>
              </w:rPr>
              <w:t>440</w:t>
            </w:r>
          </w:p>
        </w:tc>
      </w:tr>
      <w:tr w:rsidR="00E1530A" w:rsidRPr="00E1530A" w:rsidTr="00E1530A">
        <w:trPr>
          <w:trHeight w:val="270"/>
        </w:trPr>
        <w:tc>
          <w:tcPr>
            <w:tcW w:w="0" w:type="auto"/>
            <w:tcBorders>
              <w:top w:val="nil"/>
              <w:left w:val="nil"/>
              <w:bottom w:val="nil"/>
              <w:right w:val="nil"/>
            </w:tcBorders>
            <w:shd w:val="clear" w:color="auto" w:fill="auto"/>
            <w:vAlign w:val="bottom"/>
            <w:hideMark/>
          </w:tcPr>
          <w:p w:rsidR="00E1530A" w:rsidRPr="00E1530A" w:rsidRDefault="00E1530A" w:rsidP="00E1530A">
            <w:pPr>
              <w:rPr>
                <w:b/>
                <w:bCs/>
                <w:sz w:val="20"/>
                <w:szCs w:val="20"/>
              </w:rPr>
            </w:pPr>
            <w:r w:rsidRPr="00E1530A">
              <w:rPr>
                <w:b/>
                <w:bCs/>
                <w:sz w:val="20"/>
                <w:szCs w:val="20"/>
              </w:rPr>
              <w:t>Profitul perioadei</w:t>
            </w: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p>
        </w:tc>
        <w:tc>
          <w:tcPr>
            <w:tcW w:w="0" w:type="auto"/>
            <w:tcBorders>
              <w:top w:val="single" w:sz="4" w:space="0" w:color="auto"/>
              <w:left w:val="nil"/>
              <w:bottom w:val="single" w:sz="8" w:space="0" w:color="auto"/>
              <w:right w:val="nil"/>
            </w:tcBorders>
            <w:shd w:val="clear" w:color="auto" w:fill="auto"/>
            <w:noWrap/>
            <w:vAlign w:val="bottom"/>
            <w:hideMark/>
          </w:tcPr>
          <w:p w:rsidR="00E1530A" w:rsidRPr="00E1530A" w:rsidRDefault="00E1530A" w:rsidP="006532D9">
            <w:pPr>
              <w:jc w:val="right"/>
              <w:rPr>
                <w:b/>
                <w:bCs/>
                <w:sz w:val="20"/>
                <w:szCs w:val="20"/>
              </w:rPr>
            </w:pPr>
            <w:r w:rsidRPr="00E1530A">
              <w:rPr>
                <w:b/>
                <w:bCs/>
                <w:sz w:val="20"/>
                <w:szCs w:val="20"/>
              </w:rPr>
              <w:t xml:space="preserve">             7.283.510 </w:t>
            </w:r>
          </w:p>
        </w:tc>
        <w:tc>
          <w:tcPr>
            <w:tcW w:w="0" w:type="auto"/>
            <w:tcBorders>
              <w:top w:val="single" w:sz="4" w:space="0" w:color="auto"/>
              <w:left w:val="nil"/>
              <w:bottom w:val="single" w:sz="8" w:space="0" w:color="auto"/>
              <w:right w:val="nil"/>
            </w:tcBorders>
            <w:shd w:val="clear" w:color="auto" w:fill="auto"/>
            <w:noWrap/>
            <w:vAlign w:val="bottom"/>
            <w:hideMark/>
          </w:tcPr>
          <w:p w:rsidR="00E1530A" w:rsidRPr="00E1530A" w:rsidRDefault="00E1530A" w:rsidP="006532D9">
            <w:pPr>
              <w:jc w:val="right"/>
              <w:rPr>
                <w:b/>
                <w:bCs/>
                <w:sz w:val="20"/>
                <w:szCs w:val="20"/>
              </w:rPr>
            </w:pPr>
            <w:r w:rsidRPr="00E1530A">
              <w:rPr>
                <w:b/>
                <w:bCs/>
                <w:sz w:val="20"/>
                <w:szCs w:val="20"/>
              </w:rPr>
              <w:t>-3.345.290</w:t>
            </w:r>
          </w:p>
        </w:tc>
      </w:tr>
      <w:tr w:rsidR="00E1530A" w:rsidRPr="00E1530A" w:rsidTr="00E1530A">
        <w:trPr>
          <w:trHeight w:val="15"/>
        </w:trPr>
        <w:tc>
          <w:tcPr>
            <w:tcW w:w="0" w:type="auto"/>
            <w:tcBorders>
              <w:top w:val="nil"/>
              <w:left w:val="nil"/>
              <w:bottom w:val="nil"/>
              <w:right w:val="nil"/>
            </w:tcBorders>
            <w:shd w:val="clear" w:color="auto" w:fill="auto"/>
            <w:vAlign w:val="bottom"/>
            <w:hideMark/>
          </w:tcPr>
          <w:p w:rsidR="00E1530A" w:rsidRPr="00E1530A" w:rsidRDefault="00E1530A" w:rsidP="00E1530A">
            <w:pPr>
              <w:rPr>
                <w:sz w:val="20"/>
                <w:szCs w:val="20"/>
              </w:rPr>
            </w:pP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color w:val="C00000"/>
                <w:sz w:val="20"/>
                <w:szCs w:val="20"/>
              </w:rPr>
            </w:pPr>
          </w:p>
        </w:tc>
      </w:tr>
      <w:tr w:rsidR="00E1530A" w:rsidRPr="00E1530A" w:rsidTr="00E1530A">
        <w:trPr>
          <w:trHeight w:val="255"/>
        </w:trPr>
        <w:tc>
          <w:tcPr>
            <w:tcW w:w="0" w:type="auto"/>
            <w:tcBorders>
              <w:top w:val="nil"/>
              <w:left w:val="nil"/>
              <w:bottom w:val="nil"/>
              <w:right w:val="nil"/>
            </w:tcBorders>
            <w:shd w:val="clear" w:color="auto" w:fill="auto"/>
            <w:vAlign w:val="bottom"/>
            <w:hideMark/>
          </w:tcPr>
          <w:p w:rsidR="00E1530A" w:rsidRPr="00E1530A" w:rsidRDefault="00E1530A" w:rsidP="00E1530A">
            <w:pPr>
              <w:rPr>
                <w:sz w:val="20"/>
                <w:szCs w:val="20"/>
              </w:rPr>
            </w:pPr>
            <w:r w:rsidRPr="00E1530A">
              <w:rPr>
                <w:sz w:val="20"/>
                <w:szCs w:val="20"/>
              </w:rPr>
              <w:t>Activitati continue</w:t>
            </w: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color w:val="C00000"/>
                <w:sz w:val="20"/>
                <w:szCs w:val="20"/>
              </w:rPr>
            </w:pPr>
          </w:p>
        </w:tc>
      </w:tr>
      <w:tr w:rsidR="00E1530A" w:rsidRPr="00E1530A" w:rsidTr="00E1530A">
        <w:trPr>
          <w:trHeight w:val="255"/>
        </w:trPr>
        <w:tc>
          <w:tcPr>
            <w:tcW w:w="0" w:type="auto"/>
            <w:tcBorders>
              <w:top w:val="nil"/>
              <w:left w:val="nil"/>
              <w:bottom w:val="nil"/>
              <w:right w:val="nil"/>
            </w:tcBorders>
            <w:shd w:val="clear" w:color="auto" w:fill="auto"/>
            <w:vAlign w:val="bottom"/>
            <w:hideMark/>
          </w:tcPr>
          <w:p w:rsidR="00E1530A" w:rsidRPr="00E1530A" w:rsidRDefault="00E1530A" w:rsidP="00E1530A">
            <w:pPr>
              <w:rPr>
                <w:b/>
                <w:bCs/>
                <w:sz w:val="20"/>
                <w:szCs w:val="20"/>
              </w:rPr>
            </w:pPr>
            <w:r w:rsidRPr="00E1530A">
              <w:rPr>
                <w:b/>
                <w:bCs/>
                <w:sz w:val="20"/>
                <w:szCs w:val="20"/>
              </w:rPr>
              <w:t>Rezultatul pe actiune</w:t>
            </w: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p>
        </w:tc>
      </w:tr>
      <w:tr w:rsidR="00E1530A" w:rsidRPr="00E1530A" w:rsidTr="00E1530A">
        <w:trPr>
          <w:trHeight w:val="270"/>
        </w:trPr>
        <w:tc>
          <w:tcPr>
            <w:tcW w:w="0" w:type="auto"/>
            <w:tcBorders>
              <w:top w:val="nil"/>
              <w:left w:val="nil"/>
              <w:bottom w:val="nil"/>
              <w:right w:val="nil"/>
            </w:tcBorders>
            <w:shd w:val="clear" w:color="auto" w:fill="auto"/>
            <w:vAlign w:val="bottom"/>
            <w:hideMark/>
          </w:tcPr>
          <w:p w:rsidR="00E1530A" w:rsidRPr="00000D91" w:rsidRDefault="00E1530A" w:rsidP="00E1530A">
            <w:pPr>
              <w:rPr>
                <w:rFonts w:ascii="Verdana" w:hAnsi="Verdana"/>
                <w:sz w:val="20"/>
                <w:szCs w:val="20"/>
              </w:rPr>
            </w:pPr>
            <w:r w:rsidRPr="00000D91">
              <w:rPr>
                <w:rFonts w:ascii="Verdana" w:hAnsi="Verdana"/>
                <w:sz w:val="20"/>
                <w:szCs w:val="20"/>
              </w:rPr>
              <w:t>Rezultatul pe actiune de baza (lei)</w:t>
            </w:r>
          </w:p>
        </w:tc>
        <w:tc>
          <w:tcPr>
            <w:tcW w:w="0" w:type="auto"/>
            <w:tcBorders>
              <w:top w:val="nil"/>
              <w:left w:val="nil"/>
              <w:bottom w:val="nil"/>
              <w:right w:val="nil"/>
            </w:tcBorders>
            <w:shd w:val="clear" w:color="auto" w:fill="auto"/>
            <w:noWrap/>
            <w:vAlign w:val="bottom"/>
            <w:hideMark/>
          </w:tcPr>
          <w:p w:rsidR="00E1530A" w:rsidRPr="00E1530A" w:rsidRDefault="00E1530A" w:rsidP="00E1530A">
            <w:pPr>
              <w:jc w:val="center"/>
              <w:rPr>
                <w:sz w:val="20"/>
                <w:szCs w:val="20"/>
              </w:rPr>
            </w:pPr>
            <w:r w:rsidRPr="00E1530A">
              <w:rPr>
                <w:sz w:val="20"/>
                <w:szCs w:val="20"/>
              </w:rPr>
              <w:t>32</w:t>
            </w:r>
          </w:p>
        </w:tc>
        <w:tc>
          <w:tcPr>
            <w:tcW w:w="0" w:type="auto"/>
            <w:tcBorders>
              <w:top w:val="nil"/>
              <w:left w:val="nil"/>
              <w:bottom w:val="single" w:sz="8" w:space="0" w:color="auto"/>
              <w:right w:val="nil"/>
            </w:tcBorders>
            <w:shd w:val="clear" w:color="auto" w:fill="auto"/>
            <w:noWrap/>
            <w:vAlign w:val="bottom"/>
            <w:hideMark/>
          </w:tcPr>
          <w:p w:rsidR="00E1530A" w:rsidRPr="00E1530A" w:rsidRDefault="00E1530A" w:rsidP="006532D9">
            <w:pPr>
              <w:jc w:val="center"/>
              <w:rPr>
                <w:sz w:val="20"/>
                <w:szCs w:val="20"/>
              </w:rPr>
            </w:pPr>
            <w:r w:rsidRPr="00E1530A">
              <w:rPr>
                <w:sz w:val="20"/>
                <w:szCs w:val="20"/>
              </w:rPr>
              <w:t xml:space="preserve">                      0,022 </w:t>
            </w:r>
          </w:p>
        </w:tc>
        <w:tc>
          <w:tcPr>
            <w:tcW w:w="0" w:type="auto"/>
            <w:tcBorders>
              <w:top w:val="nil"/>
              <w:left w:val="nil"/>
              <w:bottom w:val="single" w:sz="8" w:space="0" w:color="auto"/>
              <w:right w:val="nil"/>
            </w:tcBorders>
            <w:shd w:val="clear" w:color="auto" w:fill="auto"/>
            <w:noWrap/>
            <w:vAlign w:val="bottom"/>
            <w:hideMark/>
          </w:tcPr>
          <w:p w:rsidR="00E1530A" w:rsidRPr="00E1530A" w:rsidRDefault="00E1530A" w:rsidP="006532D9">
            <w:pPr>
              <w:jc w:val="center"/>
              <w:rPr>
                <w:sz w:val="20"/>
                <w:szCs w:val="20"/>
              </w:rPr>
            </w:pPr>
            <w:r w:rsidRPr="00E1530A">
              <w:rPr>
                <w:sz w:val="20"/>
                <w:szCs w:val="20"/>
              </w:rPr>
              <w:t>-0,0099</w:t>
            </w:r>
          </w:p>
        </w:tc>
      </w:tr>
      <w:tr w:rsidR="00E1530A" w:rsidRPr="00E1530A" w:rsidTr="00E1530A">
        <w:trPr>
          <w:trHeight w:val="270"/>
        </w:trPr>
        <w:tc>
          <w:tcPr>
            <w:tcW w:w="0" w:type="auto"/>
            <w:tcBorders>
              <w:top w:val="nil"/>
              <w:left w:val="nil"/>
              <w:bottom w:val="nil"/>
              <w:right w:val="nil"/>
            </w:tcBorders>
            <w:shd w:val="clear" w:color="auto" w:fill="auto"/>
            <w:vAlign w:val="bottom"/>
            <w:hideMark/>
          </w:tcPr>
          <w:p w:rsidR="00E1530A" w:rsidRPr="00000D91" w:rsidRDefault="00E1530A" w:rsidP="00E1530A">
            <w:pPr>
              <w:rPr>
                <w:rFonts w:ascii="Verdana" w:hAnsi="Verdana"/>
                <w:sz w:val="20"/>
                <w:szCs w:val="20"/>
              </w:rPr>
            </w:pPr>
            <w:r w:rsidRPr="00000D91">
              <w:rPr>
                <w:rFonts w:ascii="Verdana" w:hAnsi="Verdana"/>
                <w:sz w:val="20"/>
                <w:szCs w:val="20"/>
              </w:rPr>
              <w:t>Rezultatul pe actiune diluat (lei)</w:t>
            </w:r>
          </w:p>
        </w:tc>
        <w:tc>
          <w:tcPr>
            <w:tcW w:w="0" w:type="auto"/>
            <w:tcBorders>
              <w:top w:val="nil"/>
              <w:left w:val="nil"/>
              <w:bottom w:val="nil"/>
              <w:right w:val="nil"/>
            </w:tcBorders>
            <w:shd w:val="clear" w:color="auto" w:fill="auto"/>
            <w:noWrap/>
            <w:vAlign w:val="bottom"/>
            <w:hideMark/>
          </w:tcPr>
          <w:p w:rsidR="00E1530A" w:rsidRPr="00E1530A" w:rsidRDefault="00E1530A" w:rsidP="00E1530A">
            <w:pPr>
              <w:jc w:val="center"/>
              <w:rPr>
                <w:sz w:val="20"/>
                <w:szCs w:val="20"/>
              </w:rPr>
            </w:pPr>
            <w:r w:rsidRPr="00E1530A">
              <w:rPr>
                <w:sz w:val="20"/>
                <w:szCs w:val="20"/>
              </w:rPr>
              <w:t>32</w:t>
            </w:r>
          </w:p>
        </w:tc>
        <w:tc>
          <w:tcPr>
            <w:tcW w:w="0" w:type="auto"/>
            <w:tcBorders>
              <w:top w:val="nil"/>
              <w:left w:val="nil"/>
              <w:bottom w:val="single" w:sz="8" w:space="0" w:color="auto"/>
              <w:right w:val="nil"/>
            </w:tcBorders>
            <w:shd w:val="clear" w:color="auto" w:fill="auto"/>
            <w:noWrap/>
            <w:vAlign w:val="bottom"/>
            <w:hideMark/>
          </w:tcPr>
          <w:p w:rsidR="00E1530A" w:rsidRPr="00E1530A" w:rsidRDefault="00E1530A" w:rsidP="006532D9">
            <w:pPr>
              <w:jc w:val="center"/>
              <w:rPr>
                <w:sz w:val="20"/>
                <w:szCs w:val="20"/>
              </w:rPr>
            </w:pPr>
            <w:r w:rsidRPr="00E1530A">
              <w:rPr>
                <w:sz w:val="20"/>
                <w:szCs w:val="20"/>
              </w:rPr>
              <w:t xml:space="preserve">                      0,022 </w:t>
            </w:r>
          </w:p>
        </w:tc>
        <w:tc>
          <w:tcPr>
            <w:tcW w:w="0" w:type="auto"/>
            <w:tcBorders>
              <w:top w:val="nil"/>
              <w:left w:val="nil"/>
              <w:bottom w:val="single" w:sz="8" w:space="0" w:color="auto"/>
              <w:right w:val="nil"/>
            </w:tcBorders>
            <w:shd w:val="clear" w:color="auto" w:fill="auto"/>
            <w:noWrap/>
            <w:vAlign w:val="bottom"/>
            <w:hideMark/>
          </w:tcPr>
          <w:p w:rsidR="00E1530A" w:rsidRPr="00E1530A" w:rsidRDefault="00E1530A" w:rsidP="006532D9">
            <w:pPr>
              <w:jc w:val="center"/>
              <w:rPr>
                <w:sz w:val="20"/>
                <w:szCs w:val="20"/>
              </w:rPr>
            </w:pPr>
            <w:r w:rsidRPr="00E1530A">
              <w:rPr>
                <w:sz w:val="20"/>
                <w:szCs w:val="20"/>
              </w:rPr>
              <w:t>-0,0099</w:t>
            </w:r>
          </w:p>
        </w:tc>
      </w:tr>
      <w:tr w:rsidR="00E1530A" w:rsidRPr="00E1530A" w:rsidTr="00E1530A">
        <w:trPr>
          <w:trHeight w:val="15"/>
        </w:trPr>
        <w:tc>
          <w:tcPr>
            <w:tcW w:w="0" w:type="auto"/>
            <w:tcBorders>
              <w:top w:val="nil"/>
              <w:left w:val="nil"/>
              <w:bottom w:val="nil"/>
              <w:right w:val="nil"/>
            </w:tcBorders>
            <w:shd w:val="clear" w:color="auto" w:fill="auto"/>
            <w:vAlign w:val="bottom"/>
            <w:hideMark/>
          </w:tcPr>
          <w:p w:rsidR="00E1530A" w:rsidRPr="00000D91" w:rsidRDefault="00E1530A" w:rsidP="00E1530A">
            <w:pPr>
              <w:rPr>
                <w:rFonts w:ascii="Verdana" w:hAnsi="Verdana"/>
                <w:sz w:val="20"/>
                <w:szCs w:val="20"/>
              </w:rPr>
            </w:pPr>
          </w:p>
        </w:tc>
        <w:tc>
          <w:tcPr>
            <w:tcW w:w="0" w:type="auto"/>
            <w:tcBorders>
              <w:top w:val="nil"/>
              <w:left w:val="nil"/>
              <w:bottom w:val="nil"/>
              <w:right w:val="nil"/>
            </w:tcBorders>
            <w:shd w:val="clear" w:color="auto" w:fill="auto"/>
            <w:noWrap/>
            <w:vAlign w:val="bottom"/>
            <w:hideMark/>
          </w:tcPr>
          <w:p w:rsidR="00E1530A" w:rsidRPr="00E1530A" w:rsidRDefault="00E1530A" w:rsidP="00E1530A">
            <w:pPr>
              <w:jc w:val="center"/>
              <w:rPr>
                <w:sz w:val="20"/>
                <w:szCs w:val="20"/>
              </w:rPr>
            </w:pP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p>
        </w:tc>
      </w:tr>
      <w:tr w:rsidR="00E1530A" w:rsidRPr="00E1530A" w:rsidTr="00E1530A">
        <w:trPr>
          <w:trHeight w:val="255"/>
        </w:trPr>
        <w:tc>
          <w:tcPr>
            <w:tcW w:w="0" w:type="auto"/>
            <w:tcBorders>
              <w:top w:val="nil"/>
              <w:left w:val="nil"/>
              <w:bottom w:val="nil"/>
              <w:right w:val="nil"/>
            </w:tcBorders>
            <w:shd w:val="clear" w:color="auto" w:fill="auto"/>
            <w:vAlign w:val="bottom"/>
            <w:hideMark/>
          </w:tcPr>
          <w:p w:rsidR="00E1530A" w:rsidRPr="00000D91" w:rsidRDefault="00E1530A" w:rsidP="00E1530A">
            <w:pPr>
              <w:rPr>
                <w:rFonts w:ascii="Verdana" w:hAnsi="Verdana"/>
                <w:sz w:val="20"/>
                <w:szCs w:val="20"/>
              </w:rPr>
            </w:pPr>
            <w:r w:rsidRPr="00000D91">
              <w:rPr>
                <w:rFonts w:ascii="Verdana" w:hAnsi="Verdana"/>
                <w:sz w:val="20"/>
                <w:szCs w:val="20"/>
              </w:rPr>
              <w:t>Activitati intrerupte</w:t>
            </w: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color w:val="C00000"/>
                <w:sz w:val="20"/>
                <w:szCs w:val="20"/>
              </w:rPr>
            </w:pPr>
          </w:p>
        </w:tc>
      </w:tr>
      <w:tr w:rsidR="00E1530A" w:rsidRPr="00E1530A" w:rsidTr="00E1530A">
        <w:trPr>
          <w:trHeight w:val="255"/>
        </w:trPr>
        <w:tc>
          <w:tcPr>
            <w:tcW w:w="0" w:type="auto"/>
            <w:tcBorders>
              <w:top w:val="nil"/>
              <w:left w:val="nil"/>
              <w:bottom w:val="nil"/>
              <w:right w:val="nil"/>
            </w:tcBorders>
            <w:shd w:val="clear" w:color="auto" w:fill="auto"/>
            <w:vAlign w:val="bottom"/>
            <w:hideMark/>
          </w:tcPr>
          <w:p w:rsidR="00E1530A" w:rsidRPr="00E1530A" w:rsidRDefault="00E1530A" w:rsidP="00E1530A">
            <w:pPr>
              <w:rPr>
                <w:b/>
                <w:bCs/>
                <w:sz w:val="20"/>
                <w:szCs w:val="20"/>
              </w:rPr>
            </w:pPr>
            <w:r w:rsidRPr="00E1530A">
              <w:rPr>
                <w:b/>
                <w:bCs/>
                <w:sz w:val="20"/>
                <w:szCs w:val="20"/>
              </w:rPr>
              <w:t>Rezultatul pe actiune</w:t>
            </w: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p>
        </w:tc>
      </w:tr>
      <w:tr w:rsidR="00E1530A" w:rsidRPr="00E1530A" w:rsidTr="00E1530A">
        <w:trPr>
          <w:trHeight w:val="270"/>
        </w:trPr>
        <w:tc>
          <w:tcPr>
            <w:tcW w:w="0" w:type="auto"/>
            <w:tcBorders>
              <w:top w:val="nil"/>
              <w:left w:val="nil"/>
              <w:bottom w:val="nil"/>
              <w:right w:val="nil"/>
            </w:tcBorders>
            <w:shd w:val="clear" w:color="auto" w:fill="auto"/>
            <w:vAlign w:val="bottom"/>
            <w:hideMark/>
          </w:tcPr>
          <w:p w:rsidR="00E1530A" w:rsidRPr="00000D91" w:rsidRDefault="00E1530A" w:rsidP="00E1530A">
            <w:pPr>
              <w:rPr>
                <w:rFonts w:ascii="Verdana" w:hAnsi="Verdana"/>
                <w:sz w:val="20"/>
                <w:szCs w:val="20"/>
              </w:rPr>
            </w:pPr>
            <w:r w:rsidRPr="00000D91">
              <w:rPr>
                <w:rFonts w:ascii="Verdana" w:hAnsi="Verdana"/>
                <w:sz w:val="20"/>
                <w:szCs w:val="20"/>
              </w:rPr>
              <w:t>Rezultatul pe actiune de baza (lei)</w:t>
            </w:r>
          </w:p>
        </w:tc>
        <w:tc>
          <w:tcPr>
            <w:tcW w:w="0" w:type="auto"/>
            <w:tcBorders>
              <w:top w:val="nil"/>
              <w:left w:val="nil"/>
              <w:bottom w:val="nil"/>
              <w:right w:val="nil"/>
            </w:tcBorders>
            <w:shd w:val="clear" w:color="auto" w:fill="auto"/>
            <w:noWrap/>
            <w:vAlign w:val="bottom"/>
            <w:hideMark/>
          </w:tcPr>
          <w:p w:rsidR="00E1530A" w:rsidRPr="00E1530A" w:rsidRDefault="00E1530A" w:rsidP="00E1530A">
            <w:pPr>
              <w:jc w:val="center"/>
              <w:rPr>
                <w:sz w:val="20"/>
                <w:szCs w:val="20"/>
              </w:rPr>
            </w:pPr>
            <w:r w:rsidRPr="00E1530A">
              <w:rPr>
                <w:sz w:val="20"/>
                <w:szCs w:val="20"/>
              </w:rPr>
              <w:t>32</w:t>
            </w:r>
          </w:p>
        </w:tc>
        <w:tc>
          <w:tcPr>
            <w:tcW w:w="0" w:type="auto"/>
            <w:tcBorders>
              <w:top w:val="nil"/>
              <w:left w:val="nil"/>
              <w:bottom w:val="single" w:sz="8" w:space="0" w:color="auto"/>
              <w:right w:val="nil"/>
            </w:tcBorders>
            <w:shd w:val="clear" w:color="auto" w:fill="auto"/>
            <w:noWrap/>
            <w:vAlign w:val="bottom"/>
            <w:hideMark/>
          </w:tcPr>
          <w:p w:rsidR="00E1530A" w:rsidRPr="00E1530A" w:rsidRDefault="00E1530A" w:rsidP="006532D9">
            <w:pPr>
              <w:jc w:val="center"/>
              <w:rPr>
                <w:sz w:val="20"/>
                <w:szCs w:val="20"/>
              </w:rPr>
            </w:pPr>
            <w:r w:rsidRPr="00E1530A">
              <w:rPr>
                <w:sz w:val="20"/>
                <w:szCs w:val="20"/>
              </w:rPr>
              <w:t xml:space="preserve">                           -    </w:t>
            </w:r>
          </w:p>
        </w:tc>
        <w:tc>
          <w:tcPr>
            <w:tcW w:w="0" w:type="auto"/>
            <w:tcBorders>
              <w:top w:val="nil"/>
              <w:left w:val="nil"/>
              <w:bottom w:val="single" w:sz="8" w:space="0" w:color="auto"/>
              <w:right w:val="nil"/>
            </w:tcBorders>
            <w:shd w:val="clear" w:color="auto" w:fill="auto"/>
            <w:noWrap/>
            <w:vAlign w:val="bottom"/>
            <w:hideMark/>
          </w:tcPr>
          <w:p w:rsidR="00E1530A" w:rsidRPr="00E1530A" w:rsidRDefault="00E1530A" w:rsidP="006532D9">
            <w:pPr>
              <w:jc w:val="center"/>
              <w:rPr>
                <w:sz w:val="20"/>
                <w:szCs w:val="20"/>
              </w:rPr>
            </w:pPr>
            <w:r w:rsidRPr="00E1530A">
              <w:rPr>
                <w:sz w:val="20"/>
                <w:szCs w:val="20"/>
              </w:rPr>
              <w:t>-0,0099</w:t>
            </w:r>
          </w:p>
        </w:tc>
      </w:tr>
      <w:tr w:rsidR="00E1530A" w:rsidRPr="00E1530A" w:rsidTr="00E1530A">
        <w:trPr>
          <w:trHeight w:val="255"/>
        </w:trPr>
        <w:tc>
          <w:tcPr>
            <w:tcW w:w="0" w:type="auto"/>
            <w:tcBorders>
              <w:top w:val="nil"/>
              <w:left w:val="nil"/>
              <w:bottom w:val="nil"/>
              <w:right w:val="nil"/>
            </w:tcBorders>
            <w:shd w:val="clear" w:color="auto" w:fill="auto"/>
            <w:vAlign w:val="bottom"/>
            <w:hideMark/>
          </w:tcPr>
          <w:p w:rsidR="00E1530A" w:rsidRPr="00000D91" w:rsidRDefault="00E1530A" w:rsidP="00E1530A">
            <w:pPr>
              <w:rPr>
                <w:rFonts w:ascii="Verdana" w:hAnsi="Verdana"/>
                <w:sz w:val="20"/>
                <w:szCs w:val="20"/>
              </w:rPr>
            </w:pPr>
            <w:r w:rsidRPr="00000D91">
              <w:rPr>
                <w:rFonts w:ascii="Verdana" w:hAnsi="Verdana"/>
                <w:sz w:val="20"/>
                <w:szCs w:val="20"/>
              </w:rPr>
              <w:t>Rezultatul pe actiune diluat (lei)</w:t>
            </w:r>
          </w:p>
        </w:tc>
        <w:tc>
          <w:tcPr>
            <w:tcW w:w="0" w:type="auto"/>
            <w:tcBorders>
              <w:top w:val="nil"/>
              <w:left w:val="nil"/>
              <w:bottom w:val="nil"/>
              <w:right w:val="nil"/>
            </w:tcBorders>
            <w:shd w:val="clear" w:color="auto" w:fill="auto"/>
            <w:noWrap/>
            <w:vAlign w:val="bottom"/>
            <w:hideMark/>
          </w:tcPr>
          <w:p w:rsidR="00E1530A" w:rsidRPr="00E1530A" w:rsidRDefault="00E1530A" w:rsidP="00E1530A">
            <w:pPr>
              <w:jc w:val="center"/>
              <w:rPr>
                <w:sz w:val="20"/>
                <w:szCs w:val="20"/>
              </w:rPr>
            </w:pPr>
            <w:r w:rsidRPr="00E1530A">
              <w:rPr>
                <w:sz w:val="20"/>
                <w:szCs w:val="20"/>
              </w:rPr>
              <w:t>32</w:t>
            </w:r>
          </w:p>
        </w:tc>
        <w:tc>
          <w:tcPr>
            <w:tcW w:w="0" w:type="auto"/>
            <w:tcBorders>
              <w:top w:val="nil"/>
              <w:left w:val="nil"/>
              <w:bottom w:val="single" w:sz="8" w:space="0" w:color="auto"/>
              <w:right w:val="nil"/>
            </w:tcBorders>
            <w:shd w:val="clear" w:color="auto" w:fill="auto"/>
            <w:noWrap/>
            <w:vAlign w:val="bottom"/>
            <w:hideMark/>
          </w:tcPr>
          <w:p w:rsidR="00E1530A" w:rsidRPr="00E1530A" w:rsidRDefault="00E1530A" w:rsidP="006532D9">
            <w:pPr>
              <w:jc w:val="center"/>
              <w:rPr>
                <w:sz w:val="20"/>
                <w:szCs w:val="20"/>
              </w:rPr>
            </w:pPr>
            <w:r w:rsidRPr="00E1530A">
              <w:rPr>
                <w:sz w:val="20"/>
                <w:szCs w:val="20"/>
              </w:rPr>
              <w:t xml:space="preserve">                           -    </w:t>
            </w:r>
          </w:p>
        </w:tc>
        <w:tc>
          <w:tcPr>
            <w:tcW w:w="0" w:type="auto"/>
            <w:tcBorders>
              <w:top w:val="nil"/>
              <w:left w:val="nil"/>
              <w:bottom w:val="single" w:sz="8" w:space="0" w:color="auto"/>
              <w:right w:val="nil"/>
            </w:tcBorders>
            <w:shd w:val="clear" w:color="auto" w:fill="auto"/>
            <w:noWrap/>
            <w:vAlign w:val="bottom"/>
            <w:hideMark/>
          </w:tcPr>
          <w:p w:rsidR="00E1530A" w:rsidRPr="00E1530A" w:rsidRDefault="00E1530A" w:rsidP="006532D9">
            <w:pPr>
              <w:jc w:val="center"/>
              <w:rPr>
                <w:sz w:val="20"/>
                <w:szCs w:val="20"/>
              </w:rPr>
            </w:pPr>
            <w:r w:rsidRPr="00E1530A">
              <w:rPr>
                <w:sz w:val="20"/>
                <w:szCs w:val="20"/>
              </w:rPr>
              <w:t>-0,0099</w:t>
            </w:r>
          </w:p>
        </w:tc>
      </w:tr>
      <w:tr w:rsidR="00E1530A" w:rsidRPr="00E1530A" w:rsidTr="00E1530A">
        <w:trPr>
          <w:trHeight w:val="255"/>
        </w:trPr>
        <w:tc>
          <w:tcPr>
            <w:tcW w:w="0" w:type="auto"/>
            <w:tcBorders>
              <w:top w:val="nil"/>
              <w:left w:val="nil"/>
              <w:bottom w:val="nil"/>
              <w:right w:val="nil"/>
            </w:tcBorders>
            <w:shd w:val="clear" w:color="auto" w:fill="auto"/>
            <w:vAlign w:val="bottom"/>
            <w:hideMark/>
          </w:tcPr>
          <w:p w:rsidR="00E1530A" w:rsidRPr="00E1530A" w:rsidRDefault="00E1530A" w:rsidP="00E1530A">
            <w:pPr>
              <w:rPr>
                <w:sz w:val="20"/>
                <w:szCs w:val="20"/>
              </w:rPr>
            </w:pPr>
          </w:p>
        </w:tc>
        <w:tc>
          <w:tcPr>
            <w:tcW w:w="0" w:type="auto"/>
            <w:tcBorders>
              <w:top w:val="nil"/>
              <w:left w:val="nil"/>
              <w:bottom w:val="nil"/>
              <w:right w:val="nil"/>
            </w:tcBorders>
            <w:shd w:val="clear" w:color="auto" w:fill="auto"/>
            <w:noWrap/>
            <w:vAlign w:val="bottom"/>
            <w:hideMark/>
          </w:tcPr>
          <w:p w:rsidR="00E1530A" w:rsidRPr="00E1530A" w:rsidRDefault="00E1530A" w:rsidP="00E1530A">
            <w:pPr>
              <w:jc w:val="center"/>
              <w:rPr>
                <w:sz w:val="20"/>
                <w:szCs w:val="20"/>
              </w:rPr>
            </w:pP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p>
        </w:tc>
      </w:tr>
      <w:tr w:rsidR="00E1530A" w:rsidRPr="00E1530A" w:rsidTr="00E1530A">
        <w:trPr>
          <w:trHeight w:val="255"/>
        </w:trPr>
        <w:tc>
          <w:tcPr>
            <w:tcW w:w="0" w:type="auto"/>
            <w:tcBorders>
              <w:top w:val="nil"/>
              <w:left w:val="nil"/>
              <w:bottom w:val="nil"/>
              <w:right w:val="nil"/>
            </w:tcBorders>
            <w:shd w:val="clear" w:color="auto" w:fill="auto"/>
            <w:vAlign w:val="bottom"/>
            <w:hideMark/>
          </w:tcPr>
          <w:p w:rsidR="00E1530A" w:rsidRPr="00E1530A" w:rsidRDefault="00E1530A" w:rsidP="00E1530A">
            <w:pPr>
              <w:rPr>
                <w:sz w:val="20"/>
                <w:szCs w:val="20"/>
              </w:rPr>
            </w:pPr>
            <w:r w:rsidRPr="00000D91">
              <w:rPr>
                <w:b/>
                <w:bCs/>
                <w:sz w:val="20"/>
                <w:szCs w:val="20"/>
              </w:rPr>
              <w:t>Activitati continue</w:t>
            </w: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p>
        </w:tc>
      </w:tr>
      <w:tr w:rsidR="00E1530A" w:rsidRPr="00E1530A" w:rsidTr="00E1530A">
        <w:trPr>
          <w:trHeight w:val="270"/>
        </w:trPr>
        <w:tc>
          <w:tcPr>
            <w:tcW w:w="0" w:type="auto"/>
            <w:tcBorders>
              <w:top w:val="nil"/>
              <w:left w:val="nil"/>
              <w:bottom w:val="nil"/>
              <w:right w:val="nil"/>
            </w:tcBorders>
            <w:shd w:val="clear" w:color="auto" w:fill="auto"/>
            <w:vAlign w:val="bottom"/>
            <w:hideMark/>
          </w:tcPr>
          <w:p w:rsidR="00E1530A" w:rsidRPr="00000D91" w:rsidRDefault="00E1530A" w:rsidP="00E1530A">
            <w:pPr>
              <w:rPr>
                <w:rFonts w:ascii="Verdana" w:hAnsi="Verdana"/>
                <w:sz w:val="20"/>
                <w:szCs w:val="20"/>
              </w:rPr>
            </w:pPr>
            <w:r w:rsidRPr="00000D91">
              <w:rPr>
                <w:rFonts w:ascii="Verdana" w:hAnsi="Verdana"/>
                <w:sz w:val="20"/>
                <w:szCs w:val="20"/>
              </w:rPr>
              <w:t>Rezultatul pe actiune de baza (lei)</w:t>
            </w: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p>
        </w:tc>
        <w:tc>
          <w:tcPr>
            <w:tcW w:w="0" w:type="auto"/>
            <w:tcBorders>
              <w:top w:val="nil"/>
              <w:left w:val="nil"/>
              <w:bottom w:val="single" w:sz="8" w:space="0" w:color="auto"/>
              <w:right w:val="nil"/>
            </w:tcBorders>
            <w:shd w:val="clear" w:color="auto" w:fill="auto"/>
            <w:noWrap/>
            <w:vAlign w:val="bottom"/>
            <w:hideMark/>
          </w:tcPr>
          <w:p w:rsidR="00E1530A" w:rsidRPr="00E1530A" w:rsidRDefault="00E1530A" w:rsidP="006532D9">
            <w:pPr>
              <w:jc w:val="center"/>
              <w:rPr>
                <w:sz w:val="20"/>
                <w:szCs w:val="20"/>
              </w:rPr>
            </w:pPr>
            <w:r w:rsidRPr="00E1530A">
              <w:rPr>
                <w:sz w:val="20"/>
                <w:szCs w:val="20"/>
              </w:rPr>
              <w:t xml:space="preserve">                      0,022 </w:t>
            </w:r>
          </w:p>
        </w:tc>
        <w:tc>
          <w:tcPr>
            <w:tcW w:w="0" w:type="auto"/>
            <w:tcBorders>
              <w:top w:val="nil"/>
              <w:left w:val="nil"/>
              <w:bottom w:val="single" w:sz="8" w:space="0" w:color="auto"/>
              <w:right w:val="nil"/>
            </w:tcBorders>
            <w:shd w:val="clear" w:color="auto" w:fill="auto"/>
            <w:noWrap/>
            <w:vAlign w:val="bottom"/>
            <w:hideMark/>
          </w:tcPr>
          <w:p w:rsidR="00E1530A" w:rsidRPr="00E1530A" w:rsidRDefault="00E1530A" w:rsidP="006532D9">
            <w:pPr>
              <w:jc w:val="center"/>
              <w:rPr>
                <w:sz w:val="20"/>
                <w:szCs w:val="20"/>
              </w:rPr>
            </w:pPr>
            <w:r w:rsidRPr="00E1530A">
              <w:rPr>
                <w:sz w:val="20"/>
                <w:szCs w:val="20"/>
              </w:rPr>
              <w:t> </w:t>
            </w:r>
          </w:p>
        </w:tc>
      </w:tr>
      <w:tr w:rsidR="00E1530A" w:rsidRPr="00E1530A" w:rsidTr="00E1530A">
        <w:trPr>
          <w:trHeight w:val="270"/>
        </w:trPr>
        <w:tc>
          <w:tcPr>
            <w:tcW w:w="0" w:type="auto"/>
            <w:tcBorders>
              <w:top w:val="nil"/>
              <w:left w:val="nil"/>
              <w:bottom w:val="nil"/>
              <w:right w:val="nil"/>
            </w:tcBorders>
            <w:shd w:val="clear" w:color="auto" w:fill="auto"/>
            <w:vAlign w:val="bottom"/>
            <w:hideMark/>
          </w:tcPr>
          <w:p w:rsidR="00E1530A" w:rsidRPr="00000D91" w:rsidRDefault="00E1530A" w:rsidP="00E1530A">
            <w:pPr>
              <w:rPr>
                <w:rFonts w:ascii="Verdana" w:hAnsi="Verdana"/>
                <w:sz w:val="20"/>
                <w:szCs w:val="20"/>
              </w:rPr>
            </w:pPr>
            <w:r w:rsidRPr="00000D91">
              <w:rPr>
                <w:rFonts w:ascii="Verdana" w:hAnsi="Verdana"/>
                <w:sz w:val="20"/>
                <w:szCs w:val="20"/>
              </w:rPr>
              <w:t>Rezultatul pe actiune diluat (lei)</w:t>
            </w: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p>
        </w:tc>
        <w:tc>
          <w:tcPr>
            <w:tcW w:w="0" w:type="auto"/>
            <w:tcBorders>
              <w:top w:val="nil"/>
              <w:left w:val="nil"/>
              <w:bottom w:val="single" w:sz="8" w:space="0" w:color="auto"/>
              <w:right w:val="nil"/>
            </w:tcBorders>
            <w:shd w:val="clear" w:color="auto" w:fill="auto"/>
            <w:noWrap/>
            <w:vAlign w:val="bottom"/>
            <w:hideMark/>
          </w:tcPr>
          <w:p w:rsidR="00E1530A" w:rsidRPr="00E1530A" w:rsidRDefault="00E1530A" w:rsidP="006532D9">
            <w:pPr>
              <w:jc w:val="center"/>
              <w:rPr>
                <w:sz w:val="20"/>
                <w:szCs w:val="20"/>
              </w:rPr>
            </w:pPr>
            <w:r w:rsidRPr="00E1530A">
              <w:rPr>
                <w:sz w:val="20"/>
                <w:szCs w:val="20"/>
              </w:rPr>
              <w:t xml:space="preserve">                      0,022 </w:t>
            </w:r>
          </w:p>
        </w:tc>
        <w:tc>
          <w:tcPr>
            <w:tcW w:w="0" w:type="auto"/>
            <w:tcBorders>
              <w:top w:val="nil"/>
              <w:left w:val="nil"/>
              <w:bottom w:val="single" w:sz="8" w:space="0" w:color="auto"/>
              <w:right w:val="nil"/>
            </w:tcBorders>
            <w:shd w:val="clear" w:color="auto" w:fill="auto"/>
            <w:noWrap/>
            <w:vAlign w:val="bottom"/>
            <w:hideMark/>
          </w:tcPr>
          <w:p w:rsidR="00E1530A" w:rsidRPr="00E1530A" w:rsidRDefault="00E1530A" w:rsidP="006532D9">
            <w:pPr>
              <w:jc w:val="center"/>
              <w:rPr>
                <w:sz w:val="20"/>
                <w:szCs w:val="20"/>
              </w:rPr>
            </w:pPr>
            <w:r w:rsidRPr="00E1530A">
              <w:rPr>
                <w:sz w:val="20"/>
                <w:szCs w:val="20"/>
              </w:rPr>
              <w:t> </w:t>
            </w:r>
          </w:p>
        </w:tc>
      </w:tr>
      <w:tr w:rsidR="00E1530A" w:rsidRPr="00E1530A" w:rsidTr="00E1530A">
        <w:trPr>
          <w:trHeight w:val="255"/>
        </w:trPr>
        <w:tc>
          <w:tcPr>
            <w:tcW w:w="0" w:type="auto"/>
            <w:tcBorders>
              <w:top w:val="nil"/>
              <w:left w:val="nil"/>
              <w:bottom w:val="nil"/>
              <w:right w:val="nil"/>
            </w:tcBorders>
            <w:shd w:val="clear" w:color="auto" w:fill="auto"/>
            <w:vAlign w:val="bottom"/>
            <w:hideMark/>
          </w:tcPr>
          <w:p w:rsidR="00E1530A" w:rsidRPr="00E1530A" w:rsidRDefault="00E1530A" w:rsidP="00E1530A">
            <w:pPr>
              <w:rPr>
                <w:sz w:val="20"/>
                <w:szCs w:val="20"/>
              </w:rPr>
            </w:pP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p>
        </w:tc>
      </w:tr>
      <w:tr w:rsidR="00E1530A" w:rsidRPr="00E1530A" w:rsidTr="00E1530A">
        <w:trPr>
          <w:trHeight w:val="255"/>
        </w:trPr>
        <w:tc>
          <w:tcPr>
            <w:tcW w:w="0" w:type="auto"/>
            <w:tcBorders>
              <w:top w:val="nil"/>
              <w:left w:val="nil"/>
              <w:bottom w:val="nil"/>
              <w:right w:val="nil"/>
            </w:tcBorders>
            <w:shd w:val="clear" w:color="auto" w:fill="auto"/>
            <w:vAlign w:val="bottom"/>
            <w:hideMark/>
          </w:tcPr>
          <w:p w:rsidR="00E1530A" w:rsidRPr="00E1530A" w:rsidRDefault="00E1530A" w:rsidP="00E1530A">
            <w:pPr>
              <w:rPr>
                <w:b/>
                <w:bCs/>
                <w:sz w:val="20"/>
                <w:szCs w:val="20"/>
              </w:rPr>
            </w:pPr>
            <w:r w:rsidRPr="00E1530A">
              <w:rPr>
                <w:b/>
                <w:bCs/>
                <w:sz w:val="20"/>
                <w:szCs w:val="20"/>
              </w:rPr>
              <w:t>Total rezultat global atribuibil:</w:t>
            </w:r>
          </w:p>
        </w:tc>
        <w:tc>
          <w:tcPr>
            <w:tcW w:w="0" w:type="auto"/>
            <w:tcBorders>
              <w:top w:val="nil"/>
              <w:left w:val="nil"/>
              <w:bottom w:val="nil"/>
              <w:right w:val="nil"/>
            </w:tcBorders>
            <w:shd w:val="clear" w:color="auto" w:fill="auto"/>
            <w:noWrap/>
            <w:vAlign w:val="bottom"/>
            <w:hideMark/>
          </w:tcPr>
          <w:p w:rsidR="00E1530A" w:rsidRPr="00E1530A" w:rsidRDefault="00E1530A" w:rsidP="00E1530A">
            <w:pPr>
              <w:jc w:val="center"/>
              <w:rPr>
                <w:sz w:val="20"/>
                <w:szCs w:val="20"/>
              </w:rPr>
            </w:pPr>
          </w:p>
        </w:tc>
        <w:tc>
          <w:tcPr>
            <w:tcW w:w="0" w:type="auto"/>
            <w:tcBorders>
              <w:top w:val="nil"/>
              <w:left w:val="nil"/>
              <w:bottom w:val="nil"/>
              <w:right w:val="nil"/>
            </w:tcBorders>
            <w:shd w:val="clear" w:color="auto" w:fill="auto"/>
            <w:noWrap/>
            <w:vAlign w:val="bottom"/>
            <w:hideMark/>
          </w:tcPr>
          <w:p w:rsidR="00E1530A" w:rsidRPr="00E1530A" w:rsidRDefault="00E1530A" w:rsidP="00E1530A">
            <w:pPr>
              <w:jc w:val="center"/>
              <w:rPr>
                <w:sz w:val="20"/>
                <w:szCs w:val="20"/>
              </w:rPr>
            </w:pPr>
          </w:p>
        </w:tc>
        <w:tc>
          <w:tcPr>
            <w:tcW w:w="0" w:type="auto"/>
            <w:tcBorders>
              <w:top w:val="nil"/>
              <w:left w:val="nil"/>
              <w:bottom w:val="nil"/>
              <w:right w:val="nil"/>
            </w:tcBorders>
            <w:shd w:val="clear" w:color="auto" w:fill="auto"/>
            <w:noWrap/>
            <w:vAlign w:val="bottom"/>
            <w:hideMark/>
          </w:tcPr>
          <w:p w:rsidR="00E1530A" w:rsidRPr="00E1530A" w:rsidRDefault="00E1530A" w:rsidP="00E1530A">
            <w:pPr>
              <w:jc w:val="center"/>
              <w:rPr>
                <w:sz w:val="20"/>
                <w:szCs w:val="20"/>
              </w:rPr>
            </w:pPr>
          </w:p>
        </w:tc>
      </w:tr>
      <w:tr w:rsidR="00E1530A" w:rsidRPr="00E1530A" w:rsidTr="00E1530A">
        <w:trPr>
          <w:trHeight w:val="255"/>
        </w:trPr>
        <w:tc>
          <w:tcPr>
            <w:tcW w:w="0" w:type="auto"/>
            <w:tcBorders>
              <w:top w:val="nil"/>
              <w:left w:val="nil"/>
              <w:bottom w:val="nil"/>
              <w:right w:val="nil"/>
            </w:tcBorders>
            <w:shd w:val="clear" w:color="auto" w:fill="auto"/>
            <w:vAlign w:val="bottom"/>
            <w:hideMark/>
          </w:tcPr>
          <w:p w:rsidR="00E1530A" w:rsidRPr="00000D91" w:rsidRDefault="00E1530A" w:rsidP="00E1530A">
            <w:pPr>
              <w:rPr>
                <w:rFonts w:ascii="Verdana" w:hAnsi="Verdana"/>
                <w:sz w:val="20"/>
                <w:szCs w:val="20"/>
              </w:rPr>
            </w:pPr>
            <w:r w:rsidRPr="00000D91">
              <w:rPr>
                <w:rFonts w:ascii="Verdana" w:hAnsi="Verdana"/>
                <w:sz w:val="20"/>
                <w:szCs w:val="20"/>
              </w:rPr>
              <w:t xml:space="preserve">    Actionarilor Societatii</w:t>
            </w:r>
          </w:p>
        </w:tc>
        <w:tc>
          <w:tcPr>
            <w:tcW w:w="0" w:type="auto"/>
            <w:tcBorders>
              <w:top w:val="nil"/>
              <w:left w:val="nil"/>
              <w:bottom w:val="nil"/>
              <w:right w:val="nil"/>
            </w:tcBorders>
            <w:shd w:val="clear" w:color="auto" w:fill="auto"/>
            <w:noWrap/>
            <w:vAlign w:val="bottom"/>
            <w:hideMark/>
          </w:tcPr>
          <w:p w:rsidR="00E1530A" w:rsidRPr="00E1530A" w:rsidRDefault="00E1530A" w:rsidP="00E1530A">
            <w:pPr>
              <w:jc w:val="center"/>
              <w:rPr>
                <w:sz w:val="20"/>
                <w:szCs w:val="20"/>
              </w:rPr>
            </w:pPr>
            <w:r w:rsidRPr="00E1530A">
              <w:rPr>
                <w:sz w:val="20"/>
                <w:szCs w:val="20"/>
              </w:rPr>
              <w:t>32</w:t>
            </w:r>
          </w:p>
        </w:tc>
        <w:tc>
          <w:tcPr>
            <w:tcW w:w="0" w:type="auto"/>
            <w:tcBorders>
              <w:top w:val="nil"/>
              <w:left w:val="nil"/>
              <w:bottom w:val="nil"/>
              <w:right w:val="nil"/>
            </w:tcBorders>
            <w:shd w:val="clear" w:color="auto" w:fill="auto"/>
            <w:noWrap/>
            <w:vAlign w:val="bottom"/>
            <w:hideMark/>
          </w:tcPr>
          <w:p w:rsidR="00E1530A" w:rsidRPr="00E1530A" w:rsidRDefault="00E1530A" w:rsidP="00000D91">
            <w:pPr>
              <w:jc w:val="right"/>
              <w:rPr>
                <w:sz w:val="20"/>
                <w:szCs w:val="20"/>
              </w:rPr>
            </w:pPr>
            <w:r w:rsidRPr="00E1530A">
              <w:rPr>
                <w:sz w:val="20"/>
                <w:szCs w:val="20"/>
              </w:rPr>
              <w:t xml:space="preserve">               7.283.070 </w:t>
            </w:r>
          </w:p>
        </w:tc>
        <w:tc>
          <w:tcPr>
            <w:tcW w:w="0" w:type="auto"/>
            <w:tcBorders>
              <w:top w:val="nil"/>
              <w:left w:val="nil"/>
              <w:bottom w:val="nil"/>
              <w:right w:val="nil"/>
            </w:tcBorders>
            <w:shd w:val="clear" w:color="auto" w:fill="auto"/>
            <w:noWrap/>
            <w:vAlign w:val="bottom"/>
            <w:hideMark/>
          </w:tcPr>
          <w:p w:rsidR="00E1530A" w:rsidRPr="00E1530A" w:rsidRDefault="00E1530A" w:rsidP="00E1530A">
            <w:pPr>
              <w:jc w:val="right"/>
              <w:rPr>
                <w:sz w:val="20"/>
                <w:szCs w:val="20"/>
              </w:rPr>
            </w:pPr>
            <w:r w:rsidRPr="00E1530A">
              <w:rPr>
                <w:sz w:val="20"/>
                <w:szCs w:val="20"/>
              </w:rPr>
              <w:t>-3.345.654</w:t>
            </w:r>
          </w:p>
        </w:tc>
      </w:tr>
      <w:tr w:rsidR="00E1530A" w:rsidRPr="00E1530A" w:rsidTr="00E1530A">
        <w:trPr>
          <w:trHeight w:val="255"/>
        </w:trPr>
        <w:tc>
          <w:tcPr>
            <w:tcW w:w="0" w:type="auto"/>
            <w:tcBorders>
              <w:top w:val="nil"/>
              <w:left w:val="nil"/>
              <w:bottom w:val="nil"/>
              <w:right w:val="nil"/>
            </w:tcBorders>
            <w:shd w:val="clear" w:color="auto" w:fill="auto"/>
            <w:vAlign w:val="bottom"/>
            <w:hideMark/>
          </w:tcPr>
          <w:p w:rsidR="00E1530A" w:rsidRPr="00000D91" w:rsidRDefault="00E1530A" w:rsidP="00E1530A">
            <w:pPr>
              <w:rPr>
                <w:rFonts w:ascii="Verdana" w:hAnsi="Verdana"/>
                <w:sz w:val="20"/>
                <w:szCs w:val="20"/>
              </w:rPr>
            </w:pPr>
            <w:r w:rsidRPr="00000D91">
              <w:rPr>
                <w:rFonts w:ascii="Verdana" w:hAnsi="Verdana"/>
                <w:sz w:val="20"/>
                <w:szCs w:val="20"/>
              </w:rPr>
              <w:t xml:space="preserve">    Intereselor care nu controleaza</w:t>
            </w:r>
          </w:p>
        </w:tc>
        <w:tc>
          <w:tcPr>
            <w:tcW w:w="0" w:type="auto"/>
            <w:tcBorders>
              <w:top w:val="nil"/>
              <w:left w:val="nil"/>
              <w:bottom w:val="nil"/>
              <w:right w:val="nil"/>
            </w:tcBorders>
            <w:shd w:val="clear" w:color="auto" w:fill="auto"/>
            <w:noWrap/>
            <w:vAlign w:val="bottom"/>
            <w:hideMark/>
          </w:tcPr>
          <w:p w:rsidR="00E1530A" w:rsidRPr="00E1530A" w:rsidRDefault="00E1530A" w:rsidP="00E1530A">
            <w:pPr>
              <w:jc w:val="center"/>
              <w:rPr>
                <w:sz w:val="20"/>
                <w:szCs w:val="20"/>
              </w:rPr>
            </w:pPr>
            <w:r w:rsidRPr="00E1530A">
              <w:rPr>
                <w:sz w:val="20"/>
                <w:szCs w:val="20"/>
              </w:rPr>
              <w:t>32</w:t>
            </w:r>
          </w:p>
        </w:tc>
        <w:tc>
          <w:tcPr>
            <w:tcW w:w="0" w:type="auto"/>
            <w:tcBorders>
              <w:top w:val="nil"/>
              <w:left w:val="nil"/>
              <w:bottom w:val="nil"/>
              <w:right w:val="nil"/>
            </w:tcBorders>
            <w:shd w:val="clear" w:color="auto" w:fill="auto"/>
            <w:noWrap/>
            <w:vAlign w:val="bottom"/>
            <w:hideMark/>
          </w:tcPr>
          <w:p w:rsidR="00E1530A" w:rsidRPr="00E1530A" w:rsidRDefault="00E1530A" w:rsidP="002360EA">
            <w:pPr>
              <w:jc w:val="right"/>
              <w:rPr>
                <w:sz w:val="20"/>
                <w:szCs w:val="20"/>
              </w:rPr>
            </w:pPr>
            <w:r w:rsidRPr="00E1530A">
              <w:rPr>
                <w:sz w:val="20"/>
                <w:szCs w:val="20"/>
              </w:rPr>
              <w:t xml:space="preserve">                        440 </w:t>
            </w:r>
          </w:p>
        </w:tc>
        <w:tc>
          <w:tcPr>
            <w:tcW w:w="0" w:type="auto"/>
            <w:tcBorders>
              <w:top w:val="nil"/>
              <w:left w:val="nil"/>
              <w:bottom w:val="nil"/>
              <w:right w:val="nil"/>
            </w:tcBorders>
            <w:shd w:val="clear" w:color="auto" w:fill="auto"/>
            <w:noWrap/>
            <w:vAlign w:val="bottom"/>
            <w:hideMark/>
          </w:tcPr>
          <w:p w:rsidR="00E1530A" w:rsidRPr="00E1530A" w:rsidRDefault="00E1530A" w:rsidP="002360EA">
            <w:pPr>
              <w:jc w:val="right"/>
              <w:rPr>
                <w:sz w:val="20"/>
                <w:szCs w:val="20"/>
              </w:rPr>
            </w:pPr>
            <w:r w:rsidRPr="00E1530A">
              <w:rPr>
                <w:sz w:val="20"/>
                <w:szCs w:val="20"/>
              </w:rPr>
              <w:t>364</w:t>
            </w:r>
          </w:p>
        </w:tc>
      </w:tr>
      <w:tr w:rsidR="00E1530A" w:rsidRPr="00E1530A" w:rsidTr="00E1530A">
        <w:trPr>
          <w:trHeight w:val="240"/>
        </w:trPr>
        <w:tc>
          <w:tcPr>
            <w:tcW w:w="0" w:type="auto"/>
            <w:tcBorders>
              <w:top w:val="nil"/>
              <w:left w:val="nil"/>
              <w:bottom w:val="nil"/>
              <w:right w:val="nil"/>
            </w:tcBorders>
            <w:shd w:val="clear" w:color="auto" w:fill="auto"/>
            <w:vAlign w:val="bottom"/>
            <w:hideMark/>
          </w:tcPr>
          <w:p w:rsidR="00E1530A" w:rsidRPr="00E1530A" w:rsidRDefault="00E1530A" w:rsidP="00E1530A">
            <w:pPr>
              <w:rPr>
                <w:b/>
                <w:bCs/>
                <w:sz w:val="20"/>
                <w:szCs w:val="20"/>
              </w:rPr>
            </w:pPr>
            <w:r w:rsidRPr="00E1530A">
              <w:rPr>
                <w:b/>
                <w:bCs/>
                <w:sz w:val="20"/>
                <w:szCs w:val="20"/>
              </w:rPr>
              <w:t>Total rezultat global aferent perioadei</w:t>
            </w: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p>
        </w:tc>
        <w:tc>
          <w:tcPr>
            <w:tcW w:w="0" w:type="auto"/>
            <w:tcBorders>
              <w:top w:val="single" w:sz="4" w:space="0" w:color="auto"/>
              <w:left w:val="nil"/>
              <w:bottom w:val="single" w:sz="8" w:space="0" w:color="auto"/>
              <w:right w:val="nil"/>
            </w:tcBorders>
            <w:shd w:val="clear" w:color="auto" w:fill="auto"/>
            <w:noWrap/>
            <w:vAlign w:val="bottom"/>
            <w:hideMark/>
          </w:tcPr>
          <w:p w:rsidR="00E1530A" w:rsidRPr="00E1530A" w:rsidRDefault="00E1530A" w:rsidP="006532D9">
            <w:pPr>
              <w:jc w:val="right"/>
              <w:rPr>
                <w:b/>
                <w:bCs/>
                <w:sz w:val="20"/>
                <w:szCs w:val="20"/>
              </w:rPr>
            </w:pPr>
            <w:r w:rsidRPr="00E1530A">
              <w:rPr>
                <w:b/>
                <w:bCs/>
                <w:sz w:val="20"/>
                <w:szCs w:val="20"/>
              </w:rPr>
              <w:t xml:space="preserve">             7.283.510 </w:t>
            </w:r>
          </w:p>
        </w:tc>
        <w:tc>
          <w:tcPr>
            <w:tcW w:w="0" w:type="auto"/>
            <w:tcBorders>
              <w:top w:val="single" w:sz="4" w:space="0" w:color="auto"/>
              <w:left w:val="nil"/>
              <w:bottom w:val="single" w:sz="8" w:space="0" w:color="auto"/>
              <w:right w:val="nil"/>
            </w:tcBorders>
            <w:shd w:val="clear" w:color="auto" w:fill="auto"/>
            <w:noWrap/>
            <w:vAlign w:val="bottom"/>
            <w:hideMark/>
          </w:tcPr>
          <w:p w:rsidR="00E1530A" w:rsidRPr="00E1530A" w:rsidRDefault="00E1530A" w:rsidP="006532D9">
            <w:pPr>
              <w:jc w:val="right"/>
              <w:rPr>
                <w:b/>
                <w:bCs/>
                <w:sz w:val="20"/>
                <w:szCs w:val="20"/>
              </w:rPr>
            </w:pPr>
            <w:r w:rsidRPr="00E1530A">
              <w:rPr>
                <w:b/>
                <w:bCs/>
                <w:sz w:val="20"/>
                <w:szCs w:val="20"/>
              </w:rPr>
              <w:t>-3.345.290</w:t>
            </w:r>
          </w:p>
        </w:tc>
      </w:tr>
      <w:tr w:rsidR="00E1530A" w:rsidRPr="00E1530A" w:rsidTr="00E1530A">
        <w:trPr>
          <w:trHeight w:val="255"/>
        </w:trPr>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r w:rsidRPr="00000D91">
              <w:rPr>
                <w:rFonts w:ascii="Verdana" w:hAnsi="Verdana"/>
                <w:sz w:val="20"/>
                <w:szCs w:val="20"/>
              </w:rPr>
              <w:t>Nr mediu ponderat al actiunilor in sold:</w:t>
            </w:r>
          </w:p>
        </w:tc>
        <w:tc>
          <w:tcPr>
            <w:tcW w:w="0" w:type="auto"/>
            <w:tcBorders>
              <w:top w:val="nil"/>
              <w:left w:val="nil"/>
              <w:bottom w:val="nil"/>
              <w:right w:val="nil"/>
            </w:tcBorders>
            <w:shd w:val="clear" w:color="auto" w:fill="auto"/>
            <w:noWrap/>
            <w:vAlign w:val="bottom"/>
            <w:hideMark/>
          </w:tcPr>
          <w:p w:rsidR="00E1530A" w:rsidRPr="00E1530A" w:rsidRDefault="00E1530A" w:rsidP="00E1530A">
            <w:pPr>
              <w:rPr>
                <w:sz w:val="20"/>
                <w:szCs w:val="20"/>
              </w:rPr>
            </w:pPr>
          </w:p>
        </w:tc>
        <w:tc>
          <w:tcPr>
            <w:tcW w:w="0" w:type="auto"/>
            <w:tcBorders>
              <w:top w:val="nil"/>
              <w:left w:val="nil"/>
              <w:bottom w:val="nil"/>
              <w:right w:val="nil"/>
            </w:tcBorders>
            <w:shd w:val="clear" w:color="auto" w:fill="auto"/>
            <w:noWrap/>
            <w:vAlign w:val="bottom"/>
            <w:hideMark/>
          </w:tcPr>
          <w:p w:rsidR="00E1530A" w:rsidRPr="00E1530A" w:rsidRDefault="00E1530A" w:rsidP="00000D91">
            <w:pPr>
              <w:jc w:val="right"/>
              <w:rPr>
                <w:sz w:val="20"/>
                <w:szCs w:val="20"/>
              </w:rPr>
            </w:pPr>
            <w:r w:rsidRPr="00E1530A">
              <w:rPr>
                <w:sz w:val="20"/>
                <w:szCs w:val="20"/>
              </w:rPr>
              <w:t xml:space="preserve">           337.749.919 </w:t>
            </w:r>
          </w:p>
        </w:tc>
        <w:tc>
          <w:tcPr>
            <w:tcW w:w="0" w:type="auto"/>
            <w:tcBorders>
              <w:top w:val="nil"/>
              <w:left w:val="nil"/>
              <w:bottom w:val="nil"/>
              <w:right w:val="nil"/>
            </w:tcBorders>
            <w:shd w:val="clear" w:color="auto" w:fill="auto"/>
            <w:noWrap/>
            <w:vAlign w:val="bottom"/>
            <w:hideMark/>
          </w:tcPr>
          <w:p w:rsidR="00E1530A" w:rsidRPr="00E1530A" w:rsidRDefault="00E1530A" w:rsidP="00000D91">
            <w:pPr>
              <w:jc w:val="right"/>
              <w:rPr>
                <w:sz w:val="20"/>
                <w:szCs w:val="20"/>
              </w:rPr>
            </w:pPr>
            <w:r w:rsidRPr="00E1530A">
              <w:rPr>
                <w:sz w:val="20"/>
                <w:szCs w:val="20"/>
              </w:rPr>
              <w:t>337.749.919</w:t>
            </w:r>
          </w:p>
        </w:tc>
      </w:tr>
    </w:tbl>
    <w:p w:rsidR="00AA59A4" w:rsidRDefault="00AA59A4" w:rsidP="00617810">
      <w:pPr>
        <w:rPr>
          <w:rFonts w:ascii="Calibri" w:hAnsi="Calibri" w:cs="Calibri"/>
          <w:sz w:val="22"/>
          <w:szCs w:val="22"/>
          <w:lang w:val="fr-FR"/>
        </w:rPr>
      </w:pPr>
    </w:p>
    <w:p w:rsidR="002464AA" w:rsidRDefault="002464AA" w:rsidP="00617810">
      <w:pPr>
        <w:rPr>
          <w:rFonts w:ascii="Calibri" w:hAnsi="Calibri" w:cs="Calibri"/>
          <w:sz w:val="22"/>
          <w:szCs w:val="22"/>
          <w:lang w:val="fr-FR"/>
        </w:rPr>
      </w:pPr>
    </w:p>
    <w:p w:rsidR="00617810" w:rsidRPr="009527D0" w:rsidRDefault="00617810" w:rsidP="00617810">
      <w:pPr>
        <w:rPr>
          <w:rFonts w:ascii="Calibri" w:hAnsi="Calibri" w:cs="Calibri"/>
          <w:sz w:val="22"/>
          <w:szCs w:val="22"/>
          <w:lang w:val="fr-FR"/>
        </w:rPr>
      </w:pPr>
      <w:r>
        <w:rPr>
          <w:rFonts w:ascii="Calibri" w:hAnsi="Calibri" w:cs="Calibri"/>
          <w:sz w:val="22"/>
          <w:szCs w:val="22"/>
          <w:lang w:val="fr-FR"/>
        </w:rPr>
        <w:t>Notele atasate sunt parte din prezentele situatii financiare.</w:t>
      </w:r>
    </w:p>
    <w:p w:rsidR="00903086" w:rsidRDefault="00903086" w:rsidP="00903086">
      <w:pPr>
        <w:jc w:val="both"/>
        <w:rPr>
          <w:rFonts w:ascii="Calibri" w:hAnsi="Calibri" w:cs="Calibri"/>
          <w:sz w:val="22"/>
          <w:szCs w:val="22"/>
          <w:lang w:val="fr-FR"/>
        </w:rPr>
      </w:pPr>
      <w:r>
        <w:rPr>
          <w:rFonts w:ascii="Calibri" w:hAnsi="Calibri" w:cs="Calibri"/>
          <w:sz w:val="22"/>
          <w:szCs w:val="22"/>
          <w:lang w:val="fr-FR"/>
        </w:rPr>
        <w:t xml:space="preserve">Aceste situatii financiare au fost aprobate astazi, </w:t>
      </w:r>
      <w:r w:rsidRPr="00903086">
        <w:rPr>
          <w:rFonts w:ascii="Calibri" w:hAnsi="Calibri" w:cs="Calibri"/>
          <w:sz w:val="22"/>
          <w:szCs w:val="22"/>
          <w:highlight w:val="lightGray"/>
          <w:lang w:val="fr-FR"/>
        </w:rPr>
        <w:t>_________</w:t>
      </w:r>
      <w:r>
        <w:rPr>
          <w:rFonts w:ascii="Calibri" w:hAnsi="Calibri" w:cs="Calibri"/>
          <w:sz w:val="22"/>
          <w:szCs w:val="22"/>
          <w:lang w:val="fr-FR"/>
        </w:rPr>
        <w:t>.</w:t>
      </w:r>
    </w:p>
    <w:p w:rsidR="00617810" w:rsidRDefault="00617810" w:rsidP="00903086">
      <w:pPr>
        <w:jc w:val="both"/>
        <w:rPr>
          <w:rFonts w:ascii="Calibri" w:hAnsi="Calibri" w:cs="Calibri"/>
          <w:sz w:val="22"/>
          <w:szCs w:val="22"/>
        </w:rPr>
      </w:pPr>
    </w:p>
    <w:p w:rsidR="00903086" w:rsidRPr="009527D0" w:rsidRDefault="00903086" w:rsidP="00903086">
      <w:pPr>
        <w:jc w:val="both"/>
        <w:rPr>
          <w:rFonts w:ascii="Calibri" w:hAnsi="Calibri" w:cs="Calibri"/>
          <w:sz w:val="22"/>
          <w:szCs w:val="22"/>
        </w:rPr>
      </w:pPr>
      <w:r w:rsidRPr="009527D0">
        <w:rPr>
          <w:rFonts w:ascii="Calibri" w:hAnsi="Calibri" w:cs="Calibri"/>
          <w:sz w:val="22"/>
          <w:szCs w:val="22"/>
        </w:rPr>
        <w:t xml:space="preserve">Presedinte CA,                                                                                          </w:t>
      </w:r>
      <w:r w:rsidRPr="009527D0">
        <w:rPr>
          <w:rFonts w:ascii="Calibri" w:hAnsi="Calibri" w:cs="Calibri"/>
          <w:sz w:val="22"/>
          <w:szCs w:val="22"/>
        </w:rPr>
        <w:tab/>
      </w:r>
      <w:r w:rsidRPr="009527D0">
        <w:rPr>
          <w:rFonts w:ascii="Calibri" w:hAnsi="Calibri" w:cs="Calibri"/>
          <w:sz w:val="22"/>
          <w:szCs w:val="22"/>
        </w:rPr>
        <w:tab/>
      </w:r>
      <w:r w:rsidR="00C31D14">
        <w:rPr>
          <w:rFonts w:ascii="Calibri" w:hAnsi="Calibri" w:cs="Calibri"/>
          <w:sz w:val="22"/>
          <w:szCs w:val="22"/>
        </w:rPr>
        <w:t>Director economic</w:t>
      </w:r>
      <w:r w:rsidRPr="009527D0">
        <w:rPr>
          <w:rFonts w:ascii="Calibri" w:hAnsi="Calibri" w:cs="Calibri"/>
          <w:sz w:val="22"/>
          <w:szCs w:val="22"/>
        </w:rPr>
        <w:t>,</w:t>
      </w:r>
    </w:p>
    <w:p w:rsidR="00903086" w:rsidRDefault="00952D0C" w:rsidP="00903086">
      <w:pPr>
        <w:rPr>
          <w:rFonts w:ascii="Calibri" w:hAnsi="Calibri" w:cs="Calibri"/>
          <w:sz w:val="22"/>
          <w:szCs w:val="22"/>
        </w:rPr>
      </w:pPr>
      <w:r>
        <w:rPr>
          <w:rFonts w:ascii="Calibri" w:hAnsi="Calibri" w:cs="Calibri"/>
          <w:sz w:val="22"/>
          <w:szCs w:val="22"/>
        </w:rPr>
        <w:t>Nicolae Ghergus</w:t>
      </w:r>
      <w:r w:rsidR="00903086" w:rsidRPr="009527D0">
        <w:rPr>
          <w:rFonts w:ascii="Calibri" w:hAnsi="Calibri" w:cs="Calibri"/>
          <w:sz w:val="22"/>
          <w:szCs w:val="22"/>
        </w:rPr>
        <w:tab/>
      </w:r>
      <w:r w:rsidR="00903086" w:rsidRPr="009527D0">
        <w:rPr>
          <w:rFonts w:ascii="Calibri" w:hAnsi="Calibri" w:cs="Calibri"/>
          <w:sz w:val="22"/>
          <w:szCs w:val="22"/>
        </w:rPr>
        <w:tab/>
      </w:r>
      <w:r w:rsidR="00903086" w:rsidRPr="009527D0">
        <w:rPr>
          <w:rFonts w:ascii="Calibri" w:hAnsi="Calibri" w:cs="Calibri"/>
          <w:sz w:val="22"/>
          <w:szCs w:val="22"/>
        </w:rPr>
        <w:tab/>
      </w:r>
      <w:r w:rsidR="00903086" w:rsidRPr="009527D0">
        <w:rPr>
          <w:rFonts w:ascii="Calibri" w:hAnsi="Calibri" w:cs="Calibri"/>
          <w:sz w:val="22"/>
          <w:szCs w:val="22"/>
        </w:rPr>
        <w:tab/>
      </w:r>
      <w:r w:rsidR="00903086" w:rsidRPr="009527D0">
        <w:rPr>
          <w:rFonts w:ascii="Calibri" w:hAnsi="Calibri" w:cs="Calibri"/>
          <w:sz w:val="22"/>
          <w:szCs w:val="22"/>
        </w:rPr>
        <w:tab/>
      </w:r>
      <w:r w:rsidR="00903086" w:rsidRPr="009527D0">
        <w:rPr>
          <w:rFonts w:ascii="Calibri" w:hAnsi="Calibri" w:cs="Calibri"/>
          <w:sz w:val="22"/>
          <w:szCs w:val="22"/>
        </w:rPr>
        <w:tab/>
      </w:r>
      <w:r w:rsidR="00903086" w:rsidRPr="009527D0">
        <w:rPr>
          <w:rFonts w:ascii="Calibri" w:hAnsi="Calibri" w:cs="Calibri"/>
          <w:sz w:val="22"/>
          <w:szCs w:val="22"/>
        </w:rPr>
        <w:tab/>
      </w:r>
      <w:r w:rsidR="00903086" w:rsidRPr="009527D0">
        <w:rPr>
          <w:rFonts w:ascii="Calibri" w:hAnsi="Calibri" w:cs="Calibri"/>
          <w:sz w:val="22"/>
          <w:szCs w:val="22"/>
        </w:rPr>
        <w:tab/>
      </w:r>
      <w:r w:rsidR="00903086">
        <w:rPr>
          <w:rFonts w:ascii="Calibri" w:hAnsi="Calibri" w:cs="Calibri"/>
          <w:sz w:val="22"/>
          <w:szCs w:val="22"/>
        </w:rPr>
        <w:t>Pali Mircea Sandu</w:t>
      </w:r>
    </w:p>
    <w:p w:rsidR="00903086" w:rsidRDefault="00903086" w:rsidP="00903086">
      <w:pPr>
        <w:rPr>
          <w:rFonts w:ascii="Calibri" w:hAnsi="Calibri" w:cs="Calibri"/>
          <w:sz w:val="22"/>
          <w:szCs w:val="22"/>
        </w:rPr>
      </w:pPr>
    </w:p>
    <w:p w:rsidR="00454CCD" w:rsidRPr="00375D2B" w:rsidRDefault="00454CCD" w:rsidP="00454CCD">
      <w:pPr>
        <w:rPr>
          <w:rFonts w:ascii="Calibri" w:hAnsi="Calibri" w:cs="Calibri"/>
          <w:b/>
          <w:highlight w:val="yellow"/>
        </w:rPr>
        <w:sectPr w:rsidR="00454CCD" w:rsidRPr="00375D2B" w:rsidSect="00757912">
          <w:headerReference w:type="default" r:id="rId14"/>
          <w:type w:val="continuous"/>
          <w:pgSz w:w="11907" w:h="16840" w:code="9"/>
          <w:pgMar w:top="899" w:right="747" w:bottom="900" w:left="1077" w:header="720" w:footer="720" w:gutter="0"/>
          <w:cols w:space="720"/>
          <w:docGrid w:linePitch="360"/>
        </w:sectPr>
      </w:pPr>
    </w:p>
    <w:p w:rsidR="00F43165" w:rsidRPr="00375D2B" w:rsidRDefault="00F43165" w:rsidP="00454CCD">
      <w:pPr>
        <w:rPr>
          <w:rFonts w:ascii="Calibri" w:hAnsi="Calibri" w:cs="Calibri"/>
          <w:b/>
          <w:sz w:val="28"/>
          <w:szCs w:val="28"/>
        </w:rPr>
      </w:pPr>
    </w:p>
    <w:p w:rsidR="00903086" w:rsidRDefault="00903086" w:rsidP="00903086">
      <w:pPr>
        <w:spacing w:after="60"/>
        <w:rPr>
          <w:rFonts w:ascii="Calibri" w:hAnsi="Calibri" w:cs="Calibri"/>
          <w:b/>
          <w:sz w:val="22"/>
          <w:szCs w:val="22"/>
          <w:lang w:val="fr-FR"/>
        </w:rPr>
      </w:pPr>
      <w:r w:rsidRPr="0063336B">
        <w:rPr>
          <w:rFonts w:ascii="Calibri" w:hAnsi="Calibri" w:cs="Calibri"/>
          <w:b/>
          <w:sz w:val="22"/>
          <w:szCs w:val="22"/>
          <w:lang w:val="fr-FR"/>
        </w:rPr>
        <w:t xml:space="preserve">Situatia  </w:t>
      </w:r>
      <w:r w:rsidR="00031C3D">
        <w:rPr>
          <w:rFonts w:ascii="Calibri" w:hAnsi="Calibri" w:cs="Calibri"/>
          <w:b/>
          <w:sz w:val="22"/>
          <w:szCs w:val="22"/>
          <w:lang w:val="fr-FR"/>
        </w:rPr>
        <w:t>consolidata</w:t>
      </w:r>
      <w:r w:rsidRPr="0063336B">
        <w:rPr>
          <w:rFonts w:ascii="Calibri" w:hAnsi="Calibri" w:cs="Calibri"/>
          <w:b/>
          <w:sz w:val="22"/>
          <w:szCs w:val="22"/>
          <w:lang w:val="fr-FR"/>
        </w:rPr>
        <w:t xml:space="preserve"> a modificarii capita</w:t>
      </w:r>
      <w:r w:rsidR="006532D9">
        <w:rPr>
          <w:rFonts w:ascii="Calibri" w:hAnsi="Calibri" w:cs="Calibri"/>
          <w:b/>
          <w:sz w:val="22"/>
          <w:szCs w:val="22"/>
          <w:lang w:val="fr-FR"/>
        </w:rPr>
        <w:t>lurilor proprii pentru anul 2019</w:t>
      </w:r>
      <w:r w:rsidRPr="0063336B">
        <w:rPr>
          <w:rFonts w:ascii="Calibri" w:hAnsi="Calibri" w:cs="Calibri"/>
          <w:b/>
          <w:sz w:val="22"/>
          <w:szCs w:val="22"/>
          <w:lang w:val="fr-FR"/>
        </w:rPr>
        <w:t xml:space="preserve"> </w:t>
      </w:r>
    </w:p>
    <w:p w:rsidR="00617810" w:rsidRPr="006532D9" w:rsidRDefault="003B5437" w:rsidP="006532D9">
      <w:pPr>
        <w:tabs>
          <w:tab w:val="left" w:pos="9030"/>
        </w:tabs>
        <w:spacing w:after="60"/>
        <w:rPr>
          <w:rFonts w:ascii="Calibri" w:hAnsi="Calibri" w:cs="Calibri"/>
          <w:b/>
          <w:sz w:val="16"/>
          <w:szCs w:val="16"/>
          <w:lang w:val="fr-FR"/>
        </w:rPr>
      </w:pPr>
      <w:r w:rsidRPr="003B5437">
        <w:rPr>
          <w:rFonts w:ascii="Calibri" w:hAnsi="Calibri" w:cs="Calibri"/>
          <w:i/>
          <w:sz w:val="22"/>
          <w:szCs w:val="22"/>
          <w:lang w:val="fr-FR"/>
        </w:rPr>
        <w:t>In lei</w:t>
      </w:r>
      <w:r w:rsidR="006532D9">
        <w:rPr>
          <w:rFonts w:ascii="Calibri" w:hAnsi="Calibri" w:cs="Calibri"/>
          <w:i/>
          <w:sz w:val="22"/>
          <w:szCs w:val="22"/>
          <w:lang w:val="fr-FR"/>
        </w:rPr>
        <w:tab/>
      </w:r>
    </w:p>
    <w:p w:rsidR="00617810" w:rsidRPr="006532D9" w:rsidRDefault="00617810" w:rsidP="006532D9">
      <w:pPr>
        <w:spacing w:after="60"/>
        <w:rPr>
          <w:rFonts w:ascii="Calibri" w:hAnsi="Calibri" w:cs="Calibri"/>
          <w:b/>
          <w:sz w:val="16"/>
          <w:szCs w:val="16"/>
          <w:lang w:val="fr-FR"/>
        </w:rPr>
      </w:pPr>
    </w:p>
    <w:tbl>
      <w:tblPr>
        <w:tblW w:w="0" w:type="auto"/>
        <w:tblInd w:w="108" w:type="dxa"/>
        <w:tblLook w:val="04A0"/>
      </w:tblPr>
      <w:tblGrid>
        <w:gridCol w:w="2196"/>
        <w:gridCol w:w="874"/>
        <w:gridCol w:w="1352"/>
        <w:gridCol w:w="1286"/>
        <w:gridCol w:w="810"/>
        <w:gridCol w:w="1620"/>
        <w:gridCol w:w="996"/>
        <w:gridCol w:w="1473"/>
        <w:gridCol w:w="1278"/>
        <w:gridCol w:w="1521"/>
        <w:gridCol w:w="887"/>
        <w:gridCol w:w="1295"/>
      </w:tblGrid>
      <w:tr w:rsidR="007746B5" w:rsidRPr="006532D9" w:rsidTr="00000D91">
        <w:trPr>
          <w:trHeight w:val="1200"/>
        </w:trPr>
        <w:tc>
          <w:tcPr>
            <w:tcW w:w="2412" w:type="dxa"/>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256" w:type="dxa"/>
            <w:tcBorders>
              <w:top w:val="nil"/>
              <w:left w:val="nil"/>
              <w:bottom w:val="nil"/>
              <w:right w:val="nil"/>
            </w:tcBorders>
            <w:shd w:val="clear" w:color="auto" w:fill="auto"/>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Capital social si alte elemente de capitaluri</w:t>
            </w:r>
          </w:p>
        </w:tc>
        <w:tc>
          <w:tcPr>
            <w:tcW w:w="0" w:type="auto"/>
            <w:tcBorders>
              <w:top w:val="nil"/>
              <w:left w:val="nil"/>
              <w:bottom w:val="nil"/>
              <w:right w:val="nil"/>
            </w:tcBorders>
            <w:shd w:val="clear" w:color="auto" w:fill="auto"/>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Diferente din reeva</w:t>
            </w:r>
            <w:r w:rsidRPr="006532D9">
              <w:rPr>
                <w:rFonts w:ascii="Calibri" w:hAnsi="Calibri" w:cs="Calibri"/>
                <w:b/>
                <w:sz w:val="16"/>
                <w:szCs w:val="16"/>
                <w:lang w:val="fr-FR"/>
              </w:rPr>
              <w:br/>
              <w:t>luare imobilizarilor corporale</w:t>
            </w:r>
          </w:p>
        </w:tc>
        <w:tc>
          <w:tcPr>
            <w:tcW w:w="0" w:type="auto"/>
            <w:tcBorders>
              <w:top w:val="nil"/>
              <w:left w:val="nil"/>
              <w:bottom w:val="nil"/>
              <w:right w:val="nil"/>
            </w:tcBorders>
            <w:shd w:val="clear" w:color="auto" w:fill="auto"/>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Rezerve legale si statutare</w:t>
            </w:r>
          </w:p>
        </w:tc>
        <w:tc>
          <w:tcPr>
            <w:tcW w:w="0" w:type="auto"/>
            <w:tcBorders>
              <w:top w:val="nil"/>
              <w:left w:val="nil"/>
              <w:bottom w:val="nil"/>
              <w:right w:val="nil"/>
            </w:tcBorders>
            <w:shd w:val="clear" w:color="auto" w:fill="auto"/>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Rezerve de valoare justa</w:t>
            </w:r>
          </w:p>
        </w:tc>
        <w:tc>
          <w:tcPr>
            <w:tcW w:w="0" w:type="auto"/>
            <w:tcBorders>
              <w:top w:val="nil"/>
              <w:left w:val="nil"/>
              <w:bottom w:val="nil"/>
              <w:right w:val="nil"/>
            </w:tcBorders>
            <w:shd w:val="clear" w:color="auto" w:fill="auto"/>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Rezerve din consolidare si titluri  puse in echiv</w:t>
            </w: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Alte rezerve</w:t>
            </w: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Rezultatul reportat</w:t>
            </w:r>
          </w:p>
        </w:tc>
        <w:tc>
          <w:tcPr>
            <w:tcW w:w="0" w:type="auto"/>
            <w:tcBorders>
              <w:top w:val="nil"/>
              <w:left w:val="nil"/>
              <w:bottom w:val="nil"/>
              <w:right w:val="nil"/>
            </w:tcBorders>
            <w:shd w:val="clear" w:color="auto" w:fill="auto"/>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Rezultat reportat provenit din trecerea la IFRS</w:t>
            </w:r>
          </w:p>
        </w:tc>
        <w:tc>
          <w:tcPr>
            <w:tcW w:w="0" w:type="auto"/>
            <w:tcBorders>
              <w:top w:val="nil"/>
              <w:left w:val="nil"/>
              <w:bottom w:val="nil"/>
              <w:right w:val="nil"/>
            </w:tcBorders>
            <w:shd w:val="clear" w:color="auto" w:fill="auto"/>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Total capitaluri proprii ale actionarilor</w:t>
            </w:r>
          </w:p>
        </w:tc>
        <w:tc>
          <w:tcPr>
            <w:tcW w:w="0" w:type="auto"/>
            <w:tcBorders>
              <w:top w:val="nil"/>
              <w:left w:val="nil"/>
              <w:bottom w:val="nil"/>
              <w:right w:val="nil"/>
            </w:tcBorders>
            <w:shd w:val="clear" w:color="auto" w:fill="auto"/>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Interese fara control</w:t>
            </w:r>
          </w:p>
        </w:tc>
        <w:tc>
          <w:tcPr>
            <w:tcW w:w="0" w:type="auto"/>
            <w:tcBorders>
              <w:top w:val="nil"/>
              <w:left w:val="nil"/>
              <w:bottom w:val="nil"/>
              <w:right w:val="nil"/>
            </w:tcBorders>
            <w:shd w:val="clear" w:color="auto" w:fill="auto"/>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Total capitaluri proprii</w:t>
            </w:r>
          </w:p>
        </w:tc>
      </w:tr>
      <w:tr w:rsidR="007746B5" w:rsidRPr="006532D9" w:rsidTr="00000D91">
        <w:trPr>
          <w:trHeight w:val="255"/>
        </w:trPr>
        <w:tc>
          <w:tcPr>
            <w:tcW w:w="2412" w:type="dxa"/>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In lei</w:t>
            </w:r>
          </w:p>
        </w:tc>
        <w:tc>
          <w:tcPr>
            <w:tcW w:w="256" w:type="dxa"/>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r>
      <w:tr w:rsidR="007746B5" w:rsidRPr="006532D9" w:rsidTr="00000D91">
        <w:trPr>
          <w:trHeight w:val="285"/>
        </w:trPr>
        <w:tc>
          <w:tcPr>
            <w:tcW w:w="2412" w:type="dxa"/>
            <w:tcBorders>
              <w:top w:val="nil"/>
              <w:left w:val="nil"/>
              <w:bottom w:val="nil"/>
              <w:right w:val="nil"/>
            </w:tcBorders>
            <w:shd w:val="clear" w:color="auto" w:fill="auto"/>
            <w:vAlign w:val="bottom"/>
            <w:hideMark/>
          </w:tcPr>
          <w:p w:rsidR="006532D9" w:rsidRPr="00000D91" w:rsidRDefault="006532D9" w:rsidP="006532D9">
            <w:pPr>
              <w:spacing w:after="60"/>
              <w:rPr>
                <w:rFonts w:ascii="Verdana" w:hAnsi="Verdana" w:cs="Calibri"/>
                <w:b/>
                <w:sz w:val="16"/>
                <w:szCs w:val="16"/>
                <w:lang w:val="fr-FR"/>
              </w:rPr>
            </w:pPr>
            <w:r w:rsidRPr="00000D91">
              <w:rPr>
                <w:rFonts w:ascii="Verdana" w:hAnsi="Verdana" w:cs="Calibri"/>
                <w:b/>
                <w:sz w:val="16"/>
                <w:szCs w:val="16"/>
                <w:lang w:val="fr-FR"/>
              </w:rPr>
              <w:t>Sold la 01 Ianuarie 2019</w:t>
            </w:r>
          </w:p>
        </w:tc>
        <w:tc>
          <w:tcPr>
            <w:tcW w:w="256" w:type="dxa"/>
            <w:tcBorders>
              <w:top w:val="single" w:sz="4" w:space="0" w:color="auto"/>
              <w:left w:val="nil"/>
              <w:bottom w:val="single" w:sz="8" w:space="0" w:color="auto"/>
              <w:right w:val="nil"/>
            </w:tcBorders>
            <w:shd w:val="clear" w:color="000000" w:fill="FFFFFF"/>
            <w:noWrap/>
            <w:vAlign w:val="center"/>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58.092.885</w:t>
            </w:r>
          </w:p>
        </w:tc>
        <w:tc>
          <w:tcPr>
            <w:tcW w:w="0" w:type="auto"/>
            <w:tcBorders>
              <w:top w:val="single" w:sz="4" w:space="0" w:color="auto"/>
              <w:left w:val="nil"/>
              <w:bottom w:val="single" w:sz="8" w:space="0" w:color="auto"/>
              <w:right w:val="nil"/>
            </w:tcBorders>
            <w:shd w:val="clear" w:color="000000" w:fill="FFFFFF"/>
            <w:noWrap/>
            <w:vAlign w:val="center"/>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xml:space="preserve">                 3.524.053 </w:t>
            </w:r>
          </w:p>
        </w:tc>
        <w:tc>
          <w:tcPr>
            <w:tcW w:w="0" w:type="auto"/>
            <w:tcBorders>
              <w:top w:val="single" w:sz="4" w:space="0" w:color="auto"/>
              <w:left w:val="nil"/>
              <w:bottom w:val="single" w:sz="8" w:space="0" w:color="auto"/>
              <w:right w:val="nil"/>
            </w:tcBorders>
            <w:shd w:val="clear" w:color="000000" w:fill="FFFFFF"/>
            <w:noWrap/>
            <w:vAlign w:val="center"/>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xml:space="preserve">               4.899.307 </w:t>
            </w:r>
          </w:p>
        </w:tc>
        <w:tc>
          <w:tcPr>
            <w:tcW w:w="0" w:type="auto"/>
            <w:tcBorders>
              <w:top w:val="single" w:sz="4" w:space="0" w:color="auto"/>
              <w:left w:val="nil"/>
              <w:bottom w:val="single" w:sz="8" w:space="0" w:color="auto"/>
              <w:right w:val="nil"/>
            </w:tcBorders>
            <w:shd w:val="clear" w:color="000000" w:fill="FFFFFF"/>
            <w:noWrap/>
            <w:vAlign w:val="center"/>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xml:space="preserve">                 - </w:t>
            </w:r>
          </w:p>
        </w:tc>
        <w:tc>
          <w:tcPr>
            <w:tcW w:w="0" w:type="auto"/>
            <w:tcBorders>
              <w:top w:val="single" w:sz="4" w:space="0" w:color="auto"/>
              <w:left w:val="nil"/>
              <w:bottom w:val="single" w:sz="8" w:space="0" w:color="auto"/>
              <w:right w:val="nil"/>
            </w:tcBorders>
            <w:shd w:val="clear" w:color="000000" w:fill="FFFFFF"/>
            <w:noWrap/>
            <w:vAlign w:val="center"/>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xml:space="preserve">                                          - </w:t>
            </w:r>
          </w:p>
        </w:tc>
        <w:tc>
          <w:tcPr>
            <w:tcW w:w="0" w:type="auto"/>
            <w:tcBorders>
              <w:top w:val="single" w:sz="4" w:space="0" w:color="auto"/>
              <w:left w:val="nil"/>
              <w:bottom w:val="single" w:sz="8" w:space="0" w:color="auto"/>
              <w:right w:val="nil"/>
            </w:tcBorders>
            <w:shd w:val="clear" w:color="000000" w:fill="FFFFFF"/>
            <w:noWrap/>
            <w:vAlign w:val="center"/>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xml:space="preserve">      2.568.823 </w:t>
            </w:r>
          </w:p>
        </w:tc>
        <w:tc>
          <w:tcPr>
            <w:tcW w:w="0" w:type="auto"/>
            <w:tcBorders>
              <w:top w:val="single" w:sz="4" w:space="0" w:color="auto"/>
              <w:left w:val="nil"/>
              <w:bottom w:val="single" w:sz="8" w:space="0" w:color="auto"/>
              <w:right w:val="nil"/>
            </w:tcBorders>
            <w:shd w:val="clear" w:color="000000" w:fill="FFFFFF"/>
            <w:noWrap/>
            <w:vAlign w:val="center"/>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xml:space="preserve">                  (8.694.197)</w:t>
            </w:r>
          </w:p>
        </w:tc>
        <w:tc>
          <w:tcPr>
            <w:tcW w:w="0" w:type="auto"/>
            <w:tcBorders>
              <w:top w:val="single" w:sz="4" w:space="0" w:color="auto"/>
              <w:left w:val="nil"/>
              <w:bottom w:val="single" w:sz="8" w:space="0" w:color="auto"/>
              <w:right w:val="nil"/>
            </w:tcBorders>
            <w:shd w:val="clear" w:color="000000" w:fill="FFFFFF"/>
            <w:noWrap/>
            <w:vAlign w:val="center"/>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xml:space="preserve">            (4.982.034)</w:t>
            </w:r>
          </w:p>
        </w:tc>
        <w:tc>
          <w:tcPr>
            <w:tcW w:w="0" w:type="auto"/>
            <w:tcBorders>
              <w:top w:val="single" w:sz="4" w:space="0" w:color="auto"/>
              <w:left w:val="nil"/>
              <w:bottom w:val="single" w:sz="8" w:space="0" w:color="auto"/>
              <w:right w:val="nil"/>
            </w:tcBorders>
            <w:shd w:val="clear" w:color="000000" w:fill="FFFFFF"/>
            <w:noWrap/>
            <w:vAlign w:val="center"/>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xml:space="preserve">                    61.829.022 </w:t>
            </w:r>
          </w:p>
        </w:tc>
        <w:tc>
          <w:tcPr>
            <w:tcW w:w="0" w:type="auto"/>
            <w:tcBorders>
              <w:top w:val="single" w:sz="4" w:space="0" w:color="auto"/>
              <w:left w:val="nil"/>
              <w:bottom w:val="single" w:sz="8" w:space="0" w:color="auto"/>
              <w:right w:val="nil"/>
            </w:tcBorders>
            <w:shd w:val="clear" w:color="000000" w:fill="FFFFFF"/>
            <w:noWrap/>
            <w:vAlign w:val="center"/>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xml:space="preserve">                  - </w:t>
            </w:r>
          </w:p>
        </w:tc>
        <w:tc>
          <w:tcPr>
            <w:tcW w:w="0" w:type="auto"/>
            <w:tcBorders>
              <w:top w:val="single" w:sz="4" w:space="0" w:color="auto"/>
              <w:left w:val="nil"/>
              <w:bottom w:val="single" w:sz="8" w:space="0" w:color="auto"/>
              <w:right w:val="nil"/>
            </w:tcBorders>
            <w:shd w:val="clear" w:color="000000" w:fill="FFFFFF"/>
            <w:noWrap/>
            <w:vAlign w:val="center"/>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xml:space="preserve">   55.408.838 </w:t>
            </w:r>
          </w:p>
        </w:tc>
      </w:tr>
      <w:tr w:rsidR="007746B5" w:rsidRPr="006532D9" w:rsidTr="00000D91">
        <w:trPr>
          <w:trHeight w:val="1020"/>
        </w:trPr>
        <w:tc>
          <w:tcPr>
            <w:tcW w:w="2412" w:type="dxa"/>
            <w:tcBorders>
              <w:top w:val="nil"/>
              <w:left w:val="nil"/>
              <w:bottom w:val="nil"/>
              <w:right w:val="nil"/>
            </w:tcBorders>
            <w:shd w:val="clear" w:color="auto" w:fill="auto"/>
            <w:vAlign w:val="bottom"/>
            <w:hideMark/>
          </w:tcPr>
          <w:p w:rsidR="006532D9" w:rsidRPr="00000D91" w:rsidRDefault="006532D9" w:rsidP="006532D9">
            <w:pPr>
              <w:spacing w:after="60"/>
              <w:rPr>
                <w:rFonts w:ascii="Verdana" w:hAnsi="Verdana" w:cs="Calibri"/>
                <w:b/>
                <w:sz w:val="16"/>
                <w:szCs w:val="16"/>
                <w:lang w:val="fr-FR"/>
              </w:rPr>
            </w:pPr>
            <w:r w:rsidRPr="00000D91">
              <w:rPr>
                <w:rFonts w:ascii="Verdana" w:hAnsi="Verdana" w:cs="Calibri"/>
                <w:b/>
                <w:sz w:val="16"/>
                <w:szCs w:val="16"/>
                <w:lang w:val="fr-FR"/>
              </w:rPr>
              <w:t>Modificarea neta a valorii juste a activelor financiare disponibile pentru vanzare transferate/reclasificate in contul de profit sau pierdere</w:t>
            </w:r>
          </w:p>
        </w:tc>
        <w:tc>
          <w:tcPr>
            <w:tcW w:w="256" w:type="dxa"/>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xml:space="preserve">                                    - </w:t>
            </w: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xml:space="preserve">                   - </w:t>
            </w:r>
          </w:p>
        </w:tc>
      </w:tr>
      <w:tr w:rsidR="007746B5" w:rsidRPr="006532D9" w:rsidTr="00000D91">
        <w:trPr>
          <w:trHeight w:val="255"/>
        </w:trPr>
        <w:tc>
          <w:tcPr>
            <w:tcW w:w="2412" w:type="dxa"/>
            <w:tcBorders>
              <w:top w:val="nil"/>
              <w:left w:val="nil"/>
              <w:bottom w:val="nil"/>
              <w:right w:val="nil"/>
            </w:tcBorders>
            <w:shd w:val="clear" w:color="auto" w:fill="auto"/>
            <w:vAlign w:val="bottom"/>
            <w:hideMark/>
          </w:tcPr>
          <w:p w:rsidR="006532D9" w:rsidRPr="00000D91" w:rsidRDefault="006532D9" w:rsidP="006532D9">
            <w:pPr>
              <w:spacing w:after="60"/>
              <w:rPr>
                <w:rFonts w:ascii="Verdana" w:hAnsi="Verdana" w:cs="Calibri"/>
                <w:b/>
                <w:sz w:val="16"/>
                <w:szCs w:val="16"/>
                <w:lang w:val="fr-FR"/>
              </w:rPr>
            </w:pPr>
          </w:p>
        </w:tc>
        <w:tc>
          <w:tcPr>
            <w:tcW w:w="256" w:type="dxa"/>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xml:space="preserve">                                    - </w:t>
            </w: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xml:space="preserve">                   - </w:t>
            </w:r>
          </w:p>
        </w:tc>
      </w:tr>
      <w:tr w:rsidR="007746B5" w:rsidRPr="006532D9" w:rsidTr="00000D91">
        <w:trPr>
          <w:trHeight w:val="510"/>
        </w:trPr>
        <w:tc>
          <w:tcPr>
            <w:tcW w:w="2412" w:type="dxa"/>
            <w:tcBorders>
              <w:top w:val="nil"/>
              <w:left w:val="nil"/>
              <w:bottom w:val="nil"/>
              <w:right w:val="nil"/>
            </w:tcBorders>
            <w:shd w:val="clear" w:color="auto" w:fill="auto"/>
            <w:vAlign w:val="bottom"/>
            <w:hideMark/>
          </w:tcPr>
          <w:p w:rsidR="006532D9" w:rsidRPr="00000D91" w:rsidRDefault="006532D9" w:rsidP="006532D9">
            <w:pPr>
              <w:spacing w:after="60"/>
              <w:rPr>
                <w:rFonts w:ascii="Verdana" w:hAnsi="Verdana" w:cs="Calibri"/>
                <w:b/>
                <w:sz w:val="16"/>
                <w:szCs w:val="16"/>
                <w:lang w:val="fr-FR"/>
              </w:rPr>
            </w:pPr>
            <w:r w:rsidRPr="00000D91">
              <w:rPr>
                <w:rFonts w:ascii="Verdana" w:hAnsi="Verdana" w:cs="Calibri"/>
                <w:b/>
                <w:sz w:val="16"/>
                <w:szCs w:val="16"/>
                <w:lang w:val="fr-FR"/>
              </w:rPr>
              <w:t xml:space="preserve">Modificari de valoare a imobilizarilor utilizate </w:t>
            </w:r>
          </w:p>
        </w:tc>
        <w:tc>
          <w:tcPr>
            <w:tcW w:w="256" w:type="dxa"/>
            <w:tcBorders>
              <w:top w:val="nil"/>
              <w:left w:val="nil"/>
              <w:bottom w:val="nil"/>
              <w:right w:val="nil"/>
            </w:tcBorders>
            <w:shd w:val="clear" w:color="auto" w:fill="auto"/>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000000" w:fill="FFFFFF"/>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w:t>
            </w: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xml:space="preserve">                                    - </w:t>
            </w:r>
          </w:p>
        </w:tc>
        <w:tc>
          <w:tcPr>
            <w:tcW w:w="0" w:type="auto"/>
            <w:tcBorders>
              <w:top w:val="nil"/>
              <w:left w:val="nil"/>
              <w:bottom w:val="nil"/>
              <w:right w:val="nil"/>
            </w:tcBorders>
            <w:shd w:val="clear" w:color="000000" w:fill="FFFFFF"/>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w:t>
            </w: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xml:space="preserve">                   - </w:t>
            </w:r>
          </w:p>
        </w:tc>
      </w:tr>
      <w:tr w:rsidR="007746B5" w:rsidRPr="006532D9" w:rsidTr="00000D91">
        <w:trPr>
          <w:trHeight w:val="255"/>
        </w:trPr>
        <w:tc>
          <w:tcPr>
            <w:tcW w:w="2412" w:type="dxa"/>
            <w:tcBorders>
              <w:top w:val="nil"/>
              <w:left w:val="nil"/>
              <w:bottom w:val="nil"/>
              <w:right w:val="nil"/>
            </w:tcBorders>
            <w:shd w:val="clear" w:color="auto" w:fill="auto"/>
            <w:vAlign w:val="bottom"/>
            <w:hideMark/>
          </w:tcPr>
          <w:p w:rsidR="006532D9" w:rsidRPr="00000D91" w:rsidRDefault="006532D9" w:rsidP="006532D9">
            <w:pPr>
              <w:spacing w:after="60"/>
              <w:rPr>
                <w:rFonts w:ascii="Verdana" w:hAnsi="Verdana" w:cs="Calibri"/>
                <w:b/>
                <w:sz w:val="16"/>
                <w:szCs w:val="16"/>
                <w:lang w:val="fr-FR"/>
              </w:rPr>
            </w:pPr>
            <w:r w:rsidRPr="00000D91">
              <w:rPr>
                <w:rFonts w:ascii="Verdana" w:hAnsi="Verdana" w:cs="Calibri"/>
                <w:b/>
                <w:sz w:val="16"/>
                <w:szCs w:val="16"/>
                <w:lang w:val="fr-FR"/>
              </w:rPr>
              <w:t>Rezultatul curent</w:t>
            </w:r>
          </w:p>
        </w:tc>
        <w:tc>
          <w:tcPr>
            <w:tcW w:w="256" w:type="dxa"/>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xml:space="preserve">                    7.283.070 </w:t>
            </w:r>
          </w:p>
        </w:tc>
        <w:tc>
          <w:tcPr>
            <w:tcW w:w="0" w:type="auto"/>
            <w:tcBorders>
              <w:top w:val="nil"/>
              <w:left w:val="nil"/>
              <w:bottom w:val="nil"/>
              <w:right w:val="nil"/>
            </w:tcBorders>
            <w:shd w:val="clear" w:color="000000" w:fill="FFFFFF"/>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w:t>
            </w: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xml:space="preserve">                      7.283.070 </w:t>
            </w:r>
          </w:p>
        </w:tc>
        <w:tc>
          <w:tcPr>
            <w:tcW w:w="0" w:type="auto"/>
            <w:tcBorders>
              <w:top w:val="nil"/>
              <w:left w:val="nil"/>
              <w:bottom w:val="nil"/>
              <w:right w:val="nil"/>
            </w:tcBorders>
            <w:shd w:val="clear" w:color="000000" w:fill="FFFFFF"/>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xml:space="preserve">              860 </w:t>
            </w: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xml:space="preserve">     7.283.930 </w:t>
            </w:r>
          </w:p>
        </w:tc>
      </w:tr>
      <w:tr w:rsidR="007746B5" w:rsidRPr="006532D9" w:rsidTr="00000D91">
        <w:trPr>
          <w:trHeight w:val="255"/>
        </w:trPr>
        <w:tc>
          <w:tcPr>
            <w:tcW w:w="2412" w:type="dxa"/>
            <w:tcBorders>
              <w:top w:val="nil"/>
              <w:left w:val="nil"/>
              <w:bottom w:val="nil"/>
              <w:right w:val="nil"/>
            </w:tcBorders>
            <w:shd w:val="clear" w:color="auto" w:fill="auto"/>
            <w:vAlign w:val="bottom"/>
            <w:hideMark/>
          </w:tcPr>
          <w:p w:rsidR="006532D9" w:rsidRPr="00000D91" w:rsidRDefault="006532D9" w:rsidP="006532D9">
            <w:pPr>
              <w:spacing w:after="60"/>
              <w:rPr>
                <w:rFonts w:ascii="Verdana" w:hAnsi="Verdana" w:cs="Calibri"/>
                <w:b/>
                <w:sz w:val="16"/>
                <w:szCs w:val="16"/>
                <w:lang w:val="fr-FR"/>
              </w:rPr>
            </w:pPr>
            <w:r w:rsidRPr="00000D91">
              <w:rPr>
                <w:rFonts w:ascii="Verdana" w:hAnsi="Verdana" w:cs="Calibri"/>
                <w:b/>
                <w:sz w:val="16"/>
                <w:szCs w:val="16"/>
                <w:lang w:val="fr-FR"/>
              </w:rPr>
              <w:t>Constituire rezerve legale</w:t>
            </w:r>
          </w:p>
        </w:tc>
        <w:tc>
          <w:tcPr>
            <w:tcW w:w="256" w:type="dxa"/>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xml:space="preserve">                  283.873 </w:t>
            </w: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000000" w:fill="FFFFFF"/>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w:t>
            </w: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xml:space="preserve">                         283.873 </w:t>
            </w:r>
          </w:p>
        </w:tc>
        <w:tc>
          <w:tcPr>
            <w:tcW w:w="0" w:type="auto"/>
            <w:tcBorders>
              <w:top w:val="nil"/>
              <w:left w:val="nil"/>
              <w:bottom w:val="nil"/>
              <w:right w:val="nil"/>
            </w:tcBorders>
            <w:shd w:val="clear" w:color="000000" w:fill="FFFFFF"/>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w:t>
            </w: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xml:space="preserve">        283.873 </w:t>
            </w:r>
          </w:p>
        </w:tc>
      </w:tr>
      <w:tr w:rsidR="007746B5" w:rsidRPr="006532D9" w:rsidTr="00000D91">
        <w:trPr>
          <w:trHeight w:val="255"/>
        </w:trPr>
        <w:tc>
          <w:tcPr>
            <w:tcW w:w="2412" w:type="dxa"/>
            <w:tcBorders>
              <w:top w:val="nil"/>
              <w:left w:val="nil"/>
              <w:bottom w:val="nil"/>
              <w:right w:val="nil"/>
            </w:tcBorders>
            <w:shd w:val="clear" w:color="auto" w:fill="auto"/>
            <w:vAlign w:val="bottom"/>
            <w:hideMark/>
          </w:tcPr>
          <w:p w:rsidR="006532D9" w:rsidRPr="00000D91" w:rsidRDefault="006532D9" w:rsidP="006532D9">
            <w:pPr>
              <w:spacing w:after="60"/>
              <w:rPr>
                <w:rFonts w:ascii="Verdana" w:hAnsi="Verdana" w:cs="Calibri"/>
                <w:b/>
                <w:sz w:val="16"/>
                <w:szCs w:val="16"/>
                <w:lang w:val="fr-FR"/>
              </w:rPr>
            </w:pPr>
            <w:r w:rsidRPr="00000D91">
              <w:rPr>
                <w:rFonts w:ascii="Verdana" w:hAnsi="Verdana" w:cs="Calibri"/>
                <w:b/>
                <w:sz w:val="16"/>
                <w:szCs w:val="16"/>
                <w:lang w:val="fr-FR"/>
              </w:rPr>
              <w:t>Alte modificari ale capitalurilor</w:t>
            </w:r>
          </w:p>
        </w:tc>
        <w:tc>
          <w:tcPr>
            <w:tcW w:w="256" w:type="dxa"/>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000000" w:fill="FFFFFF"/>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w:t>
            </w: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xml:space="preserve">                                    - </w:t>
            </w:r>
          </w:p>
        </w:tc>
        <w:tc>
          <w:tcPr>
            <w:tcW w:w="0" w:type="auto"/>
            <w:tcBorders>
              <w:top w:val="nil"/>
              <w:left w:val="nil"/>
              <w:bottom w:val="nil"/>
              <w:right w:val="nil"/>
            </w:tcBorders>
            <w:shd w:val="clear" w:color="000000" w:fill="FFFFFF"/>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w:t>
            </w: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xml:space="preserve">                   - </w:t>
            </w:r>
          </w:p>
        </w:tc>
      </w:tr>
      <w:tr w:rsidR="007746B5" w:rsidRPr="006532D9" w:rsidTr="00000D91">
        <w:trPr>
          <w:trHeight w:val="270"/>
        </w:trPr>
        <w:tc>
          <w:tcPr>
            <w:tcW w:w="2412" w:type="dxa"/>
            <w:tcBorders>
              <w:top w:val="nil"/>
              <w:left w:val="nil"/>
              <w:bottom w:val="nil"/>
              <w:right w:val="nil"/>
            </w:tcBorders>
            <w:shd w:val="clear" w:color="auto" w:fill="auto"/>
            <w:vAlign w:val="bottom"/>
            <w:hideMark/>
          </w:tcPr>
          <w:p w:rsidR="006532D9" w:rsidRPr="00000D91" w:rsidRDefault="006532D9" w:rsidP="006532D9">
            <w:pPr>
              <w:spacing w:after="60"/>
              <w:rPr>
                <w:rFonts w:ascii="Verdana" w:hAnsi="Verdana" w:cs="Calibri"/>
                <w:b/>
                <w:sz w:val="16"/>
                <w:szCs w:val="16"/>
                <w:lang w:val="fr-FR"/>
              </w:rPr>
            </w:pPr>
            <w:r w:rsidRPr="00000D91">
              <w:rPr>
                <w:rFonts w:ascii="Verdana" w:hAnsi="Verdana" w:cs="Calibri"/>
                <w:b/>
                <w:sz w:val="16"/>
                <w:szCs w:val="16"/>
                <w:lang w:val="fr-FR"/>
              </w:rPr>
              <w:t>Total alte elemente ale rezultatului global</w:t>
            </w:r>
          </w:p>
        </w:tc>
        <w:tc>
          <w:tcPr>
            <w:tcW w:w="256" w:type="dxa"/>
            <w:tcBorders>
              <w:top w:val="single" w:sz="4" w:space="0" w:color="auto"/>
              <w:left w:val="nil"/>
              <w:bottom w:val="single" w:sz="8" w:space="0" w:color="auto"/>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w:t>
            </w:r>
          </w:p>
        </w:tc>
        <w:tc>
          <w:tcPr>
            <w:tcW w:w="0" w:type="auto"/>
            <w:tcBorders>
              <w:top w:val="single" w:sz="4" w:space="0" w:color="auto"/>
              <w:left w:val="nil"/>
              <w:bottom w:val="single" w:sz="8" w:space="0" w:color="auto"/>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w:t>
            </w:r>
          </w:p>
        </w:tc>
        <w:tc>
          <w:tcPr>
            <w:tcW w:w="0" w:type="auto"/>
            <w:tcBorders>
              <w:top w:val="single" w:sz="4" w:space="0" w:color="auto"/>
              <w:left w:val="nil"/>
              <w:bottom w:val="single" w:sz="8" w:space="0" w:color="auto"/>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w:t>
            </w:r>
          </w:p>
        </w:tc>
        <w:tc>
          <w:tcPr>
            <w:tcW w:w="0" w:type="auto"/>
            <w:tcBorders>
              <w:top w:val="single" w:sz="4" w:space="0" w:color="auto"/>
              <w:left w:val="nil"/>
              <w:bottom w:val="single" w:sz="8" w:space="0" w:color="auto"/>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w:t>
            </w:r>
          </w:p>
        </w:tc>
        <w:tc>
          <w:tcPr>
            <w:tcW w:w="0" w:type="auto"/>
            <w:tcBorders>
              <w:top w:val="single" w:sz="4" w:space="0" w:color="auto"/>
              <w:left w:val="nil"/>
              <w:bottom w:val="single" w:sz="8" w:space="0" w:color="auto"/>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w:t>
            </w:r>
          </w:p>
        </w:tc>
        <w:tc>
          <w:tcPr>
            <w:tcW w:w="0" w:type="auto"/>
            <w:tcBorders>
              <w:top w:val="single" w:sz="4" w:space="0" w:color="auto"/>
              <w:left w:val="nil"/>
              <w:bottom w:val="single" w:sz="8" w:space="0" w:color="auto"/>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w:t>
            </w:r>
          </w:p>
        </w:tc>
        <w:tc>
          <w:tcPr>
            <w:tcW w:w="0" w:type="auto"/>
            <w:tcBorders>
              <w:top w:val="single" w:sz="4" w:space="0" w:color="auto"/>
              <w:left w:val="nil"/>
              <w:bottom w:val="single" w:sz="8" w:space="0" w:color="auto"/>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w:t>
            </w:r>
          </w:p>
        </w:tc>
        <w:tc>
          <w:tcPr>
            <w:tcW w:w="0" w:type="auto"/>
            <w:tcBorders>
              <w:top w:val="single" w:sz="4" w:space="0" w:color="auto"/>
              <w:left w:val="nil"/>
              <w:bottom w:val="single" w:sz="8" w:space="0" w:color="auto"/>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w:t>
            </w:r>
          </w:p>
        </w:tc>
        <w:tc>
          <w:tcPr>
            <w:tcW w:w="0" w:type="auto"/>
            <w:tcBorders>
              <w:top w:val="single" w:sz="4" w:space="0" w:color="auto"/>
              <w:left w:val="nil"/>
              <w:bottom w:val="single" w:sz="8" w:space="0" w:color="auto"/>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w:t>
            </w:r>
          </w:p>
        </w:tc>
        <w:tc>
          <w:tcPr>
            <w:tcW w:w="0" w:type="auto"/>
            <w:tcBorders>
              <w:top w:val="single" w:sz="4" w:space="0" w:color="auto"/>
              <w:left w:val="nil"/>
              <w:bottom w:val="single" w:sz="8" w:space="0" w:color="auto"/>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w:t>
            </w:r>
          </w:p>
        </w:tc>
        <w:tc>
          <w:tcPr>
            <w:tcW w:w="0" w:type="auto"/>
            <w:tcBorders>
              <w:top w:val="single" w:sz="4" w:space="0" w:color="auto"/>
              <w:left w:val="nil"/>
              <w:bottom w:val="single" w:sz="8" w:space="0" w:color="auto"/>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w:t>
            </w:r>
          </w:p>
        </w:tc>
      </w:tr>
      <w:tr w:rsidR="007746B5" w:rsidRPr="006532D9" w:rsidTr="00000D91">
        <w:trPr>
          <w:trHeight w:val="255"/>
        </w:trPr>
        <w:tc>
          <w:tcPr>
            <w:tcW w:w="2412" w:type="dxa"/>
            <w:tcBorders>
              <w:top w:val="nil"/>
              <w:left w:val="nil"/>
              <w:bottom w:val="nil"/>
              <w:right w:val="nil"/>
            </w:tcBorders>
            <w:shd w:val="clear" w:color="auto" w:fill="auto"/>
            <w:vAlign w:val="bottom"/>
            <w:hideMark/>
          </w:tcPr>
          <w:p w:rsidR="006532D9" w:rsidRPr="00000D91" w:rsidRDefault="006532D9" w:rsidP="006532D9">
            <w:pPr>
              <w:spacing w:after="60"/>
              <w:rPr>
                <w:rFonts w:ascii="Verdana" w:hAnsi="Verdana" w:cs="Calibri"/>
                <w:b/>
                <w:sz w:val="16"/>
                <w:szCs w:val="16"/>
                <w:lang w:val="fr-FR"/>
              </w:rPr>
            </w:pPr>
            <w:r w:rsidRPr="00000D91">
              <w:rPr>
                <w:rFonts w:ascii="Verdana" w:hAnsi="Verdana" w:cs="Calibri"/>
                <w:b/>
                <w:sz w:val="16"/>
                <w:szCs w:val="16"/>
                <w:lang w:val="fr-FR"/>
              </w:rPr>
              <w:t>Total rezultat global aferent perioadei</w:t>
            </w:r>
          </w:p>
        </w:tc>
        <w:tc>
          <w:tcPr>
            <w:tcW w:w="256" w:type="dxa"/>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tcBorders>
              <w:top w:val="nil"/>
              <w:left w:val="nil"/>
              <w:bottom w:val="nil"/>
              <w:right w:val="nil"/>
            </w:tcBorders>
            <w:shd w:val="clear" w:color="000000" w:fill="FFFFFF"/>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w:t>
            </w:r>
          </w:p>
        </w:tc>
        <w:tc>
          <w:tcPr>
            <w:tcW w:w="0" w:type="auto"/>
            <w:tcBorders>
              <w:top w:val="nil"/>
              <w:left w:val="nil"/>
              <w:bottom w:val="nil"/>
              <w:right w:val="nil"/>
            </w:tcBorders>
            <w:shd w:val="clear" w:color="000000" w:fill="FFFFFF"/>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w:t>
            </w:r>
          </w:p>
        </w:tc>
        <w:tc>
          <w:tcPr>
            <w:tcW w:w="0" w:type="auto"/>
            <w:tcBorders>
              <w:top w:val="nil"/>
              <w:left w:val="nil"/>
              <w:bottom w:val="nil"/>
              <w:right w:val="nil"/>
            </w:tcBorders>
            <w:shd w:val="clear" w:color="000000" w:fill="FFFFFF"/>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w:t>
            </w:r>
          </w:p>
        </w:tc>
        <w:tc>
          <w:tcPr>
            <w:tcW w:w="0" w:type="auto"/>
            <w:tcBorders>
              <w:top w:val="nil"/>
              <w:left w:val="nil"/>
              <w:bottom w:val="nil"/>
              <w:right w:val="nil"/>
            </w:tcBorders>
            <w:shd w:val="clear" w:color="000000" w:fill="FFFFFF"/>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w:t>
            </w:r>
          </w:p>
        </w:tc>
      </w:tr>
      <w:tr w:rsidR="007746B5" w:rsidRPr="006532D9" w:rsidTr="00000D91">
        <w:trPr>
          <w:trHeight w:val="255"/>
        </w:trPr>
        <w:tc>
          <w:tcPr>
            <w:tcW w:w="2412" w:type="dxa"/>
            <w:tcBorders>
              <w:top w:val="nil"/>
              <w:left w:val="nil"/>
              <w:bottom w:val="nil"/>
              <w:right w:val="nil"/>
            </w:tcBorders>
            <w:shd w:val="clear" w:color="auto" w:fill="auto"/>
            <w:vAlign w:val="bottom"/>
            <w:hideMark/>
          </w:tcPr>
          <w:p w:rsidR="006532D9" w:rsidRPr="002360EA" w:rsidRDefault="006532D9" w:rsidP="006532D9">
            <w:pPr>
              <w:rPr>
                <w:b/>
                <w:bCs/>
                <w:color w:val="000000" w:themeColor="text1"/>
                <w:sz w:val="20"/>
                <w:szCs w:val="20"/>
              </w:rPr>
            </w:pPr>
            <w:r w:rsidRPr="002360EA">
              <w:rPr>
                <w:b/>
                <w:bCs/>
                <w:color w:val="000000" w:themeColor="text1"/>
                <w:sz w:val="20"/>
                <w:szCs w:val="20"/>
              </w:rPr>
              <w:t>Sold la 31 decembrie 2019</w:t>
            </w:r>
          </w:p>
        </w:tc>
        <w:tc>
          <w:tcPr>
            <w:tcW w:w="256" w:type="dxa"/>
            <w:tcBorders>
              <w:top w:val="nil"/>
              <w:left w:val="nil"/>
              <w:bottom w:val="nil"/>
              <w:right w:val="nil"/>
            </w:tcBorders>
            <w:shd w:val="clear" w:color="auto" w:fill="auto"/>
            <w:noWrap/>
            <w:vAlign w:val="bottom"/>
            <w:hideMark/>
          </w:tcPr>
          <w:p w:rsidR="006532D9" w:rsidRPr="00E43FE6" w:rsidRDefault="006532D9" w:rsidP="00E43FE6">
            <w:pPr>
              <w:spacing w:after="60"/>
              <w:rPr>
                <w:rFonts w:ascii="Calibri" w:hAnsi="Calibri" w:cs="Calibri"/>
                <w:b/>
                <w:sz w:val="16"/>
                <w:szCs w:val="16"/>
                <w:lang w:val="fr-FR"/>
              </w:rPr>
            </w:pPr>
            <w:r w:rsidRPr="00E43FE6">
              <w:rPr>
                <w:rFonts w:ascii="Calibri" w:hAnsi="Calibri" w:cs="Calibri"/>
                <w:b/>
                <w:sz w:val="16"/>
                <w:szCs w:val="16"/>
                <w:lang w:val="fr-FR"/>
              </w:rPr>
              <w:t xml:space="preserve">   58.092.885 </w:t>
            </w:r>
          </w:p>
        </w:tc>
        <w:tc>
          <w:tcPr>
            <w:tcW w:w="0" w:type="auto"/>
            <w:tcBorders>
              <w:top w:val="nil"/>
              <w:left w:val="nil"/>
              <w:bottom w:val="nil"/>
              <w:right w:val="nil"/>
            </w:tcBorders>
            <w:shd w:val="clear" w:color="auto" w:fill="auto"/>
            <w:noWrap/>
            <w:vAlign w:val="bottom"/>
            <w:hideMark/>
          </w:tcPr>
          <w:p w:rsidR="006532D9" w:rsidRPr="00E43FE6" w:rsidRDefault="006532D9" w:rsidP="00E43FE6">
            <w:pPr>
              <w:spacing w:after="60"/>
              <w:rPr>
                <w:rFonts w:ascii="Calibri" w:hAnsi="Calibri" w:cs="Calibri"/>
                <w:b/>
                <w:sz w:val="16"/>
                <w:szCs w:val="16"/>
                <w:lang w:val="fr-FR"/>
              </w:rPr>
            </w:pPr>
            <w:r w:rsidRPr="00E43FE6">
              <w:rPr>
                <w:rFonts w:ascii="Calibri" w:hAnsi="Calibri" w:cs="Calibri"/>
                <w:b/>
                <w:sz w:val="16"/>
                <w:szCs w:val="16"/>
                <w:lang w:val="fr-FR"/>
              </w:rPr>
              <w:t xml:space="preserve">                 3.524.053 </w:t>
            </w:r>
          </w:p>
        </w:tc>
        <w:tc>
          <w:tcPr>
            <w:tcW w:w="0" w:type="auto"/>
            <w:tcBorders>
              <w:top w:val="nil"/>
              <w:left w:val="nil"/>
              <w:bottom w:val="nil"/>
              <w:right w:val="nil"/>
            </w:tcBorders>
            <w:shd w:val="clear" w:color="auto" w:fill="auto"/>
            <w:noWrap/>
            <w:vAlign w:val="bottom"/>
            <w:hideMark/>
          </w:tcPr>
          <w:p w:rsidR="006532D9" w:rsidRPr="00E43FE6" w:rsidRDefault="006532D9" w:rsidP="00E43FE6">
            <w:pPr>
              <w:spacing w:after="60"/>
              <w:rPr>
                <w:rFonts w:ascii="Calibri" w:hAnsi="Calibri" w:cs="Calibri"/>
                <w:b/>
                <w:sz w:val="16"/>
                <w:szCs w:val="16"/>
                <w:lang w:val="fr-FR"/>
              </w:rPr>
            </w:pPr>
            <w:r w:rsidRPr="00E43FE6">
              <w:rPr>
                <w:rFonts w:ascii="Calibri" w:hAnsi="Calibri" w:cs="Calibri"/>
                <w:b/>
                <w:sz w:val="16"/>
                <w:szCs w:val="16"/>
                <w:lang w:val="fr-FR"/>
              </w:rPr>
              <w:t xml:space="preserve">               5.183.180 </w:t>
            </w:r>
          </w:p>
        </w:tc>
        <w:tc>
          <w:tcPr>
            <w:tcW w:w="0" w:type="auto"/>
            <w:tcBorders>
              <w:top w:val="nil"/>
              <w:left w:val="nil"/>
              <w:bottom w:val="nil"/>
              <w:right w:val="nil"/>
            </w:tcBorders>
            <w:shd w:val="clear" w:color="auto" w:fill="auto"/>
            <w:noWrap/>
            <w:vAlign w:val="bottom"/>
            <w:hideMark/>
          </w:tcPr>
          <w:p w:rsidR="006532D9" w:rsidRPr="00E43FE6" w:rsidRDefault="006532D9" w:rsidP="00E43FE6">
            <w:pPr>
              <w:spacing w:after="60"/>
              <w:rPr>
                <w:rFonts w:ascii="Calibri" w:hAnsi="Calibri" w:cs="Calibri"/>
                <w:b/>
                <w:sz w:val="16"/>
                <w:szCs w:val="16"/>
                <w:lang w:val="fr-FR"/>
              </w:rPr>
            </w:pPr>
            <w:r w:rsidRPr="00E43FE6">
              <w:rPr>
                <w:rFonts w:ascii="Calibri" w:hAnsi="Calibri" w:cs="Calibri"/>
                <w:b/>
                <w:sz w:val="16"/>
                <w:szCs w:val="16"/>
                <w:lang w:val="fr-FR"/>
              </w:rPr>
              <w:t xml:space="preserve">                 - </w:t>
            </w:r>
          </w:p>
        </w:tc>
        <w:tc>
          <w:tcPr>
            <w:tcW w:w="0" w:type="auto"/>
            <w:tcBorders>
              <w:top w:val="nil"/>
              <w:left w:val="nil"/>
              <w:bottom w:val="nil"/>
              <w:right w:val="nil"/>
            </w:tcBorders>
            <w:shd w:val="clear" w:color="auto" w:fill="auto"/>
            <w:noWrap/>
            <w:vAlign w:val="bottom"/>
            <w:hideMark/>
          </w:tcPr>
          <w:p w:rsidR="006532D9" w:rsidRPr="00E43FE6" w:rsidRDefault="006532D9" w:rsidP="00E43FE6">
            <w:pPr>
              <w:spacing w:after="60"/>
              <w:rPr>
                <w:rFonts w:ascii="Calibri" w:hAnsi="Calibri" w:cs="Calibri"/>
                <w:b/>
                <w:sz w:val="16"/>
                <w:szCs w:val="16"/>
                <w:lang w:val="fr-FR"/>
              </w:rPr>
            </w:pPr>
            <w:r w:rsidRPr="00E43FE6">
              <w:rPr>
                <w:rFonts w:ascii="Calibri" w:hAnsi="Calibri" w:cs="Calibri"/>
                <w:b/>
                <w:sz w:val="16"/>
                <w:szCs w:val="16"/>
                <w:lang w:val="fr-FR"/>
              </w:rPr>
              <w:t xml:space="preserve">                                          - </w:t>
            </w:r>
          </w:p>
        </w:tc>
        <w:tc>
          <w:tcPr>
            <w:tcW w:w="0" w:type="auto"/>
            <w:tcBorders>
              <w:top w:val="nil"/>
              <w:left w:val="nil"/>
              <w:bottom w:val="nil"/>
              <w:right w:val="nil"/>
            </w:tcBorders>
            <w:shd w:val="clear" w:color="auto" w:fill="auto"/>
            <w:noWrap/>
            <w:vAlign w:val="bottom"/>
            <w:hideMark/>
          </w:tcPr>
          <w:p w:rsidR="006532D9" w:rsidRPr="00E43FE6" w:rsidRDefault="006532D9" w:rsidP="00E43FE6">
            <w:pPr>
              <w:spacing w:after="60"/>
              <w:rPr>
                <w:rFonts w:ascii="Calibri" w:hAnsi="Calibri" w:cs="Calibri"/>
                <w:b/>
                <w:sz w:val="16"/>
                <w:szCs w:val="16"/>
                <w:lang w:val="fr-FR"/>
              </w:rPr>
            </w:pPr>
            <w:r w:rsidRPr="00E43FE6">
              <w:rPr>
                <w:rFonts w:ascii="Calibri" w:hAnsi="Calibri" w:cs="Calibri"/>
                <w:b/>
                <w:sz w:val="16"/>
                <w:szCs w:val="16"/>
                <w:lang w:val="fr-FR"/>
              </w:rPr>
              <w:t xml:space="preserve">      2.568.823 </w:t>
            </w:r>
          </w:p>
        </w:tc>
        <w:tc>
          <w:tcPr>
            <w:tcW w:w="0" w:type="auto"/>
            <w:tcBorders>
              <w:top w:val="nil"/>
              <w:left w:val="nil"/>
              <w:bottom w:val="nil"/>
              <w:right w:val="nil"/>
            </w:tcBorders>
            <w:shd w:val="clear" w:color="auto" w:fill="auto"/>
            <w:noWrap/>
            <w:vAlign w:val="bottom"/>
            <w:hideMark/>
          </w:tcPr>
          <w:p w:rsidR="006532D9" w:rsidRPr="00E43FE6" w:rsidRDefault="006532D9" w:rsidP="00E43FE6">
            <w:pPr>
              <w:spacing w:after="60"/>
              <w:rPr>
                <w:rFonts w:ascii="Calibri" w:hAnsi="Calibri" w:cs="Calibri"/>
                <w:b/>
                <w:sz w:val="16"/>
                <w:szCs w:val="16"/>
                <w:lang w:val="fr-FR"/>
              </w:rPr>
            </w:pPr>
            <w:r w:rsidRPr="00E43FE6">
              <w:rPr>
                <w:rFonts w:ascii="Calibri" w:hAnsi="Calibri" w:cs="Calibri"/>
                <w:b/>
                <w:sz w:val="16"/>
                <w:szCs w:val="16"/>
                <w:lang w:val="fr-FR"/>
              </w:rPr>
              <w:t xml:space="preserve">                  (1.411.127)</w:t>
            </w:r>
          </w:p>
        </w:tc>
        <w:tc>
          <w:tcPr>
            <w:tcW w:w="0" w:type="auto"/>
            <w:tcBorders>
              <w:top w:val="nil"/>
              <w:left w:val="nil"/>
              <w:bottom w:val="nil"/>
              <w:right w:val="nil"/>
            </w:tcBorders>
            <w:shd w:val="clear" w:color="auto" w:fill="auto"/>
            <w:noWrap/>
            <w:vAlign w:val="bottom"/>
            <w:hideMark/>
          </w:tcPr>
          <w:p w:rsidR="006532D9" w:rsidRPr="00E43FE6" w:rsidRDefault="006532D9" w:rsidP="00E43FE6">
            <w:pPr>
              <w:spacing w:after="60"/>
              <w:rPr>
                <w:rFonts w:ascii="Calibri" w:hAnsi="Calibri" w:cs="Calibri"/>
                <w:b/>
                <w:sz w:val="16"/>
                <w:szCs w:val="16"/>
                <w:lang w:val="fr-FR"/>
              </w:rPr>
            </w:pPr>
            <w:r w:rsidRPr="00E43FE6">
              <w:rPr>
                <w:rFonts w:ascii="Calibri" w:hAnsi="Calibri" w:cs="Calibri"/>
                <w:b/>
                <w:sz w:val="16"/>
                <w:szCs w:val="16"/>
                <w:lang w:val="fr-FR"/>
              </w:rPr>
              <w:t xml:space="preserve">            (4.982.034)</w:t>
            </w:r>
          </w:p>
        </w:tc>
        <w:tc>
          <w:tcPr>
            <w:tcW w:w="0" w:type="auto"/>
            <w:tcBorders>
              <w:top w:val="nil"/>
              <w:left w:val="nil"/>
              <w:bottom w:val="nil"/>
              <w:right w:val="nil"/>
            </w:tcBorders>
            <w:shd w:val="clear" w:color="auto" w:fill="auto"/>
            <w:noWrap/>
            <w:vAlign w:val="bottom"/>
            <w:hideMark/>
          </w:tcPr>
          <w:p w:rsidR="006532D9" w:rsidRPr="00E43FE6" w:rsidRDefault="006532D9" w:rsidP="00E43FE6">
            <w:pPr>
              <w:spacing w:after="60"/>
              <w:rPr>
                <w:rFonts w:ascii="Calibri" w:hAnsi="Calibri" w:cs="Calibri"/>
                <w:b/>
                <w:sz w:val="16"/>
                <w:szCs w:val="16"/>
                <w:lang w:val="fr-FR"/>
              </w:rPr>
            </w:pPr>
            <w:r w:rsidRPr="00E43FE6">
              <w:rPr>
                <w:rFonts w:ascii="Calibri" w:hAnsi="Calibri" w:cs="Calibri"/>
                <w:b/>
                <w:sz w:val="16"/>
                <w:szCs w:val="16"/>
                <w:lang w:val="fr-FR"/>
              </w:rPr>
              <w:t xml:space="preserve">                    69.395.964 </w:t>
            </w:r>
          </w:p>
        </w:tc>
        <w:tc>
          <w:tcPr>
            <w:tcW w:w="0" w:type="auto"/>
            <w:tcBorders>
              <w:top w:val="nil"/>
              <w:left w:val="nil"/>
              <w:bottom w:val="nil"/>
              <w:right w:val="nil"/>
            </w:tcBorders>
            <w:shd w:val="clear" w:color="auto" w:fill="auto"/>
            <w:noWrap/>
            <w:vAlign w:val="bottom"/>
            <w:hideMark/>
          </w:tcPr>
          <w:p w:rsidR="006532D9" w:rsidRPr="00E43FE6" w:rsidRDefault="006532D9" w:rsidP="00E43FE6">
            <w:pPr>
              <w:spacing w:after="60"/>
              <w:rPr>
                <w:rFonts w:ascii="Calibri" w:hAnsi="Calibri" w:cs="Calibri"/>
                <w:b/>
                <w:sz w:val="16"/>
                <w:szCs w:val="16"/>
                <w:lang w:val="fr-FR"/>
              </w:rPr>
            </w:pPr>
            <w:r w:rsidRPr="00E43FE6">
              <w:rPr>
                <w:rFonts w:ascii="Calibri" w:hAnsi="Calibri" w:cs="Calibri"/>
                <w:b/>
                <w:sz w:val="16"/>
                <w:szCs w:val="16"/>
                <w:lang w:val="fr-FR"/>
              </w:rPr>
              <w:t xml:space="preserve">              860 </w:t>
            </w:r>
          </w:p>
        </w:tc>
        <w:tc>
          <w:tcPr>
            <w:tcW w:w="0" w:type="auto"/>
            <w:tcBorders>
              <w:top w:val="nil"/>
              <w:left w:val="nil"/>
              <w:bottom w:val="nil"/>
              <w:right w:val="nil"/>
            </w:tcBorders>
            <w:shd w:val="clear" w:color="auto" w:fill="auto"/>
            <w:noWrap/>
            <w:vAlign w:val="bottom"/>
            <w:hideMark/>
          </w:tcPr>
          <w:p w:rsidR="006532D9" w:rsidRPr="00E43FE6" w:rsidRDefault="006532D9" w:rsidP="00E43FE6">
            <w:pPr>
              <w:spacing w:after="60"/>
              <w:rPr>
                <w:rFonts w:ascii="Calibri" w:hAnsi="Calibri" w:cs="Calibri"/>
                <w:b/>
                <w:sz w:val="16"/>
                <w:szCs w:val="16"/>
                <w:lang w:val="fr-FR"/>
              </w:rPr>
            </w:pPr>
            <w:r w:rsidRPr="00E43FE6">
              <w:rPr>
                <w:rFonts w:ascii="Calibri" w:hAnsi="Calibri" w:cs="Calibri"/>
                <w:b/>
                <w:sz w:val="16"/>
                <w:szCs w:val="16"/>
                <w:lang w:val="fr-FR"/>
              </w:rPr>
              <w:t xml:space="preserve">   </w:t>
            </w:r>
            <w:r w:rsidR="00000D91" w:rsidRPr="00000D91">
              <w:rPr>
                <w:rFonts w:ascii="Calibri" w:hAnsi="Calibri" w:cs="Calibri"/>
                <w:b/>
                <w:sz w:val="16"/>
                <w:szCs w:val="16"/>
                <w:lang w:val="fr-FR"/>
              </w:rPr>
              <w:t xml:space="preserve">          62.976.641</w:t>
            </w:r>
          </w:p>
        </w:tc>
      </w:tr>
    </w:tbl>
    <w:p w:rsidR="00617810" w:rsidRDefault="00617810" w:rsidP="00903086">
      <w:pPr>
        <w:spacing w:after="60"/>
        <w:rPr>
          <w:rFonts w:ascii="Calibri" w:hAnsi="Calibri" w:cs="Calibri"/>
          <w:b/>
          <w:sz w:val="22"/>
          <w:szCs w:val="22"/>
          <w:lang w:val="fr-FR"/>
        </w:rPr>
      </w:pPr>
    </w:p>
    <w:p w:rsidR="00617810" w:rsidRDefault="00617810" w:rsidP="00903086">
      <w:pPr>
        <w:spacing w:after="60"/>
        <w:rPr>
          <w:rFonts w:ascii="Calibri" w:hAnsi="Calibri" w:cs="Calibri"/>
          <w:b/>
          <w:sz w:val="22"/>
          <w:szCs w:val="22"/>
          <w:lang w:val="fr-FR"/>
        </w:rPr>
      </w:pPr>
    </w:p>
    <w:p w:rsidR="00617810" w:rsidRPr="009527D0" w:rsidRDefault="00617810" w:rsidP="00617810">
      <w:pPr>
        <w:rPr>
          <w:rFonts w:ascii="Calibri" w:hAnsi="Calibri" w:cs="Calibri"/>
          <w:sz w:val="22"/>
          <w:szCs w:val="22"/>
          <w:lang w:val="fr-FR"/>
        </w:rPr>
      </w:pPr>
      <w:r>
        <w:rPr>
          <w:rFonts w:ascii="Calibri" w:hAnsi="Calibri" w:cs="Calibri"/>
          <w:sz w:val="22"/>
          <w:szCs w:val="22"/>
          <w:lang w:val="fr-FR"/>
        </w:rPr>
        <w:lastRenderedPageBreak/>
        <w:t>Notele atasate sunt parte din prezentele situatii financiare.</w:t>
      </w:r>
    </w:p>
    <w:p w:rsidR="00617810" w:rsidRPr="0063336B" w:rsidRDefault="00617810" w:rsidP="00903086">
      <w:pPr>
        <w:spacing w:after="60"/>
        <w:rPr>
          <w:rFonts w:ascii="Calibri" w:hAnsi="Calibri" w:cs="Calibri"/>
          <w:b/>
          <w:sz w:val="22"/>
          <w:szCs w:val="22"/>
          <w:lang w:val="fr-FR"/>
        </w:rPr>
      </w:pPr>
    </w:p>
    <w:p w:rsidR="0039033E" w:rsidRPr="00375D2B" w:rsidRDefault="0039033E" w:rsidP="00F43165">
      <w:pPr>
        <w:rPr>
          <w:rFonts w:ascii="Calibri" w:hAnsi="Calibri" w:cs="Calibri"/>
          <w:szCs w:val="22"/>
        </w:rPr>
      </w:pPr>
    </w:p>
    <w:p w:rsidR="00A11021" w:rsidRDefault="00A11021" w:rsidP="00BE00E3">
      <w:pPr>
        <w:spacing w:after="60"/>
        <w:rPr>
          <w:rFonts w:ascii="Calibri" w:hAnsi="Calibri" w:cs="Calibri"/>
          <w:b/>
          <w:sz w:val="22"/>
          <w:szCs w:val="22"/>
          <w:lang w:val="fr-FR"/>
        </w:rPr>
      </w:pPr>
    </w:p>
    <w:tbl>
      <w:tblPr>
        <w:tblW w:w="14940" w:type="dxa"/>
        <w:tblInd w:w="108" w:type="dxa"/>
        <w:tblLook w:val="04A0"/>
      </w:tblPr>
      <w:tblGrid>
        <w:gridCol w:w="3997"/>
        <w:gridCol w:w="1078"/>
        <w:gridCol w:w="959"/>
        <w:gridCol w:w="906"/>
        <w:gridCol w:w="979"/>
        <w:gridCol w:w="1096"/>
        <w:gridCol w:w="998"/>
        <w:gridCol w:w="1038"/>
        <w:gridCol w:w="1038"/>
        <w:gridCol w:w="1126"/>
        <w:gridCol w:w="1017"/>
        <w:gridCol w:w="1058"/>
      </w:tblGrid>
      <w:tr w:rsidR="006532D9" w:rsidRPr="00617810" w:rsidTr="00645C00">
        <w:trPr>
          <w:trHeight w:val="1440"/>
        </w:trPr>
        <w:tc>
          <w:tcPr>
            <w:tcW w:w="3997" w:type="dxa"/>
            <w:tcBorders>
              <w:top w:val="nil"/>
              <w:left w:val="nil"/>
              <w:bottom w:val="nil"/>
              <w:right w:val="nil"/>
            </w:tcBorders>
            <w:shd w:val="clear" w:color="auto" w:fill="auto"/>
            <w:noWrap/>
            <w:vAlign w:val="bottom"/>
            <w:hideMark/>
          </w:tcPr>
          <w:p w:rsidR="006532D9" w:rsidRPr="00617810" w:rsidRDefault="006532D9" w:rsidP="00645C00">
            <w:pPr>
              <w:rPr>
                <w:rFonts w:ascii="Arial" w:hAnsi="Arial" w:cs="Arial"/>
                <w:sz w:val="16"/>
                <w:szCs w:val="16"/>
              </w:rPr>
            </w:pPr>
          </w:p>
        </w:tc>
        <w:tc>
          <w:tcPr>
            <w:tcW w:w="1078" w:type="dxa"/>
            <w:tcBorders>
              <w:top w:val="nil"/>
              <w:left w:val="nil"/>
              <w:bottom w:val="nil"/>
              <w:right w:val="nil"/>
            </w:tcBorders>
            <w:shd w:val="clear" w:color="auto" w:fill="auto"/>
            <w:vAlign w:val="center"/>
            <w:hideMark/>
          </w:tcPr>
          <w:p w:rsidR="006532D9" w:rsidRPr="00617810" w:rsidRDefault="006532D9" w:rsidP="00645C00">
            <w:pPr>
              <w:jc w:val="right"/>
              <w:rPr>
                <w:b/>
                <w:bCs/>
                <w:sz w:val="18"/>
                <w:szCs w:val="18"/>
              </w:rPr>
            </w:pPr>
            <w:r w:rsidRPr="00617810">
              <w:rPr>
                <w:b/>
                <w:bCs/>
                <w:sz w:val="18"/>
                <w:szCs w:val="18"/>
              </w:rPr>
              <w:t>Capital social si alte elemente de capitaluri</w:t>
            </w:r>
          </w:p>
        </w:tc>
        <w:tc>
          <w:tcPr>
            <w:tcW w:w="959" w:type="dxa"/>
            <w:tcBorders>
              <w:top w:val="nil"/>
              <w:left w:val="nil"/>
              <w:bottom w:val="nil"/>
              <w:right w:val="nil"/>
            </w:tcBorders>
            <w:shd w:val="clear" w:color="auto" w:fill="auto"/>
            <w:vAlign w:val="center"/>
            <w:hideMark/>
          </w:tcPr>
          <w:p w:rsidR="006532D9" w:rsidRPr="00617810" w:rsidRDefault="006532D9" w:rsidP="00645C00">
            <w:pPr>
              <w:jc w:val="right"/>
              <w:rPr>
                <w:b/>
                <w:bCs/>
                <w:sz w:val="18"/>
                <w:szCs w:val="18"/>
              </w:rPr>
            </w:pPr>
            <w:r w:rsidRPr="00617810">
              <w:rPr>
                <w:b/>
                <w:bCs/>
                <w:sz w:val="18"/>
                <w:szCs w:val="18"/>
              </w:rPr>
              <w:t>Diferente din reeva</w:t>
            </w:r>
            <w:r w:rsidRPr="00617810">
              <w:rPr>
                <w:b/>
                <w:bCs/>
                <w:sz w:val="18"/>
                <w:szCs w:val="18"/>
              </w:rPr>
              <w:br/>
              <w:t>luare</w:t>
            </w:r>
          </w:p>
        </w:tc>
        <w:tc>
          <w:tcPr>
            <w:tcW w:w="859" w:type="dxa"/>
            <w:tcBorders>
              <w:top w:val="nil"/>
              <w:left w:val="nil"/>
              <w:bottom w:val="nil"/>
              <w:right w:val="nil"/>
            </w:tcBorders>
            <w:shd w:val="clear" w:color="auto" w:fill="auto"/>
            <w:vAlign w:val="center"/>
            <w:hideMark/>
          </w:tcPr>
          <w:p w:rsidR="006532D9" w:rsidRPr="00617810" w:rsidRDefault="006532D9" w:rsidP="00645C00">
            <w:pPr>
              <w:jc w:val="right"/>
              <w:rPr>
                <w:b/>
                <w:bCs/>
                <w:sz w:val="18"/>
                <w:szCs w:val="18"/>
              </w:rPr>
            </w:pPr>
            <w:r w:rsidRPr="00617810">
              <w:rPr>
                <w:b/>
                <w:bCs/>
                <w:sz w:val="18"/>
                <w:szCs w:val="18"/>
              </w:rPr>
              <w:t>Rezerve legale si statutare</w:t>
            </w:r>
          </w:p>
        </w:tc>
        <w:tc>
          <w:tcPr>
            <w:tcW w:w="979" w:type="dxa"/>
            <w:tcBorders>
              <w:top w:val="nil"/>
              <w:left w:val="nil"/>
              <w:bottom w:val="nil"/>
              <w:right w:val="nil"/>
            </w:tcBorders>
            <w:shd w:val="clear" w:color="auto" w:fill="auto"/>
            <w:vAlign w:val="center"/>
            <w:hideMark/>
          </w:tcPr>
          <w:p w:rsidR="006532D9" w:rsidRPr="00617810" w:rsidRDefault="006532D9" w:rsidP="00645C00">
            <w:pPr>
              <w:jc w:val="right"/>
              <w:rPr>
                <w:b/>
                <w:bCs/>
                <w:sz w:val="18"/>
                <w:szCs w:val="18"/>
              </w:rPr>
            </w:pPr>
            <w:r w:rsidRPr="00617810">
              <w:rPr>
                <w:b/>
                <w:bCs/>
                <w:sz w:val="18"/>
                <w:szCs w:val="18"/>
              </w:rPr>
              <w:t>Rezerve de valoare justa</w:t>
            </w:r>
          </w:p>
        </w:tc>
        <w:tc>
          <w:tcPr>
            <w:tcW w:w="999" w:type="dxa"/>
            <w:tcBorders>
              <w:top w:val="nil"/>
              <w:left w:val="nil"/>
              <w:bottom w:val="nil"/>
              <w:right w:val="nil"/>
            </w:tcBorders>
            <w:shd w:val="clear" w:color="auto" w:fill="auto"/>
            <w:vAlign w:val="center"/>
            <w:hideMark/>
          </w:tcPr>
          <w:p w:rsidR="006532D9" w:rsidRPr="00617810" w:rsidRDefault="006532D9" w:rsidP="00645C00">
            <w:pPr>
              <w:jc w:val="right"/>
              <w:rPr>
                <w:b/>
                <w:bCs/>
                <w:sz w:val="18"/>
                <w:szCs w:val="18"/>
              </w:rPr>
            </w:pPr>
            <w:r w:rsidRPr="00617810">
              <w:rPr>
                <w:b/>
                <w:bCs/>
                <w:sz w:val="18"/>
                <w:szCs w:val="18"/>
              </w:rPr>
              <w:t>Rezerve din consolidare si titluri  puse in echiv</w:t>
            </w:r>
          </w:p>
        </w:tc>
        <w:tc>
          <w:tcPr>
            <w:tcW w:w="998" w:type="dxa"/>
            <w:tcBorders>
              <w:top w:val="nil"/>
              <w:left w:val="nil"/>
              <w:bottom w:val="nil"/>
              <w:right w:val="nil"/>
            </w:tcBorders>
            <w:shd w:val="clear" w:color="auto" w:fill="auto"/>
            <w:vAlign w:val="center"/>
            <w:hideMark/>
          </w:tcPr>
          <w:p w:rsidR="006532D9" w:rsidRPr="00617810" w:rsidRDefault="006532D9" w:rsidP="00645C00">
            <w:pPr>
              <w:jc w:val="right"/>
              <w:rPr>
                <w:b/>
                <w:bCs/>
                <w:sz w:val="18"/>
                <w:szCs w:val="18"/>
              </w:rPr>
            </w:pPr>
            <w:r w:rsidRPr="00617810">
              <w:rPr>
                <w:b/>
                <w:bCs/>
                <w:sz w:val="18"/>
                <w:szCs w:val="18"/>
              </w:rPr>
              <w:t>Alte rezerve</w:t>
            </w:r>
          </w:p>
        </w:tc>
        <w:tc>
          <w:tcPr>
            <w:tcW w:w="1038" w:type="dxa"/>
            <w:tcBorders>
              <w:top w:val="nil"/>
              <w:left w:val="nil"/>
              <w:bottom w:val="nil"/>
              <w:right w:val="nil"/>
            </w:tcBorders>
            <w:shd w:val="clear" w:color="auto" w:fill="auto"/>
            <w:vAlign w:val="center"/>
            <w:hideMark/>
          </w:tcPr>
          <w:p w:rsidR="006532D9" w:rsidRPr="00617810" w:rsidRDefault="006532D9" w:rsidP="00645C00">
            <w:pPr>
              <w:jc w:val="right"/>
              <w:rPr>
                <w:b/>
                <w:bCs/>
                <w:sz w:val="18"/>
                <w:szCs w:val="18"/>
              </w:rPr>
            </w:pPr>
            <w:r w:rsidRPr="00617810">
              <w:rPr>
                <w:b/>
                <w:bCs/>
                <w:sz w:val="18"/>
                <w:szCs w:val="18"/>
              </w:rPr>
              <w:t>Rezultatul reportat</w:t>
            </w:r>
          </w:p>
        </w:tc>
        <w:tc>
          <w:tcPr>
            <w:tcW w:w="1038" w:type="dxa"/>
            <w:tcBorders>
              <w:top w:val="nil"/>
              <w:left w:val="nil"/>
              <w:bottom w:val="nil"/>
              <w:right w:val="nil"/>
            </w:tcBorders>
            <w:shd w:val="clear" w:color="auto" w:fill="auto"/>
            <w:vAlign w:val="center"/>
            <w:hideMark/>
          </w:tcPr>
          <w:p w:rsidR="006532D9" w:rsidRPr="00617810" w:rsidRDefault="006532D9" w:rsidP="00645C00">
            <w:pPr>
              <w:jc w:val="right"/>
              <w:rPr>
                <w:b/>
                <w:bCs/>
                <w:sz w:val="18"/>
                <w:szCs w:val="18"/>
              </w:rPr>
            </w:pPr>
            <w:r w:rsidRPr="00617810">
              <w:rPr>
                <w:b/>
                <w:bCs/>
                <w:sz w:val="18"/>
                <w:szCs w:val="18"/>
              </w:rPr>
              <w:t>Rezultat reportat provenit din trecerea la IFRS</w:t>
            </w:r>
          </w:p>
        </w:tc>
        <w:tc>
          <w:tcPr>
            <w:tcW w:w="920" w:type="dxa"/>
            <w:tcBorders>
              <w:top w:val="nil"/>
              <w:left w:val="nil"/>
              <w:bottom w:val="nil"/>
              <w:right w:val="nil"/>
            </w:tcBorders>
            <w:shd w:val="clear" w:color="auto" w:fill="auto"/>
            <w:vAlign w:val="center"/>
            <w:hideMark/>
          </w:tcPr>
          <w:p w:rsidR="006532D9" w:rsidRPr="00617810" w:rsidRDefault="006532D9" w:rsidP="00645C00">
            <w:pPr>
              <w:jc w:val="right"/>
              <w:rPr>
                <w:b/>
                <w:bCs/>
                <w:sz w:val="18"/>
                <w:szCs w:val="18"/>
              </w:rPr>
            </w:pPr>
            <w:r w:rsidRPr="00617810">
              <w:rPr>
                <w:b/>
                <w:bCs/>
                <w:sz w:val="18"/>
                <w:szCs w:val="18"/>
              </w:rPr>
              <w:t>Total capitaluri proprii ale actionarilor</w:t>
            </w:r>
          </w:p>
        </w:tc>
        <w:tc>
          <w:tcPr>
            <w:tcW w:w="1017" w:type="dxa"/>
            <w:tcBorders>
              <w:top w:val="nil"/>
              <w:left w:val="nil"/>
              <w:bottom w:val="nil"/>
              <w:right w:val="nil"/>
            </w:tcBorders>
            <w:shd w:val="clear" w:color="auto" w:fill="auto"/>
            <w:vAlign w:val="center"/>
            <w:hideMark/>
          </w:tcPr>
          <w:p w:rsidR="006532D9" w:rsidRPr="00617810" w:rsidRDefault="006532D9" w:rsidP="00645C00">
            <w:pPr>
              <w:jc w:val="right"/>
              <w:rPr>
                <w:b/>
                <w:bCs/>
                <w:sz w:val="18"/>
                <w:szCs w:val="18"/>
              </w:rPr>
            </w:pPr>
            <w:r w:rsidRPr="00617810">
              <w:rPr>
                <w:b/>
                <w:bCs/>
                <w:sz w:val="18"/>
                <w:szCs w:val="18"/>
              </w:rPr>
              <w:t>Interese fara control</w:t>
            </w:r>
          </w:p>
        </w:tc>
        <w:tc>
          <w:tcPr>
            <w:tcW w:w="1058" w:type="dxa"/>
            <w:tcBorders>
              <w:top w:val="nil"/>
              <w:left w:val="nil"/>
              <w:bottom w:val="nil"/>
              <w:right w:val="nil"/>
            </w:tcBorders>
            <w:shd w:val="clear" w:color="auto" w:fill="auto"/>
            <w:vAlign w:val="center"/>
            <w:hideMark/>
          </w:tcPr>
          <w:p w:rsidR="006532D9" w:rsidRPr="00617810" w:rsidRDefault="006532D9" w:rsidP="00645C00">
            <w:pPr>
              <w:jc w:val="right"/>
              <w:rPr>
                <w:b/>
                <w:bCs/>
                <w:sz w:val="18"/>
                <w:szCs w:val="18"/>
              </w:rPr>
            </w:pPr>
            <w:r w:rsidRPr="00617810">
              <w:rPr>
                <w:b/>
                <w:bCs/>
                <w:sz w:val="18"/>
                <w:szCs w:val="18"/>
              </w:rPr>
              <w:t>Total capitaluri proprii</w:t>
            </w:r>
          </w:p>
        </w:tc>
      </w:tr>
      <w:tr w:rsidR="006532D9" w:rsidRPr="00617810" w:rsidTr="00645C00">
        <w:trPr>
          <w:trHeight w:val="255"/>
        </w:trPr>
        <w:tc>
          <w:tcPr>
            <w:tcW w:w="3997" w:type="dxa"/>
            <w:tcBorders>
              <w:top w:val="nil"/>
              <w:left w:val="nil"/>
              <w:bottom w:val="nil"/>
              <w:right w:val="nil"/>
            </w:tcBorders>
            <w:shd w:val="clear" w:color="auto" w:fill="auto"/>
            <w:noWrap/>
            <w:vAlign w:val="center"/>
            <w:hideMark/>
          </w:tcPr>
          <w:p w:rsidR="006532D9" w:rsidRPr="00617810" w:rsidRDefault="006532D9" w:rsidP="00645C00">
            <w:pPr>
              <w:rPr>
                <w:rFonts w:ascii="Arial" w:hAnsi="Arial" w:cs="Arial"/>
                <w:i/>
                <w:iCs/>
                <w:sz w:val="18"/>
                <w:szCs w:val="18"/>
              </w:rPr>
            </w:pPr>
          </w:p>
        </w:tc>
        <w:tc>
          <w:tcPr>
            <w:tcW w:w="1078" w:type="dxa"/>
            <w:tcBorders>
              <w:top w:val="nil"/>
              <w:left w:val="nil"/>
              <w:bottom w:val="nil"/>
              <w:right w:val="nil"/>
            </w:tcBorders>
            <w:shd w:val="clear" w:color="auto" w:fill="auto"/>
            <w:noWrap/>
            <w:vAlign w:val="bottom"/>
            <w:hideMark/>
          </w:tcPr>
          <w:p w:rsidR="006532D9" w:rsidRPr="00617810" w:rsidRDefault="006532D9" w:rsidP="00645C00">
            <w:pPr>
              <w:rPr>
                <w:sz w:val="18"/>
                <w:szCs w:val="18"/>
              </w:rPr>
            </w:pPr>
          </w:p>
        </w:tc>
        <w:tc>
          <w:tcPr>
            <w:tcW w:w="959" w:type="dxa"/>
            <w:tcBorders>
              <w:top w:val="nil"/>
              <w:left w:val="nil"/>
              <w:bottom w:val="nil"/>
              <w:right w:val="nil"/>
            </w:tcBorders>
            <w:shd w:val="clear" w:color="auto" w:fill="auto"/>
            <w:noWrap/>
            <w:vAlign w:val="bottom"/>
            <w:hideMark/>
          </w:tcPr>
          <w:p w:rsidR="006532D9" w:rsidRPr="00617810" w:rsidRDefault="006532D9" w:rsidP="00645C00">
            <w:pPr>
              <w:rPr>
                <w:color w:val="0070C0"/>
                <w:sz w:val="18"/>
                <w:szCs w:val="18"/>
              </w:rPr>
            </w:pPr>
          </w:p>
        </w:tc>
        <w:tc>
          <w:tcPr>
            <w:tcW w:w="859" w:type="dxa"/>
            <w:tcBorders>
              <w:top w:val="nil"/>
              <w:left w:val="nil"/>
              <w:bottom w:val="nil"/>
              <w:right w:val="nil"/>
            </w:tcBorders>
            <w:shd w:val="clear" w:color="auto" w:fill="auto"/>
            <w:noWrap/>
            <w:vAlign w:val="bottom"/>
            <w:hideMark/>
          </w:tcPr>
          <w:p w:rsidR="006532D9" w:rsidRPr="00617810" w:rsidRDefault="006532D9" w:rsidP="00645C00">
            <w:pPr>
              <w:rPr>
                <w:sz w:val="18"/>
                <w:szCs w:val="18"/>
              </w:rPr>
            </w:pPr>
          </w:p>
        </w:tc>
        <w:tc>
          <w:tcPr>
            <w:tcW w:w="979" w:type="dxa"/>
            <w:tcBorders>
              <w:top w:val="nil"/>
              <w:left w:val="nil"/>
              <w:bottom w:val="nil"/>
              <w:right w:val="nil"/>
            </w:tcBorders>
            <w:shd w:val="clear" w:color="auto" w:fill="auto"/>
            <w:noWrap/>
            <w:vAlign w:val="bottom"/>
            <w:hideMark/>
          </w:tcPr>
          <w:p w:rsidR="006532D9" w:rsidRPr="00617810" w:rsidRDefault="006532D9" w:rsidP="00645C00">
            <w:pPr>
              <w:rPr>
                <w:color w:val="0070C0"/>
                <w:sz w:val="18"/>
                <w:szCs w:val="18"/>
              </w:rPr>
            </w:pPr>
          </w:p>
        </w:tc>
        <w:tc>
          <w:tcPr>
            <w:tcW w:w="999" w:type="dxa"/>
            <w:tcBorders>
              <w:top w:val="nil"/>
              <w:left w:val="nil"/>
              <w:bottom w:val="nil"/>
              <w:right w:val="nil"/>
            </w:tcBorders>
            <w:shd w:val="clear" w:color="auto" w:fill="auto"/>
            <w:noWrap/>
            <w:vAlign w:val="bottom"/>
            <w:hideMark/>
          </w:tcPr>
          <w:p w:rsidR="006532D9" w:rsidRPr="00617810" w:rsidRDefault="006532D9" w:rsidP="00645C00">
            <w:pPr>
              <w:rPr>
                <w:sz w:val="18"/>
                <w:szCs w:val="18"/>
              </w:rPr>
            </w:pPr>
          </w:p>
        </w:tc>
        <w:tc>
          <w:tcPr>
            <w:tcW w:w="998" w:type="dxa"/>
            <w:tcBorders>
              <w:top w:val="nil"/>
              <w:left w:val="nil"/>
              <w:bottom w:val="nil"/>
              <w:right w:val="nil"/>
            </w:tcBorders>
            <w:shd w:val="clear" w:color="auto" w:fill="auto"/>
            <w:noWrap/>
            <w:vAlign w:val="bottom"/>
            <w:hideMark/>
          </w:tcPr>
          <w:p w:rsidR="006532D9" w:rsidRPr="00617810" w:rsidRDefault="006532D9" w:rsidP="00645C00">
            <w:pPr>
              <w:rPr>
                <w:sz w:val="18"/>
                <w:szCs w:val="18"/>
              </w:rPr>
            </w:pPr>
          </w:p>
        </w:tc>
        <w:tc>
          <w:tcPr>
            <w:tcW w:w="1038" w:type="dxa"/>
            <w:tcBorders>
              <w:top w:val="nil"/>
              <w:left w:val="nil"/>
              <w:bottom w:val="nil"/>
              <w:right w:val="nil"/>
            </w:tcBorders>
            <w:shd w:val="clear" w:color="auto" w:fill="auto"/>
            <w:noWrap/>
            <w:vAlign w:val="bottom"/>
            <w:hideMark/>
          </w:tcPr>
          <w:p w:rsidR="006532D9" w:rsidRPr="00617810" w:rsidRDefault="006532D9" w:rsidP="00645C00">
            <w:pPr>
              <w:rPr>
                <w:sz w:val="18"/>
                <w:szCs w:val="18"/>
              </w:rPr>
            </w:pPr>
          </w:p>
        </w:tc>
        <w:tc>
          <w:tcPr>
            <w:tcW w:w="1038" w:type="dxa"/>
            <w:tcBorders>
              <w:top w:val="nil"/>
              <w:left w:val="nil"/>
              <w:bottom w:val="nil"/>
              <w:right w:val="nil"/>
            </w:tcBorders>
            <w:shd w:val="clear" w:color="auto" w:fill="auto"/>
            <w:noWrap/>
            <w:vAlign w:val="bottom"/>
            <w:hideMark/>
          </w:tcPr>
          <w:p w:rsidR="006532D9" w:rsidRPr="00617810" w:rsidRDefault="006532D9" w:rsidP="00645C00">
            <w:pPr>
              <w:rPr>
                <w:sz w:val="18"/>
                <w:szCs w:val="18"/>
              </w:rPr>
            </w:pPr>
          </w:p>
        </w:tc>
        <w:tc>
          <w:tcPr>
            <w:tcW w:w="920" w:type="dxa"/>
            <w:tcBorders>
              <w:top w:val="nil"/>
              <w:left w:val="nil"/>
              <w:bottom w:val="nil"/>
              <w:right w:val="nil"/>
            </w:tcBorders>
            <w:shd w:val="clear" w:color="auto" w:fill="auto"/>
            <w:noWrap/>
            <w:vAlign w:val="bottom"/>
            <w:hideMark/>
          </w:tcPr>
          <w:p w:rsidR="006532D9" w:rsidRPr="00617810" w:rsidRDefault="006532D9" w:rsidP="00645C00">
            <w:pPr>
              <w:rPr>
                <w:sz w:val="18"/>
                <w:szCs w:val="18"/>
              </w:rPr>
            </w:pPr>
          </w:p>
        </w:tc>
        <w:tc>
          <w:tcPr>
            <w:tcW w:w="1017" w:type="dxa"/>
            <w:tcBorders>
              <w:top w:val="nil"/>
              <w:left w:val="nil"/>
              <w:bottom w:val="nil"/>
              <w:right w:val="nil"/>
            </w:tcBorders>
            <w:shd w:val="clear" w:color="auto" w:fill="auto"/>
            <w:noWrap/>
            <w:vAlign w:val="bottom"/>
            <w:hideMark/>
          </w:tcPr>
          <w:p w:rsidR="006532D9" w:rsidRPr="00617810" w:rsidRDefault="006532D9" w:rsidP="00645C00">
            <w:pPr>
              <w:rPr>
                <w:sz w:val="18"/>
                <w:szCs w:val="18"/>
              </w:rPr>
            </w:pPr>
          </w:p>
        </w:tc>
        <w:tc>
          <w:tcPr>
            <w:tcW w:w="1058" w:type="dxa"/>
            <w:tcBorders>
              <w:top w:val="nil"/>
              <w:left w:val="nil"/>
              <w:bottom w:val="nil"/>
              <w:right w:val="nil"/>
            </w:tcBorders>
            <w:shd w:val="clear" w:color="auto" w:fill="auto"/>
            <w:noWrap/>
            <w:vAlign w:val="bottom"/>
            <w:hideMark/>
          </w:tcPr>
          <w:p w:rsidR="006532D9" w:rsidRPr="00617810" w:rsidRDefault="006532D9" w:rsidP="00645C00">
            <w:pPr>
              <w:rPr>
                <w:sz w:val="18"/>
                <w:szCs w:val="18"/>
              </w:rPr>
            </w:pPr>
          </w:p>
        </w:tc>
      </w:tr>
      <w:tr w:rsidR="006532D9" w:rsidRPr="00617810" w:rsidTr="00645C00">
        <w:trPr>
          <w:trHeight w:val="255"/>
        </w:trPr>
        <w:tc>
          <w:tcPr>
            <w:tcW w:w="3997" w:type="dxa"/>
            <w:tcBorders>
              <w:top w:val="nil"/>
              <w:left w:val="nil"/>
              <w:bottom w:val="nil"/>
              <w:right w:val="nil"/>
            </w:tcBorders>
            <w:shd w:val="clear" w:color="auto" w:fill="auto"/>
            <w:noWrap/>
            <w:vAlign w:val="bottom"/>
            <w:hideMark/>
          </w:tcPr>
          <w:p w:rsidR="006532D9" w:rsidRPr="002360EA" w:rsidRDefault="006532D9" w:rsidP="00645C00">
            <w:pPr>
              <w:rPr>
                <w:b/>
                <w:bCs/>
                <w:color w:val="000000" w:themeColor="text1"/>
                <w:sz w:val="20"/>
                <w:szCs w:val="20"/>
              </w:rPr>
            </w:pPr>
            <w:r w:rsidRPr="002360EA">
              <w:rPr>
                <w:b/>
                <w:bCs/>
                <w:color w:val="000000" w:themeColor="text1"/>
                <w:sz w:val="20"/>
                <w:szCs w:val="20"/>
              </w:rPr>
              <w:t>Sold la 1 ianuarie 201</w:t>
            </w:r>
            <w:r w:rsidR="002360EA" w:rsidRPr="002360EA">
              <w:rPr>
                <w:b/>
                <w:bCs/>
                <w:color w:val="000000" w:themeColor="text1"/>
                <w:sz w:val="20"/>
                <w:szCs w:val="20"/>
              </w:rPr>
              <w:t>8</w:t>
            </w:r>
          </w:p>
        </w:tc>
        <w:tc>
          <w:tcPr>
            <w:tcW w:w="1078" w:type="dxa"/>
            <w:tcBorders>
              <w:top w:val="nil"/>
              <w:left w:val="nil"/>
              <w:bottom w:val="single" w:sz="4" w:space="0" w:color="auto"/>
              <w:right w:val="nil"/>
            </w:tcBorders>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58.092.885</w:t>
            </w:r>
          </w:p>
        </w:tc>
        <w:tc>
          <w:tcPr>
            <w:tcW w:w="959" w:type="dxa"/>
            <w:tcBorders>
              <w:top w:val="nil"/>
              <w:left w:val="nil"/>
              <w:bottom w:val="single" w:sz="4" w:space="0" w:color="auto"/>
              <w:right w:val="nil"/>
            </w:tcBorders>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856.771</w:t>
            </w:r>
          </w:p>
        </w:tc>
        <w:tc>
          <w:tcPr>
            <w:tcW w:w="859" w:type="dxa"/>
            <w:tcBorders>
              <w:top w:val="nil"/>
              <w:left w:val="nil"/>
              <w:bottom w:val="single" w:sz="4" w:space="0" w:color="auto"/>
              <w:right w:val="nil"/>
            </w:tcBorders>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4.767.793</w:t>
            </w:r>
          </w:p>
        </w:tc>
        <w:tc>
          <w:tcPr>
            <w:tcW w:w="979" w:type="dxa"/>
            <w:tcBorders>
              <w:top w:val="nil"/>
              <w:left w:val="nil"/>
              <w:bottom w:val="single" w:sz="4" w:space="0" w:color="auto"/>
              <w:right w:val="nil"/>
            </w:tcBorders>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2.043.236</w:t>
            </w:r>
          </w:p>
        </w:tc>
        <w:tc>
          <w:tcPr>
            <w:tcW w:w="999" w:type="dxa"/>
            <w:tcBorders>
              <w:top w:val="nil"/>
              <w:left w:val="nil"/>
              <w:bottom w:val="single" w:sz="4" w:space="0" w:color="auto"/>
              <w:right w:val="nil"/>
            </w:tcBorders>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2.687.191</w:t>
            </w:r>
          </w:p>
        </w:tc>
        <w:tc>
          <w:tcPr>
            <w:tcW w:w="998" w:type="dxa"/>
            <w:tcBorders>
              <w:top w:val="nil"/>
              <w:left w:val="nil"/>
              <w:bottom w:val="single" w:sz="4" w:space="0" w:color="auto"/>
              <w:right w:val="nil"/>
            </w:tcBorders>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4.407.821</w:t>
            </w:r>
          </w:p>
        </w:tc>
        <w:tc>
          <w:tcPr>
            <w:tcW w:w="1038" w:type="dxa"/>
            <w:tcBorders>
              <w:top w:val="nil"/>
              <w:left w:val="nil"/>
              <w:bottom w:val="single" w:sz="4" w:space="0" w:color="auto"/>
              <w:right w:val="nil"/>
            </w:tcBorders>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-5.839.432</w:t>
            </w:r>
          </w:p>
        </w:tc>
        <w:tc>
          <w:tcPr>
            <w:tcW w:w="1038" w:type="dxa"/>
            <w:tcBorders>
              <w:top w:val="nil"/>
              <w:left w:val="nil"/>
              <w:bottom w:val="single" w:sz="4" w:space="0" w:color="auto"/>
              <w:right w:val="nil"/>
            </w:tcBorders>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-4.982.034</w:t>
            </w:r>
          </w:p>
        </w:tc>
        <w:tc>
          <w:tcPr>
            <w:tcW w:w="920" w:type="dxa"/>
            <w:tcBorders>
              <w:top w:val="nil"/>
              <w:left w:val="nil"/>
              <w:bottom w:val="single" w:sz="4" w:space="0" w:color="auto"/>
              <w:right w:val="nil"/>
            </w:tcBorders>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62.034.232</w:t>
            </w:r>
          </w:p>
        </w:tc>
        <w:tc>
          <w:tcPr>
            <w:tcW w:w="1017" w:type="dxa"/>
            <w:tcBorders>
              <w:top w:val="nil"/>
              <w:left w:val="nil"/>
              <w:bottom w:val="single" w:sz="4" w:space="0" w:color="auto"/>
              <w:right w:val="nil"/>
            </w:tcBorders>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946.471</w:t>
            </w:r>
          </w:p>
        </w:tc>
        <w:tc>
          <w:tcPr>
            <w:tcW w:w="1058" w:type="dxa"/>
            <w:tcBorders>
              <w:top w:val="nil"/>
              <w:left w:val="nil"/>
              <w:bottom w:val="single" w:sz="4" w:space="0" w:color="auto"/>
              <w:right w:val="nil"/>
            </w:tcBorders>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62.980.702</w:t>
            </w:r>
          </w:p>
        </w:tc>
      </w:tr>
      <w:tr w:rsidR="006532D9" w:rsidRPr="00617810" w:rsidTr="00645C00">
        <w:trPr>
          <w:trHeight w:val="255"/>
        </w:trPr>
        <w:tc>
          <w:tcPr>
            <w:tcW w:w="3997" w:type="dxa"/>
            <w:tcBorders>
              <w:top w:val="nil"/>
              <w:left w:val="nil"/>
              <w:bottom w:val="nil"/>
              <w:right w:val="nil"/>
            </w:tcBorders>
            <w:shd w:val="clear" w:color="auto" w:fill="auto"/>
            <w:noWrap/>
            <w:vAlign w:val="bottom"/>
            <w:hideMark/>
          </w:tcPr>
          <w:p w:rsidR="006532D9" w:rsidRPr="002360EA" w:rsidRDefault="006532D9" w:rsidP="00645C00">
            <w:pPr>
              <w:rPr>
                <w:b/>
                <w:bCs/>
                <w:color w:val="000000" w:themeColor="text1"/>
                <w:sz w:val="20"/>
                <w:szCs w:val="20"/>
              </w:rPr>
            </w:pPr>
            <w:r w:rsidRPr="002360EA">
              <w:rPr>
                <w:b/>
                <w:bCs/>
                <w:color w:val="000000" w:themeColor="text1"/>
                <w:sz w:val="20"/>
                <w:szCs w:val="20"/>
              </w:rPr>
              <w:t>Profit sau pierdere</w:t>
            </w:r>
          </w:p>
        </w:tc>
        <w:tc>
          <w:tcPr>
            <w:tcW w:w="1078" w:type="dxa"/>
            <w:tcBorders>
              <w:top w:val="nil"/>
              <w:left w:val="nil"/>
              <w:bottom w:val="nil"/>
              <w:right w:val="nil"/>
            </w:tcBorders>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p>
        </w:tc>
        <w:tc>
          <w:tcPr>
            <w:tcW w:w="959" w:type="dxa"/>
            <w:tcBorders>
              <w:top w:val="nil"/>
              <w:left w:val="nil"/>
              <w:bottom w:val="nil"/>
              <w:right w:val="nil"/>
            </w:tcBorders>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p>
        </w:tc>
        <w:tc>
          <w:tcPr>
            <w:tcW w:w="859" w:type="dxa"/>
            <w:tcBorders>
              <w:top w:val="nil"/>
              <w:left w:val="nil"/>
              <w:bottom w:val="nil"/>
              <w:right w:val="nil"/>
            </w:tcBorders>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p>
        </w:tc>
        <w:tc>
          <w:tcPr>
            <w:tcW w:w="979" w:type="dxa"/>
            <w:tcBorders>
              <w:top w:val="nil"/>
              <w:left w:val="nil"/>
              <w:bottom w:val="nil"/>
              <w:right w:val="nil"/>
            </w:tcBorders>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p>
        </w:tc>
        <w:tc>
          <w:tcPr>
            <w:tcW w:w="999" w:type="dxa"/>
            <w:tcBorders>
              <w:top w:val="nil"/>
              <w:left w:val="nil"/>
              <w:bottom w:val="nil"/>
              <w:right w:val="nil"/>
            </w:tcBorders>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p>
        </w:tc>
        <w:tc>
          <w:tcPr>
            <w:tcW w:w="998" w:type="dxa"/>
            <w:tcBorders>
              <w:top w:val="nil"/>
              <w:left w:val="nil"/>
              <w:bottom w:val="nil"/>
              <w:right w:val="nil"/>
            </w:tcBorders>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p>
        </w:tc>
        <w:tc>
          <w:tcPr>
            <w:tcW w:w="1038" w:type="dxa"/>
            <w:tcBorders>
              <w:top w:val="nil"/>
              <w:left w:val="nil"/>
              <w:bottom w:val="nil"/>
              <w:right w:val="nil"/>
            </w:tcBorders>
            <w:shd w:val="clear" w:color="auto" w:fill="auto"/>
            <w:noWrap/>
            <w:vAlign w:val="bottom"/>
            <w:hideMark/>
          </w:tcPr>
          <w:p w:rsidR="006532D9" w:rsidRPr="00000D91" w:rsidRDefault="006532D9" w:rsidP="00000D91">
            <w:pPr>
              <w:spacing w:after="60"/>
              <w:jc w:val="right"/>
              <w:rPr>
                <w:rFonts w:ascii="Calibri" w:hAnsi="Calibri" w:cs="Calibri"/>
                <w:b/>
                <w:sz w:val="16"/>
                <w:szCs w:val="16"/>
                <w:lang w:val="fr-FR"/>
              </w:rPr>
            </w:pPr>
            <w:r w:rsidRPr="00000D91">
              <w:rPr>
                <w:rFonts w:ascii="Calibri" w:hAnsi="Calibri" w:cs="Calibri"/>
                <w:b/>
                <w:sz w:val="16"/>
                <w:szCs w:val="16"/>
                <w:lang w:val="fr-FR"/>
              </w:rPr>
              <w:t>-279.451</w:t>
            </w:r>
          </w:p>
        </w:tc>
        <w:tc>
          <w:tcPr>
            <w:tcW w:w="1038" w:type="dxa"/>
            <w:tcBorders>
              <w:top w:val="nil"/>
              <w:left w:val="nil"/>
              <w:bottom w:val="nil"/>
              <w:right w:val="nil"/>
            </w:tcBorders>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p>
        </w:tc>
        <w:tc>
          <w:tcPr>
            <w:tcW w:w="920" w:type="dxa"/>
            <w:tcBorders>
              <w:top w:val="nil"/>
              <w:left w:val="nil"/>
              <w:bottom w:val="nil"/>
              <w:right w:val="nil"/>
            </w:tcBorders>
            <w:shd w:val="clear" w:color="auto" w:fill="auto"/>
            <w:noWrap/>
            <w:vAlign w:val="bottom"/>
            <w:hideMark/>
          </w:tcPr>
          <w:p w:rsidR="006532D9" w:rsidRPr="00000D91" w:rsidRDefault="006532D9" w:rsidP="00000D91">
            <w:pPr>
              <w:spacing w:after="60"/>
              <w:jc w:val="right"/>
              <w:rPr>
                <w:rFonts w:ascii="Calibri" w:hAnsi="Calibri" w:cs="Calibri"/>
                <w:b/>
                <w:sz w:val="16"/>
                <w:szCs w:val="16"/>
                <w:lang w:val="fr-FR"/>
              </w:rPr>
            </w:pPr>
            <w:r w:rsidRPr="00000D91">
              <w:rPr>
                <w:rFonts w:ascii="Calibri" w:hAnsi="Calibri" w:cs="Calibri"/>
                <w:b/>
                <w:sz w:val="16"/>
                <w:szCs w:val="16"/>
                <w:lang w:val="fr-FR"/>
              </w:rPr>
              <w:t>-279.451</w:t>
            </w:r>
          </w:p>
        </w:tc>
        <w:tc>
          <w:tcPr>
            <w:tcW w:w="1017" w:type="dxa"/>
            <w:tcBorders>
              <w:top w:val="nil"/>
              <w:left w:val="nil"/>
              <w:bottom w:val="nil"/>
              <w:right w:val="nil"/>
            </w:tcBorders>
            <w:shd w:val="clear" w:color="auto" w:fill="auto"/>
            <w:noWrap/>
            <w:vAlign w:val="bottom"/>
            <w:hideMark/>
          </w:tcPr>
          <w:p w:rsidR="006532D9" w:rsidRPr="00000D91" w:rsidRDefault="006532D9" w:rsidP="00000D91">
            <w:pPr>
              <w:spacing w:after="60"/>
              <w:jc w:val="right"/>
              <w:rPr>
                <w:rFonts w:ascii="Calibri" w:hAnsi="Calibri" w:cs="Calibri"/>
                <w:b/>
                <w:sz w:val="16"/>
                <w:szCs w:val="16"/>
                <w:lang w:val="fr-FR"/>
              </w:rPr>
            </w:pPr>
            <w:r w:rsidRPr="00000D91">
              <w:rPr>
                <w:rFonts w:ascii="Calibri" w:hAnsi="Calibri" w:cs="Calibri"/>
                <w:b/>
                <w:sz w:val="16"/>
                <w:szCs w:val="16"/>
                <w:lang w:val="fr-FR"/>
              </w:rPr>
              <w:t>-86.628</w:t>
            </w:r>
          </w:p>
        </w:tc>
        <w:tc>
          <w:tcPr>
            <w:tcW w:w="1058" w:type="dxa"/>
            <w:tcBorders>
              <w:top w:val="nil"/>
              <w:left w:val="nil"/>
              <w:bottom w:val="nil"/>
              <w:right w:val="nil"/>
            </w:tcBorders>
            <w:shd w:val="clear" w:color="auto" w:fill="auto"/>
            <w:noWrap/>
            <w:vAlign w:val="bottom"/>
            <w:hideMark/>
          </w:tcPr>
          <w:p w:rsidR="006532D9" w:rsidRPr="00000D91" w:rsidRDefault="006532D9" w:rsidP="00000D91">
            <w:pPr>
              <w:spacing w:after="60"/>
              <w:jc w:val="right"/>
              <w:rPr>
                <w:rFonts w:ascii="Calibri" w:hAnsi="Calibri" w:cs="Calibri"/>
                <w:b/>
                <w:sz w:val="16"/>
                <w:szCs w:val="16"/>
                <w:lang w:val="fr-FR"/>
              </w:rPr>
            </w:pPr>
            <w:r w:rsidRPr="00000D91">
              <w:rPr>
                <w:rFonts w:ascii="Calibri" w:hAnsi="Calibri" w:cs="Calibri"/>
                <w:b/>
                <w:sz w:val="16"/>
                <w:szCs w:val="16"/>
                <w:lang w:val="fr-FR"/>
              </w:rPr>
              <w:t>-366.078</w:t>
            </w:r>
          </w:p>
        </w:tc>
      </w:tr>
      <w:tr w:rsidR="006532D9" w:rsidRPr="00617810" w:rsidTr="00645C00">
        <w:trPr>
          <w:trHeight w:val="255"/>
        </w:trPr>
        <w:tc>
          <w:tcPr>
            <w:tcW w:w="3997" w:type="dxa"/>
            <w:tcBorders>
              <w:top w:val="nil"/>
              <w:left w:val="nil"/>
              <w:bottom w:val="nil"/>
              <w:right w:val="nil"/>
            </w:tcBorders>
            <w:shd w:val="clear" w:color="auto" w:fill="auto"/>
            <w:noWrap/>
            <w:vAlign w:val="bottom"/>
            <w:hideMark/>
          </w:tcPr>
          <w:p w:rsidR="006532D9" w:rsidRPr="002360EA" w:rsidRDefault="006532D9" w:rsidP="00645C00">
            <w:pPr>
              <w:rPr>
                <w:b/>
                <w:bCs/>
                <w:color w:val="000000" w:themeColor="text1"/>
                <w:sz w:val="20"/>
                <w:szCs w:val="20"/>
              </w:rPr>
            </w:pPr>
            <w:r w:rsidRPr="002360EA">
              <w:rPr>
                <w:b/>
                <w:bCs/>
                <w:color w:val="000000" w:themeColor="text1"/>
                <w:sz w:val="20"/>
                <w:szCs w:val="20"/>
              </w:rPr>
              <w:t>Alte elemente ale rezultatului global</w:t>
            </w:r>
          </w:p>
        </w:tc>
        <w:tc>
          <w:tcPr>
            <w:tcW w:w="1078" w:type="dxa"/>
            <w:tcBorders>
              <w:top w:val="nil"/>
              <w:left w:val="nil"/>
              <w:bottom w:val="single" w:sz="4" w:space="0" w:color="auto"/>
              <w:right w:val="nil"/>
            </w:tcBorders>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59" w:type="dxa"/>
            <w:tcBorders>
              <w:top w:val="nil"/>
              <w:left w:val="nil"/>
              <w:bottom w:val="single" w:sz="4" w:space="0" w:color="auto"/>
              <w:right w:val="nil"/>
            </w:tcBorders>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859" w:type="dxa"/>
            <w:tcBorders>
              <w:top w:val="nil"/>
              <w:left w:val="nil"/>
              <w:bottom w:val="single" w:sz="4" w:space="0" w:color="auto"/>
              <w:right w:val="nil"/>
            </w:tcBorders>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79" w:type="dxa"/>
            <w:tcBorders>
              <w:top w:val="nil"/>
              <w:left w:val="nil"/>
              <w:bottom w:val="single" w:sz="4" w:space="0" w:color="auto"/>
              <w:right w:val="nil"/>
            </w:tcBorders>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99" w:type="dxa"/>
            <w:tcBorders>
              <w:top w:val="nil"/>
              <w:left w:val="nil"/>
              <w:bottom w:val="single" w:sz="4" w:space="0" w:color="auto"/>
              <w:right w:val="nil"/>
            </w:tcBorders>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98" w:type="dxa"/>
            <w:tcBorders>
              <w:top w:val="nil"/>
              <w:left w:val="nil"/>
              <w:bottom w:val="single" w:sz="4" w:space="0" w:color="auto"/>
              <w:right w:val="nil"/>
            </w:tcBorders>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038" w:type="dxa"/>
            <w:tcBorders>
              <w:top w:val="nil"/>
              <w:left w:val="nil"/>
              <w:bottom w:val="single" w:sz="4" w:space="0" w:color="auto"/>
              <w:right w:val="nil"/>
            </w:tcBorders>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038" w:type="dxa"/>
            <w:tcBorders>
              <w:top w:val="nil"/>
              <w:left w:val="nil"/>
              <w:bottom w:val="single" w:sz="4" w:space="0" w:color="auto"/>
              <w:right w:val="nil"/>
            </w:tcBorders>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20" w:type="dxa"/>
            <w:tcBorders>
              <w:top w:val="nil"/>
              <w:left w:val="nil"/>
              <w:bottom w:val="single" w:sz="4" w:space="0" w:color="auto"/>
              <w:right w:val="nil"/>
            </w:tcBorders>
            <w:shd w:val="clear" w:color="auto" w:fill="auto"/>
            <w:noWrap/>
            <w:vAlign w:val="bottom"/>
            <w:hideMark/>
          </w:tcPr>
          <w:p w:rsidR="006532D9" w:rsidRPr="00000D91" w:rsidRDefault="006532D9" w:rsidP="00000D91">
            <w:pPr>
              <w:spacing w:after="60"/>
              <w:jc w:val="right"/>
              <w:rPr>
                <w:rFonts w:ascii="Calibri" w:hAnsi="Calibri" w:cs="Calibri"/>
                <w:b/>
                <w:sz w:val="16"/>
                <w:szCs w:val="16"/>
                <w:lang w:val="fr-FR"/>
              </w:rPr>
            </w:pPr>
            <w:r w:rsidRPr="00000D91">
              <w:rPr>
                <w:rFonts w:ascii="Calibri" w:hAnsi="Calibri" w:cs="Calibri"/>
                <w:b/>
                <w:sz w:val="16"/>
                <w:szCs w:val="16"/>
                <w:lang w:val="fr-FR"/>
              </w:rPr>
              <w:t>0</w:t>
            </w:r>
          </w:p>
        </w:tc>
        <w:tc>
          <w:tcPr>
            <w:tcW w:w="1017" w:type="dxa"/>
            <w:tcBorders>
              <w:top w:val="nil"/>
              <w:left w:val="nil"/>
              <w:bottom w:val="single" w:sz="4" w:space="0" w:color="auto"/>
              <w:right w:val="nil"/>
            </w:tcBorders>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058" w:type="dxa"/>
            <w:tcBorders>
              <w:top w:val="nil"/>
              <w:left w:val="nil"/>
              <w:bottom w:val="single" w:sz="4" w:space="0" w:color="auto"/>
              <w:right w:val="nil"/>
            </w:tcBorders>
            <w:shd w:val="clear" w:color="auto" w:fill="auto"/>
            <w:noWrap/>
            <w:vAlign w:val="bottom"/>
            <w:hideMark/>
          </w:tcPr>
          <w:p w:rsidR="006532D9" w:rsidRPr="00000D91" w:rsidRDefault="006532D9" w:rsidP="00000D91">
            <w:pPr>
              <w:spacing w:after="60"/>
              <w:jc w:val="right"/>
              <w:rPr>
                <w:rFonts w:ascii="Calibri" w:hAnsi="Calibri" w:cs="Calibri"/>
                <w:b/>
                <w:sz w:val="16"/>
                <w:szCs w:val="16"/>
                <w:lang w:val="fr-FR"/>
              </w:rPr>
            </w:pPr>
            <w:r w:rsidRPr="00000D91">
              <w:rPr>
                <w:rFonts w:ascii="Calibri" w:hAnsi="Calibri" w:cs="Calibri"/>
                <w:b/>
                <w:sz w:val="16"/>
                <w:szCs w:val="16"/>
                <w:lang w:val="fr-FR"/>
              </w:rPr>
              <w:t>0</w:t>
            </w:r>
          </w:p>
        </w:tc>
      </w:tr>
      <w:tr w:rsidR="006532D9" w:rsidRPr="00617810" w:rsidTr="00645C00">
        <w:trPr>
          <w:trHeight w:val="1020"/>
        </w:trPr>
        <w:tc>
          <w:tcPr>
            <w:tcW w:w="3997" w:type="dxa"/>
            <w:tcBorders>
              <w:top w:val="nil"/>
              <w:left w:val="nil"/>
              <w:bottom w:val="nil"/>
              <w:right w:val="nil"/>
            </w:tcBorders>
            <w:shd w:val="clear" w:color="auto" w:fill="auto"/>
            <w:hideMark/>
          </w:tcPr>
          <w:p w:rsidR="006532D9" w:rsidRPr="002360EA" w:rsidRDefault="006532D9" w:rsidP="00645C00">
            <w:pPr>
              <w:rPr>
                <w:color w:val="000000" w:themeColor="text1"/>
                <w:sz w:val="20"/>
                <w:szCs w:val="20"/>
              </w:rPr>
            </w:pPr>
            <w:r w:rsidRPr="002360EA">
              <w:rPr>
                <w:b/>
                <w:bCs/>
                <w:color w:val="000000" w:themeColor="text1"/>
                <w:sz w:val="20"/>
                <w:szCs w:val="20"/>
              </w:rPr>
              <w:t>M</w:t>
            </w:r>
            <w:r w:rsidRPr="002360EA">
              <w:rPr>
                <w:color w:val="000000" w:themeColor="text1"/>
                <w:sz w:val="20"/>
                <w:szCs w:val="20"/>
              </w:rPr>
              <w:t>odificarea neta a valorii juste a activelor financiare disponibile pentru vanzare transferate/reclasificate in contul de profit sau pierdere</w:t>
            </w:r>
          </w:p>
        </w:tc>
        <w:tc>
          <w:tcPr>
            <w:tcW w:w="1078" w:type="dxa"/>
            <w:tcBorders>
              <w:top w:val="nil"/>
              <w:left w:val="nil"/>
              <w:bottom w:val="single" w:sz="4" w:space="0" w:color="auto"/>
              <w:right w:val="nil"/>
            </w:tcBorders>
            <w:shd w:val="clear" w:color="auto" w:fill="auto"/>
            <w:noWrap/>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59" w:type="dxa"/>
            <w:tcBorders>
              <w:top w:val="nil"/>
              <w:left w:val="nil"/>
              <w:bottom w:val="single" w:sz="4" w:space="0" w:color="auto"/>
              <w:right w:val="nil"/>
            </w:tcBorders>
            <w:shd w:val="clear" w:color="auto" w:fill="auto"/>
            <w:noWrap/>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859" w:type="dxa"/>
            <w:tcBorders>
              <w:top w:val="nil"/>
              <w:left w:val="nil"/>
              <w:bottom w:val="single" w:sz="4" w:space="0" w:color="auto"/>
              <w:right w:val="nil"/>
            </w:tcBorders>
            <w:shd w:val="clear" w:color="auto" w:fill="auto"/>
            <w:noWrap/>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79" w:type="dxa"/>
            <w:tcBorders>
              <w:top w:val="nil"/>
              <w:left w:val="nil"/>
              <w:bottom w:val="single" w:sz="4" w:space="0" w:color="auto"/>
              <w:right w:val="nil"/>
            </w:tcBorders>
            <w:shd w:val="clear" w:color="auto" w:fill="auto"/>
            <w:noWrap/>
            <w:hideMark/>
          </w:tcPr>
          <w:p w:rsidR="006532D9" w:rsidRPr="00000D91" w:rsidRDefault="006532D9" w:rsidP="00000D91">
            <w:pPr>
              <w:spacing w:after="60"/>
              <w:jc w:val="right"/>
              <w:rPr>
                <w:rFonts w:ascii="Calibri" w:hAnsi="Calibri" w:cs="Calibri"/>
                <w:b/>
                <w:sz w:val="16"/>
                <w:szCs w:val="16"/>
                <w:lang w:val="fr-FR"/>
              </w:rPr>
            </w:pPr>
            <w:r w:rsidRPr="00000D91">
              <w:rPr>
                <w:rFonts w:ascii="Calibri" w:hAnsi="Calibri" w:cs="Calibri"/>
                <w:b/>
                <w:sz w:val="16"/>
                <w:szCs w:val="16"/>
                <w:lang w:val="fr-FR"/>
              </w:rPr>
              <w:t>-1.780.164</w:t>
            </w:r>
          </w:p>
        </w:tc>
        <w:tc>
          <w:tcPr>
            <w:tcW w:w="999" w:type="dxa"/>
            <w:tcBorders>
              <w:top w:val="nil"/>
              <w:left w:val="nil"/>
              <w:bottom w:val="single" w:sz="4" w:space="0" w:color="auto"/>
              <w:right w:val="nil"/>
            </w:tcBorders>
            <w:shd w:val="clear" w:color="auto" w:fill="auto"/>
            <w:noWrap/>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98" w:type="dxa"/>
            <w:tcBorders>
              <w:top w:val="nil"/>
              <w:left w:val="nil"/>
              <w:bottom w:val="single" w:sz="4" w:space="0" w:color="auto"/>
              <w:right w:val="nil"/>
            </w:tcBorders>
            <w:shd w:val="clear" w:color="auto" w:fill="auto"/>
            <w:noWrap/>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038" w:type="dxa"/>
            <w:tcBorders>
              <w:top w:val="nil"/>
              <w:left w:val="nil"/>
              <w:bottom w:val="single" w:sz="4" w:space="0" w:color="auto"/>
              <w:right w:val="nil"/>
            </w:tcBorders>
            <w:shd w:val="clear" w:color="auto" w:fill="auto"/>
            <w:noWrap/>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038" w:type="dxa"/>
            <w:tcBorders>
              <w:top w:val="nil"/>
              <w:left w:val="nil"/>
              <w:bottom w:val="single" w:sz="4" w:space="0" w:color="auto"/>
              <w:right w:val="nil"/>
            </w:tcBorders>
            <w:shd w:val="clear" w:color="auto" w:fill="auto"/>
            <w:noWrap/>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20" w:type="dxa"/>
            <w:tcBorders>
              <w:top w:val="nil"/>
              <w:left w:val="nil"/>
              <w:bottom w:val="single" w:sz="4" w:space="0" w:color="auto"/>
              <w:right w:val="nil"/>
            </w:tcBorders>
            <w:shd w:val="clear" w:color="auto" w:fill="auto"/>
            <w:noWrap/>
            <w:hideMark/>
          </w:tcPr>
          <w:p w:rsidR="006532D9" w:rsidRPr="00000D91" w:rsidRDefault="006532D9" w:rsidP="00000D91">
            <w:pPr>
              <w:spacing w:after="60"/>
              <w:jc w:val="right"/>
              <w:rPr>
                <w:rFonts w:ascii="Calibri" w:hAnsi="Calibri" w:cs="Calibri"/>
                <w:b/>
                <w:sz w:val="16"/>
                <w:szCs w:val="16"/>
                <w:lang w:val="fr-FR"/>
              </w:rPr>
            </w:pPr>
            <w:r w:rsidRPr="00000D91">
              <w:rPr>
                <w:rFonts w:ascii="Calibri" w:hAnsi="Calibri" w:cs="Calibri"/>
                <w:b/>
                <w:sz w:val="16"/>
                <w:szCs w:val="16"/>
                <w:lang w:val="fr-FR"/>
              </w:rPr>
              <w:t>-1.780.164</w:t>
            </w:r>
          </w:p>
        </w:tc>
        <w:tc>
          <w:tcPr>
            <w:tcW w:w="1017" w:type="dxa"/>
            <w:tcBorders>
              <w:top w:val="nil"/>
              <w:left w:val="nil"/>
              <w:bottom w:val="single" w:sz="4" w:space="0" w:color="auto"/>
              <w:right w:val="nil"/>
            </w:tcBorders>
            <w:shd w:val="clear" w:color="auto" w:fill="auto"/>
            <w:noWrap/>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058" w:type="dxa"/>
            <w:tcBorders>
              <w:top w:val="nil"/>
              <w:left w:val="nil"/>
              <w:bottom w:val="single" w:sz="4" w:space="0" w:color="auto"/>
              <w:right w:val="nil"/>
            </w:tcBorders>
            <w:shd w:val="clear" w:color="auto" w:fill="auto"/>
            <w:noWrap/>
            <w:hideMark/>
          </w:tcPr>
          <w:p w:rsidR="006532D9" w:rsidRPr="00000D91" w:rsidRDefault="006532D9" w:rsidP="00000D91">
            <w:pPr>
              <w:spacing w:after="60"/>
              <w:jc w:val="right"/>
              <w:rPr>
                <w:rFonts w:ascii="Calibri" w:hAnsi="Calibri" w:cs="Calibri"/>
                <w:b/>
                <w:sz w:val="16"/>
                <w:szCs w:val="16"/>
                <w:lang w:val="fr-FR"/>
              </w:rPr>
            </w:pPr>
            <w:r w:rsidRPr="00000D91">
              <w:rPr>
                <w:rFonts w:ascii="Calibri" w:hAnsi="Calibri" w:cs="Calibri"/>
                <w:b/>
                <w:sz w:val="16"/>
                <w:szCs w:val="16"/>
                <w:lang w:val="fr-FR"/>
              </w:rPr>
              <w:t>-1.780.164</w:t>
            </w:r>
          </w:p>
        </w:tc>
      </w:tr>
      <w:tr w:rsidR="006532D9" w:rsidRPr="00617810" w:rsidTr="00645C00">
        <w:trPr>
          <w:trHeight w:val="510"/>
        </w:trPr>
        <w:tc>
          <w:tcPr>
            <w:tcW w:w="3997" w:type="dxa"/>
            <w:tcBorders>
              <w:top w:val="nil"/>
              <w:left w:val="nil"/>
              <w:bottom w:val="nil"/>
              <w:right w:val="nil"/>
            </w:tcBorders>
            <w:shd w:val="clear" w:color="auto" w:fill="auto"/>
            <w:hideMark/>
          </w:tcPr>
          <w:p w:rsidR="006532D9" w:rsidRPr="00617810" w:rsidRDefault="006532D9" w:rsidP="00645C00">
            <w:pPr>
              <w:rPr>
                <w:sz w:val="20"/>
                <w:szCs w:val="20"/>
              </w:rPr>
            </w:pPr>
            <w:r w:rsidRPr="00617810">
              <w:rPr>
                <w:b/>
                <w:bCs/>
                <w:sz w:val="20"/>
                <w:szCs w:val="20"/>
              </w:rPr>
              <w:t>M</w:t>
            </w:r>
            <w:r w:rsidRPr="00617810">
              <w:rPr>
                <w:sz w:val="20"/>
                <w:szCs w:val="20"/>
              </w:rPr>
              <w:t>odificarea neta a valorii juste a activelor financiare disponibile pentru vanzare</w:t>
            </w:r>
          </w:p>
        </w:tc>
        <w:tc>
          <w:tcPr>
            <w:tcW w:w="1078" w:type="dxa"/>
            <w:tcBorders>
              <w:top w:val="nil"/>
              <w:left w:val="nil"/>
              <w:bottom w:val="single" w:sz="4" w:space="0" w:color="auto"/>
              <w:right w:val="nil"/>
            </w:tcBorders>
            <w:shd w:val="clear" w:color="auto" w:fill="auto"/>
            <w:noWrap/>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59" w:type="dxa"/>
            <w:tcBorders>
              <w:top w:val="nil"/>
              <w:left w:val="nil"/>
              <w:bottom w:val="single" w:sz="4" w:space="0" w:color="auto"/>
              <w:right w:val="nil"/>
            </w:tcBorders>
            <w:shd w:val="clear" w:color="auto" w:fill="auto"/>
            <w:noWrap/>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859" w:type="dxa"/>
            <w:tcBorders>
              <w:top w:val="nil"/>
              <w:left w:val="nil"/>
              <w:bottom w:val="single" w:sz="4" w:space="0" w:color="auto"/>
              <w:right w:val="nil"/>
            </w:tcBorders>
            <w:shd w:val="clear" w:color="auto" w:fill="auto"/>
            <w:noWrap/>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79" w:type="dxa"/>
            <w:tcBorders>
              <w:top w:val="nil"/>
              <w:left w:val="nil"/>
              <w:bottom w:val="single" w:sz="4" w:space="0" w:color="auto"/>
              <w:right w:val="nil"/>
            </w:tcBorders>
            <w:shd w:val="clear" w:color="auto" w:fill="auto"/>
            <w:noWrap/>
            <w:hideMark/>
          </w:tcPr>
          <w:p w:rsidR="006532D9" w:rsidRPr="00000D91" w:rsidRDefault="006532D9" w:rsidP="00000D91">
            <w:pPr>
              <w:spacing w:after="60"/>
              <w:jc w:val="right"/>
              <w:rPr>
                <w:rFonts w:ascii="Calibri" w:hAnsi="Calibri" w:cs="Calibri"/>
                <w:b/>
                <w:sz w:val="16"/>
                <w:szCs w:val="16"/>
                <w:lang w:val="fr-FR"/>
              </w:rPr>
            </w:pPr>
            <w:r w:rsidRPr="00000D91">
              <w:rPr>
                <w:rFonts w:ascii="Calibri" w:hAnsi="Calibri" w:cs="Calibri"/>
                <w:b/>
                <w:sz w:val="16"/>
                <w:szCs w:val="16"/>
                <w:lang w:val="fr-FR"/>
              </w:rPr>
              <w:t>426.904</w:t>
            </w:r>
          </w:p>
        </w:tc>
        <w:tc>
          <w:tcPr>
            <w:tcW w:w="999" w:type="dxa"/>
            <w:tcBorders>
              <w:top w:val="nil"/>
              <w:left w:val="nil"/>
              <w:bottom w:val="single" w:sz="4" w:space="0" w:color="auto"/>
              <w:right w:val="nil"/>
            </w:tcBorders>
            <w:shd w:val="clear" w:color="auto" w:fill="auto"/>
            <w:noWrap/>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98" w:type="dxa"/>
            <w:tcBorders>
              <w:top w:val="nil"/>
              <w:left w:val="nil"/>
              <w:bottom w:val="single" w:sz="4" w:space="0" w:color="auto"/>
              <w:right w:val="nil"/>
            </w:tcBorders>
            <w:shd w:val="clear" w:color="auto" w:fill="auto"/>
            <w:noWrap/>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038" w:type="dxa"/>
            <w:tcBorders>
              <w:top w:val="nil"/>
              <w:left w:val="nil"/>
              <w:bottom w:val="single" w:sz="4" w:space="0" w:color="auto"/>
              <w:right w:val="nil"/>
            </w:tcBorders>
            <w:shd w:val="clear" w:color="auto" w:fill="auto"/>
            <w:noWrap/>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038" w:type="dxa"/>
            <w:tcBorders>
              <w:top w:val="nil"/>
              <w:left w:val="nil"/>
              <w:bottom w:val="single" w:sz="4" w:space="0" w:color="auto"/>
              <w:right w:val="nil"/>
            </w:tcBorders>
            <w:shd w:val="clear" w:color="auto" w:fill="auto"/>
            <w:noWrap/>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20" w:type="dxa"/>
            <w:tcBorders>
              <w:top w:val="nil"/>
              <w:left w:val="nil"/>
              <w:bottom w:val="single" w:sz="4" w:space="0" w:color="auto"/>
              <w:right w:val="nil"/>
            </w:tcBorders>
            <w:shd w:val="clear" w:color="auto" w:fill="auto"/>
            <w:noWrap/>
            <w:hideMark/>
          </w:tcPr>
          <w:p w:rsidR="006532D9" w:rsidRPr="00000D91" w:rsidRDefault="006532D9" w:rsidP="00000D91">
            <w:pPr>
              <w:spacing w:after="60"/>
              <w:jc w:val="right"/>
              <w:rPr>
                <w:rFonts w:ascii="Calibri" w:hAnsi="Calibri" w:cs="Calibri"/>
                <w:b/>
                <w:sz w:val="16"/>
                <w:szCs w:val="16"/>
                <w:lang w:val="fr-FR"/>
              </w:rPr>
            </w:pPr>
            <w:r w:rsidRPr="00000D91">
              <w:rPr>
                <w:rFonts w:ascii="Calibri" w:hAnsi="Calibri" w:cs="Calibri"/>
                <w:b/>
                <w:sz w:val="16"/>
                <w:szCs w:val="16"/>
                <w:lang w:val="fr-FR"/>
              </w:rPr>
              <w:t>426.904</w:t>
            </w:r>
          </w:p>
        </w:tc>
        <w:tc>
          <w:tcPr>
            <w:tcW w:w="1017" w:type="dxa"/>
            <w:tcBorders>
              <w:top w:val="nil"/>
              <w:left w:val="nil"/>
              <w:bottom w:val="single" w:sz="4" w:space="0" w:color="auto"/>
              <w:right w:val="nil"/>
            </w:tcBorders>
            <w:shd w:val="clear" w:color="auto" w:fill="auto"/>
            <w:noWrap/>
            <w:hideMark/>
          </w:tcPr>
          <w:p w:rsidR="006532D9" w:rsidRPr="00000D91" w:rsidRDefault="006532D9" w:rsidP="00000D91">
            <w:pPr>
              <w:spacing w:after="60"/>
              <w:jc w:val="right"/>
              <w:rPr>
                <w:rFonts w:ascii="Calibri" w:hAnsi="Calibri" w:cs="Calibri"/>
                <w:b/>
                <w:sz w:val="16"/>
                <w:szCs w:val="16"/>
                <w:lang w:val="fr-FR"/>
              </w:rPr>
            </w:pPr>
            <w:r w:rsidRPr="00000D91">
              <w:rPr>
                <w:rFonts w:ascii="Calibri" w:hAnsi="Calibri" w:cs="Calibri"/>
                <w:b/>
                <w:sz w:val="16"/>
                <w:szCs w:val="16"/>
                <w:lang w:val="fr-FR"/>
              </w:rPr>
              <w:t>2</w:t>
            </w:r>
          </w:p>
        </w:tc>
        <w:tc>
          <w:tcPr>
            <w:tcW w:w="1058" w:type="dxa"/>
            <w:tcBorders>
              <w:top w:val="nil"/>
              <w:left w:val="nil"/>
              <w:bottom w:val="single" w:sz="4" w:space="0" w:color="auto"/>
              <w:right w:val="nil"/>
            </w:tcBorders>
            <w:shd w:val="clear" w:color="auto" w:fill="auto"/>
            <w:noWrap/>
            <w:hideMark/>
          </w:tcPr>
          <w:p w:rsidR="006532D9" w:rsidRPr="00000D91" w:rsidRDefault="006532D9" w:rsidP="00000D91">
            <w:pPr>
              <w:spacing w:after="60"/>
              <w:jc w:val="right"/>
              <w:rPr>
                <w:rFonts w:ascii="Calibri" w:hAnsi="Calibri" w:cs="Calibri"/>
                <w:b/>
                <w:sz w:val="16"/>
                <w:szCs w:val="16"/>
                <w:lang w:val="fr-FR"/>
              </w:rPr>
            </w:pPr>
            <w:r w:rsidRPr="00000D91">
              <w:rPr>
                <w:rFonts w:ascii="Calibri" w:hAnsi="Calibri" w:cs="Calibri"/>
                <w:b/>
                <w:sz w:val="16"/>
                <w:szCs w:val="16"/>
                <w:lang w:val="fr-FR"/>
              </w:rPr>
              <w:t>426.906</w:t>
            </w:r>
          </w:p>
        </w:tc>
      </w:tr>
      <w:tr w:rsidR="006532D9" w:rsidRPr="00617810" w:rsidTr="00645C00">
        <w:trPr>
          <w:trHeight w:val="510"/>
        </w:trPr>
        <w:tc>
          <w:tcPr>
            <w:tcW w:w="3997" w:type="dxa"/>
            <w:tcBorders>
              <w:top w:val="nil"/>
              <w:left w:val="nil"/>
              <w:bottom w:val="nil"/>
              <w:right w:val="nil"/>
            </w:tcBorders>
            <w:shd w:val="clear" w:color="000000" w:fill="FFFFFF"/>
            <w:hideMark/>
          </w:tcPr>
          <w:p w:rsidR="006532D9" w:rsidRPr="00617810" w:rsidRDefault="006532D9" w:rsidP="00645C00">
            <w:pPr>
              <w:rPr>
                <w:sz w:val="20"/>
                <w:szCs w:val="20"/>
              </w:rPr>
            </w:pPr>
            <w:r w:rsidRPr="00617810">
              <w:rPr>
                <w:b/>
                <w:bCs/>
                <w:sz w:val="20"/>
                <w:szCs w:val="20"/>
              </w:rPr>
              <w:t>M</w:t>
            </w:r>
            <w:r w:rsidRPr="00617810">
              <w:rPr>
                <w:sz w:val="20"/>
                <w:szCs w:val="20"/>
              </w:rPr>
              <w:t>odificarea de valoare a titlurilor puse in echivalenta</w:t>
            </w:r>
          </w:p>
        </w:tc>
        <w:tc>
          <w:tcPr>
            <w:tcW w:w="1078" w:type="dxa"/>
            <w:tcBorders>
              <w:top w:val="nil"/>
              <w:left w:val="nil"/>
              <w:bottom w:val="single" w:sz="4" w:space="0" w:color="auto"/>
              <w:right w:val="nil"/>
            </w:tcBorders>
            <w:shd w:val="clear" w:color="auto" w:fill="auto"/>
            <w:noWrap/>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59" w:type="dxa"/>
            <w:tcBorders>
              <w:top w:val="nil"/>
              <w:left w:val="nil"/>
              <w:bottom w:val="single" w:sz="4" w:space="0" w:color="auto"/>
              <w:right w:val="nil"/>
            </w:tcBorders>
            <w:shd w:val="clear" w:color="auto" w:fill="auto"/>
            <w:noWrap/>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859" w:type="dxa"/>
            <w:tcBorders>
              <w:top w:val="nil"/>
              <w:left w:val="nil"/>
              <w:bottom w:val="single" w:sz="4" w:space="0" w:color="auto"/>
              <w:right w:val="nil"/>
            </w:tcBorders>
            <w:shd w:val="clear" w:color="auto" w:fill="auto"/>
            <w:noWrap/>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79" w:type="dxa"/>
            <w:tcBorders>
              <w:top w:val="nil"/>
              <w:left w:val="nil"/>
              <w:bottom w:val="single" w:sz="4" w:space="0" w:color="auto"/>
              <w:right w:val="nil"/>
            </w:tcBorders>
            <w:shd w:val="clear" w:color="auto" w:fill="auto"/>
            <w:noWrap/>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99" w:type="dxa"/>
            <w:tcBorders>
              <w:top w:val="nil"/>
              <w:left w:val="nil"/>
              <w:bottom w:val="single" w:sz="4" w:space="0" w:color="auto"/>
              <w:right w:val="nil"/>
            </w:tcBorders>
            <w:shd w:val="clear" w:color="auto" w:fill="auto"/>
            <w:noWrap/>
            <w:hideMark/>
          </w:tcPr>
          <w:p w:rsidR="006532D9" w:rsidRPr="00000D91" w:rsidRDefault="006532D9" w:rsidP="00000D91">
            <w:pPr>
              <w:spacing w:after="60"/>
              <w:jc w:val="right"/>
              <w:rPr>
                <w:rFonts w:ascii="Calibri" w:hAnsi="Calibri" w:cs="Calibri"/>
                <w:b/>
                <w:sz w:val="16"/>
                <w:szCs w:val="16"/>
                <w:lang w:val="fr-FR"/>
              </w:rPr>
            </w:pPr>
            <w:r w:rsidRPr="00000D91">
              <w:rPr>
                <w:rFonts w:ascii="Calibri" w:hAnsi="Calibri" w:cs="Calibri"/>
                <w:b/>
                <w:sz w:val="16"/>
                <w:szCs w:val="16"/>
                <w:lang w:val="fr-FR"/>
              </w:rPr>
              <w:t>126.670</w:t>
            </w:r>
          </w:p>
        </w:tc>
        <w:tc>
          <w:tcPr>
            <w:tcW w:w="998" w:type="dxa"/>
            <w:tcBorders>
              <w:top w:val="nil"/>
              <w:left w:val="nil"/>
              <w:bottom w:val="single" w:sz="4" w:space="0" w:color="auto"/>
              <w:right w:val="nil"/>
            </w:tcBorders>
            <w:shd w:val="clear" w:color="auto" w:fill="auto"/>
            <w:noWrap/>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038" w:type="dxa"/>
            <w:tcBorders>
              <w:top w:val="nil"/>
              <w:left w:val="nil"/>
              <w:bottom w:val="single" w:sz="4" w:space="0" w:color="auto"/>
              <w:right w:val="nil"/>
            </w:tcBorders>
            <w:shd w:val="clear" w:color="auto" w:fill="auto"/>
            <w:noWrap/>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038" w:type="dxa"/>
            <w:tcBorders>
              <w:top w:val="nil"/>
              <w:left w:val="nil"/>
              <w:bottom w:val="single" w:sz="4" w:space="0" w:color="auto"/>
              <w:right w:val="nil"/>
            </w:tcBorders>
            <w:shd w:val="clear" w:color="auto" w:fill="auto"/>
            <w:noWrap/>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20" w:type="dxa"/>
            <w:tcBorders>
              <w:top w:val="nil"/>
              <w:left w:val="nil"/>
              <w:bottom w:val="single" w:sz="4" w:space="0" w:color="auto"/>
              <w:right w:val="nil"/>
            </w:tcBorders>
            <w:shd w:val="clear" w:color="auto" w:fill="auto"/>
            <w:noWrap/>
            <w:hideMark/>
          </w:tcPr>
          <w:p w:rsidR="006532D9" w:rsidRPr="00000D91" w:rsidRDefault="006532D9" w:rsidP="00000D91">
            <w:pPr>
              <w:spacing w:after="60"/>
              <w:jc w:val="right"/>
              <w:rPr>
                <w:rFonts w:ascii="Calibri" w:hAnsi="Calibri" w:cs="Calibri"/>
                <w:b/>
                <w:sz w:val="16"/>
                <w:szCs w:val="16"/>
                <w:lang w:val="fr-FR"/>
              </w:rPr>
            </w:pPr>
            <w:r w:rsidRPr="00000D91">
              <w:rPr>
                <w:rFonts w:ascii="Calibri" w:hAnsi="Calibri" w:cs="Calibri"/>
                <w:b/>
                <w:sz w:val="16"/>
                <w:szCs w:val="16"/>
                <w:lang w:val="fr-FR"/>
              </w:rPr>
              <w:t>126.670</w:t>
            </w:r>
          </w:p>
        </w:tc>
        <w:tc>
          <w:tcPr>
            <w:tcW w:w="1017" w:type="dxa"/>
            <w:tcBorders>
              <w:top w:val="nil"/>
              <w:left w:val="nil"/>
              <w:bottom w:val="single" w:sz="4" w:space="0" w:color="auto"/>
              <w:right w:val="nil"/>
            </w:tcBorders>
            <w:shd w:val="clear" w:color="auto" w:fill="auto"/>
            <w:noWrap/>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058" w:type="dxa"/>
            <w:tcBorders>
              <w:top w:val="nil"/>
              <w:left w:val="nil"/>
              <w:bottom w:val="single" w:sz="4" w:space="0" w:color="auto"/>
              <w:right w:val="nil"/>
            </w:tcBorders>
            <w:shd w:val="clear" w:color="auto" w:fill="auto"/>
            <w:noWrap/>
            <w:hideMark/>
          </w:tcPr>
          <w:p w:rsidR="006532D9" w:rsidRPr="00000D91" w:rsidRDefault="006532D9" w:rsidP="00000D91">
            <w:pPr>
              <w:spacing w:after="60"/>
              <w:jc w:val="right"/>
              <w:rPr>
                <w:rFonts w:ascii="Calibri" w:hAnsi="Calibri" w:cs="Calibri"/>
                <w:b/>
                <w:sz w:val="16"/>
                <w:szCs w:val="16"/>
                <w:lang w:val="fr-FR"/>
              </w:rPr>
            </w:pPr>
            <w:r w:rsidRPr="00000D91">
              <w:rPr>
                <w:rFonts w:ascii="Calibri" w:hAnsi="Calibri" w:cs="Calibri"/>
                <w:b/>
                <w:sz w:val="16"/>
                <w:szCs w:val="16"/>
                <w:lang w:val="fr-FR"/>
              </w:rPr>
              <w:t>126.670</w:t>
            </w:r>
          </w:p>
        </w:tc>
      </w:tr>
      <w:tr w:rsidR="006532D9" w:rsidRPr="00617810" w:rsidTr="00645C00">
        <w:trPr>
          <w:trHeight w:val="255"/>
        </w:trPr>
        <w:tc>
          <w:tcPr>
            <w:tcW w:w="3997" w:type="dxa"/>
            <w:tcBorders>
              <w:top w:val="nil"/>
              <w:left w:val="nil"/>
              <w:bottom w:val="nil"/>
              <w:right w:val="nil"/>
            </w:tcBorders>
            <w:shd w:val="clear" w:color="auto" w:fill="auto"/>
            <w:noWrap/>
            <w:hideMark/>
          </w:tcPr>
          <w:p w:rsidR="006532D9" w:rsidRPr="00617810" w:rsidRDefault="006532D9" w:rsidP="00645C00">
            <w:pPr>
              <w:rPr>
                <w:sz w:val="20"/>
                <w:szCs w:val="20"/>
              </w:rPr>
            </w:pPr>
            <w:r w:rsidRPr="00617810">
              <w:rPr>
                <w:b/>
                <w:bCs/>
                <w:sz w:val="20"/>
                <w:szCs w:val="20"/>
              </w:rPr>
              <w:t>M</w:t>
            </w:r>
            <w:r w:rsidRPr="00617810">
              <w:rPr>
                <w:sz w:val="20"/>
                <w:szCs w:val="20"/>
              </w:rPr>
              <w:t xml:space="preserve">odificari de valoare a imobilizarilor utilizate </w:t>
            </w:r>
          </w:p>
        </w:tc>
        <w:tc>
          <w:tcPr>
            <w:tcW w:w="1078" w:type="dxa"/>
            <w:tcBorders>
              <w:top w:val="nil"/>
              <w:left w:val="nil"/>
              <w:bottom w:val="single" w:sz="4" w:space="0" w:color="auto"/>
              <w:right w:val="nil"/>
            </w:tcBorders>
            <w:shd w:val="clear" w:color="auto" w:fill="auto"/>
            <w:noWrap/>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59" w:type="dxa"/>
            <w:tcBorders>
              <w:top w:val="nil"/>
              <w:left w:val="nil"/>
              <w:bottom w:val="single" w:sz="4" w:space="0" w:color="auto"/>
              <w:right w:val="nil"/>
            </w:tcBorders>
            <w:shd w:val="clear" w:color="auto" w:fill="auto"/>
            <w:noWrap/>
            <w:hideMark/>
          </w:tcPr>
          <w:p w:rsidR="006532D9" w:rsidRPr="00000D91" w:rsidRDefault="006532D9" w:rsidP="00000D91">
            <w:pPr>
              <w:spacing w:after="60"/>
              <w:jc w:val="right"/>
              <w:rPr>
                <w:rFonts w:ascii="Calibri" w:hAnsi="Calibri" w:cs="Calibri"/>
                <w:b/>
                <w:sz w:val="16"/>
                <w:szCs w:val="16"/>
                <w:lang w:val="fr-FR"/>
              </w:rPr>
            </w:pPr>
            <w:r w:rsidRPr="00000D91">
              <w:rPr>
                <w:rFonts w:ascii="Calibri" w:hAnsi="Calibri" w:cs="Calibri"/>
                <w:b/>
                <w:sz w:val="16"/>
                <w:szCs w:val="16"/>
                <w:lang w:val="fr-FR"/>
              </w:rPr>
              <w:t>1.226.718</w:t>
            </w:r>
          </w:p>
        </w:tc>
        <w:tc>
          <w:tcPr>
            <w:tcW w:w="859" w:type="dxa"/>
            <w:tcBorders>
              <w:top w:val="nil"/>
              <w:left w:val="nil"/>
              <w:bottom w:val="single" w:sz="4" w:space="0" w:color="auto"/>
              <w:right w:val="nil"/>
            </w:tcBorders>
            <w:shd w:val="clear" w:color="auto" w:fill="auto"/>
            <w:noWrap/>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79" w:type="dxa"/>
            <w:tcBorders>
              <w:top w:val="nil"/>
              <w:left w:val="nil"/>
              <w:bottom w:val="single" w:sz="4" w:space="0" w:color="auto"/>
              <w:right w:val="nil"/>
            </w:tcBorders>
            <w:shd w:val="clear" w:color="auto" w:fill="auto"/>
            <w:noWrap/>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99" w:type="dxa"/>
            <w:tcBorders>
              <w:top w:val="nil"/>
              <w:left w:val="nil"/>
              <w:bottom w:val="single" w:sz="4" w:space="0" w:color="auto"/>
              <w:right w:val="nil"/>
            </w:tcBorders>
            <w:shd w:val="clear" w:color="auto" w:fill="auto"/>
            <w:noWrap/>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98" w:type="dxa"/>
            <w:tcBorders>
              <w:top w:val="nil"/>
              <w:left w:val="nil"/>
              <w:bottom w:val="single" w:sz="4" w:space="0" w:color="auto"/>
              <w:right w:val="nil"/>
            </w:tcBorders>
            <w:shd w:val="clear" w:color="auto" w:fill="auto"/>
            <w:noWrap/>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038" w:type="dxa"/>
            <w:tcBorders>
              <w:top w:val="nil"/>
              <w:left w:val="nil"/>
              <w:bottom w:val="single" w:sz="4" w:space="0" w:color="auto"/>
              <w:right w:val="nil"/>
            </w:tcBorders>
            <w:shd w:val="clear" w:color="auto" w:fill="auto"/>
            <w:noWrap/>
            <w:hideMark/>
          </w:tcPr>
          <w:p w:rsidR="006532D9" w:rsidRPr="00000D91" w:rsidRDefault="006532D9" w:rsidP="00000D91">
            <w:pPr>
              <w:spacing w:after="60"/>
              <w:jc w:val="right"/>
              <w:rPr>
                <w:rFonts w:ascii="Calibri" w:hAnsi="Calibri" w:cs="Calibri"/>
                <w:b/>
                <w:sz w:val="16"/>
                <w:szCs w:val="16"/>
                <w:lang w:val="fr-FR"/>
              </w:rPr>
            </w:pPr>
            <w:r w:rsidRPr="00000D91">
              <w:rPr>
                <w:rFonts w:ascii="Calibri" w:hAnsi="Calibri" w:cs="Calibri"/>
                <w:b/>
                <w:sz w:val="16"/>
                <w:szCs w:val="16"/>
                <w:lang w:val="fr-FR"/>
              </w:rPr>
              <w:t>73.584</w:t>
            </w:r>
          </w:p>
        </w:tc>
        <w:tc>
          <w:tcPr>
            <w:tcW w:w="1038" w:type="dxa"/>
            <w:tcBorders>
              <w:top w:val="nil"/>
              <w:left w:val="nil"/>
              <w:bottom w:val="single" w:sz="4" w:space="0" w:color="auto"/>
              <w:right w:val="nil"/>
            </w:tcBorders>
            <w:shd w:val="clear" w:color="auto" w:fill="auto"/>
            <w:noWrap/>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20" w:type="dxa"/>
            <w:tcBorders>
              <w:top w:val="nil"/>
              <w:left w:val="nil"/>
              <w:bottom w:val="single" w:sz="4" w:space="0" w:color="auto"/>
              <w:right w:val="nil"/>
            </w:tcBorders>
            <w:shd w:val="clear" w:color="auto" w:fill="auto"/>
            <w:noWrap/>
            <w:hideMark/>
          </w:tcPr>
          <w:p w:rsidR="006532D9" w:rsidRPr="00000D91" w:rsidRDefault="006532D9" w:rsidP="00000D91">
            <w:pPr>
              <w:spacing w:after="60"/>
              <w:jc w:val="right"/>
              <w:rPr>
                <w:rFonts w:ascii="Calibri" w:hAnsi="Calibri" w:cs="Calibri"/>
                <w:b/>
                <w:sz w:val="16"/>
                <w:szCs w:val="16"/>
                <w:lang w:val="fr-FR"/>
              </w:rPr>
            </w:pPr>
            <w:r w:rsidRPr="00000D91">
              <w:rPr>
                <w:rFonts w:ascii="Calibri" w:hAnsi="Calibri" w:cs="Calibri"/>
                <w:b/>
                <w:sz w:val="16"/>
                <w:szCs w:val="16"/>
                <w:lang w:val="fr-FR"/>
              </w:rPr>
              <w:t>1.300.302</w:t>
            </w:r>
          </w:p>
        </w:tc>
        <w:tc>
          <w:tcPr>
            <w:tcW w:w="1017" w:type="dxa"/>
            <w:tcBorders>
              <w:top w:val="nil"/>
              <w:left w:val="nil"/>
              <w:bottom w:val="single" w:sz="4" w:space="0" w:color="auto"/>
              <w:right w:val="nil"/>
            </w:tcBorders>
            <w:shd w:val="clear" w:color="auto" w:fill="auto"/>
            <w:noWrap/>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058" w:type="dxa"/>
            <w:tcBorders>
              <w:top w:val="nil"/>
              <w:left w:val="nil"/>
              <w:bottom w:val="single" w:sz="4" w:space="0" w:color="auto"/>
              <w:right w:val="nil"/>
            </w:tcBorders>
            <w:shd w:val="clear" w:color="auto" w:fill="auto"/>
            <w:noWrap/>
            <w:hideMark/>
          </w:tcPr>
          <w:p w:rsidR="006532D9" w:rsidRPr="00000D91" w:rsidRDefault="006532D9" w:rsidP="00000D91">
            <w:pPr>
              <w:spacing w:after="60"/>
              <w:jc w:val="right"/>
              <w:rPr>
                <w:rFonts w:ascii="Calibri" w:hAnsi="Calibri" w:cs="Calibri"/>
                <w:b/>
                <w:sz w:val="16"/>
                <w:szCs w:val="16"/>
                <w:lang w:val="fr-FR"/>
              </w:rPr>
            </w:pPr>
            <w:r w:rsidRPr="00000D91">
              <w:rPr>
                <w:rFonts w:ascii="Calibri" w:hAnsi="Calibri" w:cs="Calibri"/>
                <w:b/>
                <w:sz w:val="16"/>
                <w:szCs w:val="16"/>
                <w:lang w:val="fr-FR"/>
              </w:rPr>
              <w:t>1.300.302</w:t>
            </w:r>
          </w:p>
        </w:tc>
      </w:tr>
      <w:tr w:rsidR="006532D9" w:rsidRPr="00617810" w:rsidTr="00645C00">
        <w:trPr>
          <w:trHeight w:val="255"/>
        </w:trPr>
        <w:tc>
          <w:tcPr>
            <w:tcW w:w="3997" w:type="dxa"/>
            <w:tcBorders>
              <w:top w:val="nil"/>
              <w:left w:val="nil"/>
              <w:bottom w:val="nil"/>
              <w:right w:val="nil"/>
            </w:tcBorders>
            <w:shd w:val="clear" w:color="auto" w:fill="auto"/>
            <w:noWrap/>
            <w:hideMark/>
          </w:tcPr>
          <w:p w:rsidR="006532D9" w:rsidRPr="00617810" w:rsidRDefault="006532D9" w:rsidP="00645C00">
            <w:pPr>
              <w:rPr>
                <w:sz w:val="20"/>
                <w:szCs w:val="20"/>
              </w:rPr>
            </w:pPr>
            <w:r w:rsidRPr="00617810">
              <w:rPr>
                <w:b/>
                <w:bCs/>
                <w:sz w:val="20"/>
                <w:szCs w:val="20"/>
              </w:rPr>
              <w:t>C</w:t>
            </w:r>
            <w:r w:rsidRPr="00617810">
              <w:rPr>
                <w:sz w:val="20"/>
                <w:szCs w:val="20"/>
              </w:rPr>
              <w:t>onstituire rezerve legale</w:t>
            </w:r>
          </w:p>
        </w:tc>
        <w:tc>
          <w:tcPr>
            <w:tcW w:w="1078" w:type="dxa"/>
            <w:tcBorders>
              <w:top w:val="nil"/>
              <w:left w:val="nil"/>
              <w:bottom w:val="single" w:sz="4" w:space="0" w:color="auto"/>
              <w:right w:val="nil"/>
            </w:tcBorders>
            <w:shd w:val="clear" w:color="auto" w:fill="auto"/>
            <w:noWrap/>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59" w:type="dxa"/>
            <w:tcBorders>
              <w:top w:val="nil"/>
              <w:left w:val="nil"/>
              <w:bottom w:val="single" w:sz="4" w:space="0" w:color="auto"/>
              <w:right w:val="nil"/>
            </w:tcBorders>
            <w:shd w:val="clear" w:color="auto" w:fill="auto"/>
            <w:noWrap/>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859" w:type="dxa"/>
            <w:tcBorders>
              <w:top w:val="nil"/>
              <w:left w:val="nil"/>
              <w:bottom w:val="single" w:sz="4" w:space="0" w:color="auto"/>
              <w:right w:val="nil"/>
            </w:tcBorders>
            <w:shd w:val="clear" w:color="auto" w:fill="auto"/>
            <w:noWrap/>
            <w:hideMark/>
          </w:tcPr>
          <w:p w:rsidR="006532D9" w:rsidRPr="00000D91" w:rsidRDefault="006532D9" w:rsidP="00000D91">
            <w:pPr>
              <w:spacing w:after="60"/>
              <w:jc w:val="right"/>
              <w:rPr>
                <w:rFonts w:ascii="Calibri" w:hAnsi="Calibri" w:cs="Calibri"/>
                <w:b/>
                <w:sz w:val="16"/>
                <w:szCs w:val="16"/>
                <w:lang w:val="fr-FR"/>
              </w:rPr>
            </w:pPr>
            <w:r w:rsidRPr="00000D91">
              <w:rPr>
                <w:rFonts w:ascii="Calibri" w:hAnsi="Calibri" w:cs="Calibri"/>
                <w:b/>
                <w:sz w:val="16"/>
                <w:szCs w:val="16"/>
                <w:lang w:val="fr-FR"/>
              </w:rPr>
              <w:t>41.935</w:t>
            </w:r>
          </w:p>
        </w:tc>
        <w:tc>
          <w:tcPr>
            <w:tcW w:w="979" w:type="dxa"/>
            <w:tcBorders>
              <w:top w:val="nil"/>
              <w:left w:val="nil"/>
              <w:bottom w:val="single" w:sz="4" w:space="0" w:color="auto"/>
              <w:right w:val="nil"/>
            </w:tcBorders>
            <w:shd w:val="clear" w:color="auto" w:fill="auto"/>
            <w:noWrap/>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99" w:type="dxa"/>
            <w:tcBorders>
              <w:top w:val="nil"/>
              <w:left w:val="nil"/>
              <w:bottom w:val="single" w:sz="4" w:space="0" w:color="auto"/>
              <w:right w:val="nil"/>
            </w:tcBorders>
            <w:shd w:val="clear" w:color="auto" w:fill="auto"/>
            <w:noWrap/>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98" w:type="dxa"/>
            <w:tcBorders>
              <w:top w:val="nil"/>
              <w:left w:val="nil"/>
              <w:bottom w:val="single" w:sz="4" w:space="0" w:color="auto"/>
              <w:right w:val="nil"/>
            </w:tcBorders>
            <w:shd w:val="clear" w:color="auto" w:fill="auto"/>
            <w:noWrap/>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038" w:type="dxa"/>
            <w:tcBorders>
              <w:top w:val="nil"/>
              <w:left w:val="nil"/>
              <w:bottom w:val="single" w:sz="4" w:space="0" w:color="auto"/>
              <w:right w:val="nil"/>
            </w:tcBorders>
            <w:shd w:val="clear" w:color="auto" w:fill="auto"/>
            <w:noWrap/>
            <w:hideMark/>
          </w:tcPr>
          <w:p w:rsidR="006532D9" w:rsidRPr="00000D91" w:rsidRDefault="006532D9" w:rsidP="00000D91">
            <w:pPr>
              <w:spacing w:after="60"/>
              <w:jc w:val="right"/>
              <w:rPr>
                <w:rFonts w:ascii="Calibri" w:hAnsi="Calibri" w:cs="Calibri"/>
                <w:b/>
                <w:sz w:val="16"/>
                <w:szCs w:val="16"/>
                <w:lang w:val="fr-FR"/>
              </w:rPr>
            </w:pPr>
            <w:r w:rsidRPr="00000D91">
              <w:rPr>
                <w:rFonts w:ascii="Calibri" w:hAnsi="Calibri" w:cs="Calibri"/>
                <w:b/>
                <w:sz w:val="16"/>
                <w:szCs w:val="16"/>
                <w:lang w:val="fr-FR"/>
              </w:rPr>
              <w:t>-41.935</w:t>
            </w:r>
          </w:p>
        </w:tc>
        <w:tc>
          <w:tcPr>
            <w:tcW w:w="1038" w:type="dxa"/>
            <w:tcBorders>
              <w:top w:val="nil"/>
              <w:left w:val="nil"/>
              <w:bottom w:val="single" w:sz="4" w:space="0" w:color="auto"/>
              <w:right w:val="nil"/>
            </w:tcBorders>
            <w:shd w:val="clear" w:color="auto" w:fill="auto"/>
            <w:noWrap/>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20" w:type="dxa"/>
            <w:tcBorders>
              <w:top w:val="nil"/>
              <w:left w:val="nil"/>
              <w:bottom w:val="single" w:sz="4" w:space="0" w:color="auto"/>
              <w:right w:val="nil"/>
            </w:tcBorders>
            <w:shd w:val="clear" w:color="auto" w:fill="auto"/>
            <w:noWrap/>
            <w:hideMark/>
          </w:tcPr>
          <w:p w:rsidR="006532D9" w:rsidRPr="00000D91" w:rsidRDefault="006532D9" w:rsidP="00000D91">
            <w:pPr>
              <w:spacing w:after="60"/>
              <w:jc w:val="right"/>
              <w:rPr>
                <w:rFonts w:ascii="Calibri" w:hAnsi="Calibri" w:cs="Calibri"/>
                <w:b/>
                <w:sz w:val="16"/>
                <w:szCs w:val="16"/>
                <w:lang w:val="fr-FR"/>
              </w:rPr>
            </w:pPr>
            <w:r w:rsidRPr="00000D91">
              <w:rPr>
                <w:rFonts w:ascii="Calibri" w:hAnsi="Calibri" w:cs="Calibri"/>
                <w:b/>
                <w:sz w:val="16"/>
                <w:szCs w:val="16"/>
                <w:lang w:val="fr-FR"/>
              </w:rPr>
              <w:t>0</w:t>
            </w:r>
          </w:p>
        </w:tc>
        <w:tc>
          <w:tcPr>
            <w:tcW w:w="1017" w:type="dxa"/>
            <w:tcBorders>
              <w:top w:val="nil"/>
              <w:left w:val="nil"/>
              <w:bottom w:val="single" w:sz="4" w:space="0" w:color="auto"/>
              <w:right w:val="nil"/>
            </w:tcBorders>
            <w:shd w:val="clear" w:color="auto" w:fill="auto"/>
            <w:noWrap/>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058" w:type="dxa"/>
            <w:tcBorders>
              <w:top w:val="nil"/>
              <w:left w:val="nil"/>
              <w:bottom w:val="single" w:sz="4" w:space="0" w:color="auto"/>
              <w:right w:val="nil"/>
            </w:tcBorders>
            <w:shd w:val="clear" w:color="auto" w:fill="auto"/>
            <w:noWrap/>
            <w:hideMark/>
          </w:tcPr>
          <w:p w:rsidR="006532D9" w:rsidRPr="00000D91" w:rsidRDefault="006532D9" w:rsidP="00000D91">
            <w:pPr>
              <w:spacing w:after="60"/>
              <w:jc w:val="right"/>
              <w:rPr>
                <w:rFonts w:ascii="Calibri" w:hAnsi="Calibri" w:cs="Calibri"/>
                <w:b/>
                <w:sz w:val="16"/>
                <w:szCs w:val="16"/>
                <w:lang w:val="fr-FR"/>
              </w:rPr>
            </w:pPr>
            <w:r w:rsidRPr="00000D91">
              <w:rPr>
                <w:rFonts w:ascii="Calibri" w:hAnsi="Calibri" w:cs="Calibri"/>
                <w:b/>
                <w:sz w:val="16"/>
                <w:szCs w:val="16"/>
                <w:lang w:val="fr-FR"/>
              </w:rPr>
              <w:t>0</w:t>
            </w:r>
          </w:p>
        </w:tc>
      </w:tr>
      <w:tr w:rsidR="006532D9" w:rsidRPr="00617810" w:rsidTr="00645C00">
        <w:trPr>
          <w:trHeight w:val="255"/>
        </w:trPr>
        <w:tc>
          <w:tcPr>
            <w:tcW w:w="3997" w:type="dxa"/>
            <w:tcBorders>
              <w:top w:val="nil"/>
              <w:left w:val="nil"/>
              <w:bottom w:val="nil"/>
              <w:right w:val="nil"/>
            </w:tcBorders>
            <w:shd w:val="clear" w:color="auto" w:fill="auto"/>
            <w:hideMark/>
          </w:tcPr>
          <w:p w:rsidR="006532D9" w:rsidRPr="00617810" w:rsidRDefault="006532D9" w:rsidP="00645C00">
            <w:pPr>
              <w:rPr>
                <w:sz w:val="20"/>
                <w:szCs w:val="20"/>
              </w:rPr>
            </w:pPr>
            <w:r w:rsidRPr="00617810">
              <w:rPr>
                <w:sz w:val="20"/>
                <w:szCs w:val="20"/>
              </w:rPr>
              <w:t>Alte modificari ale capitalurilor</w:t>
            </w:r>
          </w:p>
        </w:tc>
        <w:tc>
          <w:tcPr>
            <w:tcW w:w="1078" w:type="dxa"/>
            <w:tcBorders>
              <w:top w:val="nil"/>
              <w:left w:val="nil"/>
              <w:bottom w:val="single" w:sz="4" w:space="0" w:color="auto"/>
              <w:right w:val="nil"/>
            </w:tcBorders>
            <w:shd w:val="clear" w:color="auto" w:fill="auto"/>
            <w:noWrap/>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59" w:type="dxa"/>
            <w:tcBorders>
              <w:top w:val="nil"/>
              <w:left w:val="nil"/>
              <w:bottom w:val="single" w:sz="4" w:space="0" w:color="auto"/>
              <w:right w:val="nil"/>
            </w:tcBorders>
            <w:shd w:val="clear" w:color="auto" w:fill="auto"/>
            <w:noWrap/>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859" w:type="dxa"/>
            <w:tcBorders>
              <w:top w:val="nil"/>
              <w:left w:val="nil"/>
              <w:bottom w:val="single" w:sz="4" w:space="0" w:color="auto"/>
              <w:right w:val="nil"/>
            </w:tcBorders>
            <w:shd w:val="clear" w:color="auto" w:fill="auto"/>
            <w:noWrap/>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79" w:type="dxa"/>
            <w:tcBorders>
              <w:top w:val="nil"/>
              <w:left w:val="nil"/>
              <w:bottom w:val="single" w:sz="4" w:space="0" w:color="auto"/>
              <w:right w:val="nil"/>
            </w:tcBorders>
            <w:shd w:val="clear" w:color="auto" w:fill="auto"/>
            <w:noWrap/>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99" w:type="dxa"/>
            <w:tcBorders>
              <w:top w:val="nil"/>
              <w:left w:val="nil"/>
              <w:bottom w:val="single" w:sz="4" w:space="0" w:color="auto"/>
              <w:right w:val="nil"/>
            </w:tcBorders>
            <w:shd w:val="clear" w:color="auto" w:fill="auto"/>
            <w:noWrap/>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98" w:type="dxa"/>
            <w:tcBorders>
              <w:top w:val="nil"/>
              <w:left w:val="nil"/>
              <w:bottom w:val="single" w:sz="4" w:space="0" w:color="auto"/>
              <w:right w:val="nil"/>
            </w:tcBorders>
            <w:shd w:val="clear" w:color="auto" w:fill="auto"/>
            <w:noWrap/>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038" w:type="dxa"/>
            <w:tcBorders>
              <w:top w:val="nil"/>
              <w:left w:val="nil"/>
              <w:bottom w:val="single" w:sz="4" w:space="0" w:color="auto"/>
              <w:right w:val="nil"/>
            </w:tcBorders>
            <w:shd w:val="clear" w:color="auto" w:fill="auto"/>
            <w:noWrap/>
            <w:hideMark/>
          </w:tcPr>
          <w:p w:rsidR="006532D9" w:rsidRPr="00000D91" w:rsidRDefault="006532D9" w:rsidP="00000D91">
            <w:pPr>
              <w:spacing w:after="60"/>
              <w:jc w:val="right"/>
              <w:rPr>
                <w:rFonts w:ascii="Calibri" w:hAnsi="Calibri" w:cs="Calibri"/>
                <w:b/>
                <w:sz w:val="16"/>
                <w:szCs w:val="16"/>
                <w:lang w:val="fr-FR"/>
              </w:rPr>
            </w:pPr>
            <w:r w:rsidRPr="00000D91">
              <w:rPr>
                <w:rFonts w:ascii="Calibri" w:hAnsi="Calibri" w:cs="Calibri"/>
                <w:b/>
                <w:sz w:val="16"/>
                <w:szCs w:val="16"/>
                <w:lang w:val="fr-FR"/>
              </w:rPr>
              <w:t>526</w:t>
            </w:r>
          </w:p>
        </w:tc>
        <w:tc>
          <w:tcPr>
            <w:tcW w:w="1038" w:type="dxa"/>
            <w:tcBorders>
              <w:top w:val="nil"/>
              <w:left w:val="nil"/>
              <w:bottom w:val="single" w:sz="4" w:space="0" w:color="auto"/>
              <w:right w:val="nil"/>
            </w:tcBorders>
            <w:shd w:val="clear" w:color="auto" w:fill="auto"/>
            <w:noWrap/>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20" w:type="dxa"/>
            <w:tcBorders>
              <w:top w:val="nil"/>
              <w:left w:val="nil"/>
              <w:bottom w:val="single" w:sz="4" w:space="0" w:color="auto"/>
              <w:right w:val="nil"/>
            </w:tcBorders>
            <w:shd w:val="clear" w:color="auto" w:fill="auto"/>
            <w:noWrap/>
            <w:hideMark/>
          </w:tcPr>
          <w:p w:rsidR="006532D9" w:rsidRPr="00000D91" w:rsidRDefault="006532D9" w:rsidP="00000D91">
            <w:pPr>
              <w:spacing w:after="60"/>
              <w:jc w:val="right"/>
              <w:rPr>
                <w:rFonts w:ascii="Calibri" w:hAnsi="Calibri" w:cs="Calibri"/>
                <w:b/>
                <w:sz w:val="16"/>
                <w:szCs w:val="16"/>
                <w:lang w:val="fr-FR"/>
              </w:rPr>
            </w:pPr>
            <w:r w:rsidRPr="00000D91">
              <w:rPr>
                <w:rFonts w:ascii="Calibri" w:hAnsi="Calibri" w:cs="Calibri"/>
                <w:b/>
                <w:sz w:val="16"/>
                <w:szCs w:val="16"/>
                <w:lang w:val="fr-FR"/>
              </w:rPr>
              <w:t>526</w:t>
            </w:r>
          </w:p>
        </w:tc>
        <w:tc>
          <w:tcPr>
            <w:tcW w:w="1017" w:type="dxa"/>
            <w:tcBorders>
              <w:top w:val="nil"/>
              <w:left w:val="nil"/>
              <w:bottom w:val="single" w:sz="4" w:space="0" w:color="auto"/>
              <w:right w:val="nil"/>
            </w:tcBorders>
            <w:shd w:val="clear" w:color="auto" w:fill="auto"/>
            <w:noWrap/>
            <w:hideMark/>
          </w:tcPr>
          <w:p w:rsidR="006532D9" w:rsidRPr="00000D91" w:rsidRDefault="006532D9" w:rsidP="00000D91">
            <w:pPr>
              <w:spacing w:after="60"/>
              <w:jc w:val="right"/>
              <w:rPr>
                <w:rFonts w:ascii="Calibri" w:hAnsi="Calibri" w:cs="Calibri"/>
                <w:b/>
                <w:sz w:val="16"/>
                <w:szCs w:val="16"/>
                <w:lang w:val="fr-FR"/>
              </w:rPr>
            </w:pPr>
            <w:r w:rsidRPr="00000D91">
              <w:rPr>
                <w:rFonts w:ascii="Calibri" w:hAnsi="Calibri" w:cs="Calibri"/>
                <w:b/>
                <w:sz w:val="16"/>
                <w:szCs w:val="16"/>
                <w:lang w:val="fr-FR"/>
              </w:rPr>
              <w:t>-531</w:t>
            </w:r>
          </w:p>
        </w:tc>
        <w:tc>
          <w:tcPr>
            <w:tcW w:w="1058" w:type="dxa"/>
            <w:tcBorders>
              <w:top w:val="nil"/>
              <w:left w:val="nil"/>
              <w:bottom w:val="single" w:sz="4" w:space="0" w:color="auto"/>
              <w:right w:val="nil"/>
            </w:tcBorders>
            <w:shd w:val="clear" w:color="auto" w:fill="auto"/>
            <w:noWrap/>
            <w:hideMark/>
          </w:tcPr>
          <w:p w:rsidR="006532D9" w:rsidRPr="00000D91" w:rsidRDefault="006532D9" w:rsidP="00000D91">
            <w:pPr>
              <w:spacing w:after="60"/>
              <w:jc w:val="right"/>
              <w:rPr>
                <w:rFonts w:ascii="Calibri" w:hAnsi="Calibri" w:cs="Calibri"/>
                <w:b/>
                <w:sz w:val="16"/>
                <w:szCs w:val="16"/>
                <w:lang w:val="fr-FR"/>
              </w:rPr>
            </w:pPr>
            <w:r w:rsidRPr="00000D91">
              <w:rPr>
                <w:rFonts w:ascii="Calibri" w:hAnsi="Calibri" w:cs="Calibri"/>
                <w:b/>
                <w:sz w:val="16"/>
                <w:szCs w:val="16"/>
                <w:lang w:val="fr-FR"/>
              </w:rPr>
              <w:t>-5</w:t>
            </w:r>
          </w:p>
        </w:tc>
      </w:tr>
      <w:tr w:rsidR="006532D9" w:rsidRPr="00617810" w:rsidTr="00645C00">
        <w:trPr>
          <w:trHeight w:val="255"/>
        </w:trPr>
        <w:tc>
          <w:tcPr>
            <w:tcW w:w="3997" w:type="dxa"/>
            <w:tcBorders>
              <w:top w:val="nil"/>
              <w:left w:val="nil"/>
              <w:bottom w:val="nil"/>
              <w:right w:val="nil"/>
            </w:tcBorders>
            <w:shd w:val="clear" w:color="auto" w:fill="auto"/>
            <w:hideMark/>
          </w:tcPr>
          <w:p w:rsidR="006532D9" w:rsidRPr="00617810" w:rsidRDefault="006532D9" w:rsidP="00645C00">
            <w:pPr>
              <w:rPr>
                <w:b/>
                <w:bCs/>
                <w:sz w:val="20"/>
                <w:szCs w:val="20"/>
              </w:rPr>
            </w:pPr>
            <w:r w:rsidRPr="00617810">
              <w:rPr>
                <w:b/>
                <w:bCs/>
                <w:sz w:val="20"/>
                <w:szCs w:val="20"/>
              </w:rPr>
              <w:t>Total alte elemente ale rezultatului global</w:t>
            </w:r>
          </w:p>
        </w:tc>
        <w:tc>
          <w:tcPr>
            <w:tcW w:w="1078" w:type="dxa"/>
            <w:tcBorders>
              <w:top w:val="nil"/>
              <w:left w:val="nil"/>
              <w:bottom w:val="single" w:sz="4" w:space="0" w:color="auto"/>
              <w:right w:val="nil"/>
            </w:tcBorders>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0</w:t>
            </w:r>
          </w:p>
        </w:tc>
        <w:tc>
          <w:tcPr>
            <w:tcW w:w="959" w:type="dxa"/>
            <w:tcBorders>
              <w:top w:val="nil"/>
              <w:left w:val="nil"/>
              <w:bottom w:val="single" w:sz="4" w:space="0" w:color="auto"/>
              <w:right w:val="nil"/>
            </w:tcBorders>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1.226.718</w:t>
            </w:r>
          </w:p>
        </w:tc>
        <w:tc>
          <w:tcPr>
            <w:tcW w:w="859" w:type="dxa"/>
            <w:tcBorders>
              <w:top w:val="nil"/>
              <w:left w:val="nil"/>
              <w:bottom w:val="single" w:sz="4" w:space="0" w:color="auto"/>
              <w:right w:val="nil"/>
            </w:tcBorders>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41.935</w:t>
            </w:r>
          </w:p>
        </w:tc>
        <w:tc>
          <w:tcPr>
            <w:tcW w:w="979" w:type="dxa"/>
            <w:tcBorders>
              <w:top w:val="nil"/>
              <w:left w:val="nil"/>
              <w:bottom w:val="single" w:sz="4" w:space="0" w:color="auto"/>
              <w:right w:val="nil"/>
            </w:tcBorders>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-1.353.260</w:t>
            </w:r>
          </w:p>
        </w:tc>
        <w:tc>
          <w:tcPr>
            <w:tcW w:w="999" w:type="dxa"/>
            <w:tcBorders>
              <w:top w:val="nil"/>
              <w:left w:val="nil"/>
              <w:bottom w:val="single" w:sz="4" w:space="0" w:color="auto"/>
              <w:right w:val="nil"/>
            </w:tcBorders>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126.670</w:t>
            </w:r>
          </w:p>
        </w:tc>
        <w:tc>
          <w:tcPr>
            <w:tcW w:w="998" w:type="dxa"/>
            <w:tcBorders>
              <w:top w:val="nil"/>
              <w:left w:val="nil"/>
              <w:bottom w:val="single" w:sz="4" w:space="0" w:color="auto"/>
              <w:right w:val="nil"/>
            </w:tcBorders>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0</w:t>
            </w:r>
          </w:p>
        </w:tc>
        <w:tc>
          <w:tcPr>
            <w:tcW w:w="1038" w:type="dxa"/>
            <w:tcBorders>
              <w:top w:val="nil"/>
              <w:left w:val="nil"/>
              <w:bottom w:val="single" w:sz="4" w:space="0" w:color="auto"/>
              <w:right w:val="nil"/>
            </w:tcBorders>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32.175</w:t>
            </w:r>
          </w:p>
        </w:tc>
        <w:tc>
          <w:tcPr>
            <w:tcW w:w="1038" w:type="dxa"/>
            <w:tcBorders>
              <w:top w:val="nil"/>
              <w:left w:val="nil"/>
              <w:bottom w:val="single" w:sz="4" w:space="0" w:color="auto"/>
              <w:right w:val="nil"/>
            </w:tcBorders>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0</w:t>
            </w:r>
          </w:p>
        </w:tc>
        <w:tc>
          <w:tcPr>
            <w:tcW w:w="920" w:type="dxa"/>
            <w:tcBorders>
              <w:top w:val="nil"/>
              <w:left w:val="nil"/>
              <w:bottom w:val="single" w:sz="4" w:space="0" w:color="auto"/>
              <w:right w:val="nil"/>
            </w:tcBorders>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74.239</w:t>
            </w:r>
          </w:p>
        </w:tc>
        <w:tc>
          <w:tcPr>
            <w:tcW w:w="1017" w:type="dxa"/>
            <w:tcBorders>
              <w:top w:val="nil"/>
              <w:left w:val="nil"/>
              <w:bottom w:val="single" w:sz="4" w:space="0" w:color="auto"/>
              <w:right w:val="nil"/>
            </w:tcBorders>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-529</w:t>
            </w:r>
          </w:p>
        </w:tc>
        <w:tc>
          <w:tcPr>
            <w:tcW w:w="1058" w:type="dxa"/>
            <w:tcBorders>
              <w:top w:val="nil"/>
              <w:left w:val="nil"/>
              <w:bottom w:val="single" w:sz="4" w:space="0" w:color="auto"/>
              <w:right w:val="nil"/>
            </w:tcBorders>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73.709</w:t>
            </w:r>
          </w:p>
        </w:tc>
      </w:tr>
      <w:tr w:rsidR="006532D9" w:rsidRPr="00617810" w:rsidTr="00645C00">
        <w:trPr>
          <w:trHeight w:val="285"/>
        </w:trPr>
        <w:tc>
          <w:tcPr>
            <w:tcW w:w="3997" w:type="dxa"/>
            <w:tcBorders>
              <w:top w:val="nil"/>
              <w:left w:val="nil"/>
              <w:bottom w:val="nil"/>
              <w:right w:val="nil"/>
            </w:tcBorders>
            <w:shd w:val="clear" w:color="auto" w:fill="auto"/>
            <w:vAlign w:val="center"/>
            <w:hideMark/>
          </w:tcPr>
          <w:p w:rsidR="006532D9" w:rsidRPr="00617810" w:rsidRDefault="006532D9" w:rsidP="00645C00">
            <w:pPr>
              <w:rPr>
                <w:b/>
                <w:bCs/>
                <w:sz w:val="22"/>
                <w:szCs w:val="22"/>
              </w:rPr>
            </w:pPr>
            <w:r w:rsidRPr="00617810">
              <w:rPr>
                <w:b/>
                <w:bCs/>
                <w:sz w:val="22"/>
                <w:szCs w:val="22"/>
              </w:rPr>
              <w:t>Total rezultat global aferent perioadei</w:t>
            </w:r>
          </w:p>
        </w:tc>
        <w:tc>
          <w:tcPr>
            <w:tcW w:w="1078" w:type="dxa"/>
            <w:tcBorders>
              <w:top w:val="nil"/>
              <w:left w:val="nil"/>
              <w:bottom w:val="single" w:sz="4" w:space="0" w:color="auto"/>
              <w:right w:val="nil"/>
            </w:tcBorders>
            <w:shd w:val="clear" w:color="auto" w:fill="auto"/>
            <w:noWrap/>
            <w:vAlign w:val="center"/>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0</w:t>
            </w:r>
          </w:p>
        </w:tc>
        <w:tc>
          <w:tcPr>
            <w:tcW w:w="959" w:type="dxa"/>
            <w:tcBorders>
              <w:top w:val="nil"/>
              <w:left w:val="nil"/>
              <w:bottom w:val="single" w:sz="4" w:space="0" w:color="auto"/>
              <w:right w:val="nil"/>
            </w:tcBorders>
            <w:shd w:val="clear" w:color="auto" w:fill="auto"/>
            <w:noWrap/>
            <w:vAlign w:val="center"/>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1.226.718</w:t>
            </w:r>
          </w:p>
        </w:tc>
        <w:tc>
          <w:tcPr>
            <w:tcW w:w="859" w:type="dxa"/>
            <w:tcBorders>
              <w:top w:val="nil"/>
              <w:left w:val="nil"/>
              <w:bottom w:val="single" w:sz="4" w:space="0" w:color="auto"/>
              <w:right w:val="nil"/>
            </w:tcBorders>
            <w:shd w:val="clear" w:color="auto" w:fill="auto"/>
            <w:noWrap/>
            <w:vAlign w:val="center"/>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41.935</w:t>
            </w:r>
          </w:p>
        </w:tc>
        <w:tc>
          <w:tcPr>
            <w:tcW w:w="979" w:type="dxa"/>
            <w:tcBorders>
              <w:top w:val="nil"/>
              <w:left w:val="nil"/>
              <w:bottom w:val="single" w:sz="4" w:space="0" w:color="auto"/>
              <w:right w:val="nil"/>
            </w:tcBorders>
            <w:shd w:val="clear" w:color="auto" w:fill="auto"/>
            <w:noWrap/>
            <w:vAlign w:val="center"/>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-1.353.260</w:t>
            </w:r>
          </w:p>
        </w:tc>
        <w:tc>
          <w:tcPr>
            <w:tcW w:w="999" w:type="dxa"/>
            <w:tcBorders>
              <w:top w:val="nil"/>
              <w:left w:val="nil"/>
              <w:bottom w:val="single" w:sz="4" w:space="0" w:color="auto"/>
              <w:right w:val="nil"/>
            </w:tcBorders>
            <w:shd w:val="clear" w:color="auto" w:fill="auto"/>
            <w:noWrap/>
            <w:vAlign w:val="center"/>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126.670</w:t>
            </w:r>
          </w:p>
        </w:tc>
        <w:tc>
          <w:tcPr>
            <w:tcW w:w="998" w:type="dxa"/>
            <w:tcBorders>
              <w:top w:val="nil"/>
              <w:left w:val="nil"/>
              <w:bottom w:val="single" w:sz="4" w:space="0" w:color="auto"/>
              <w:right w:val="nil"/>
            </w:tcBorders>
            <w:shd w:val="clear" w:color="auto" w:fill="auto"/>
            <w:noWrap/>
            <w:vAlign w:val="center"/>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0</w:t>
            </w:r>
          </w:p>
        </w:tc>
        <w:tc>
          <w:tcPr>
            <w:tcW w:w="1038" w:type="dxa"/>
            <w:tcBorders>
              <w:top w:val="nil"/>
              <w:left w:val="nil"/>
              <w:bottom w:val="single" w:sz="4" w:space="0" w:color="auto"/>
              <w:right w:val="nil"/>
            </w:tcBorders>
            <w:shd w:val="clear" w:color="auto" w:fill="auto"/>
            <w:noWrap/>
            <w:vAlign w:val="center"/>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-247.275</w:t>
            </w:r>
          </w:p>
        </w:tc>
        <w:tc>
          <w:tcPr>
            <w:tcW w:w="1038" w:type="dxa"/>
            <w:tcBorders>
              <w:top w:val="nil"/>
              <w:left w:val="nil"/>
              <w:bottom w:val="single" w:sz="4" w:space="0" w:color="auto"/>
              <w:right w:val="nil"/>
            </w:tcBorders>
            <w:shd w:val="clear" w:color="auto" w:fill="auto"/>
            <w:noWrap/>
            <w:vAlign w:val="center"/>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0</w:t>
            </w:r>
          </w:p>
        </w:tc>
        <w:tc>
          <w:tcPr>
            <w:tcW w:w="920" w:type="dxa"/>
            <w:tcBorders>
              <w:top w:val="nil"/>
              <w:left w:val="nil"/>
              <w:bottom w:val="single" w:sz="4" w:space="0" w:color="auto"/>
              <w:right w:val="nil"/>
            </w:tcBorders>
            <w:shd w:val="clear" w:color="auto" w:fill="auto"/>
            <w:noWrap/>
            <w:vAlign w:val="center"/>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-205.212</w:t>
            </w:r>
          </w:p>
        </w:tc>
        <w:tc>
          <w:tcPr>
            <w:tcW w:w="1017" w:type="dxa"/>
            <w:tcBorders>
              <w:top w:val="nil"/>
              <w:left w:val="nil"/>
              <w:bottom w:val="single" w:sz="4" w:space="0" w:color="auto"/>
              <w:right w:val="nil"/>
            </w:tcBorders>
            <w:shd w:val="clear" w:color="auto" w:fill="auto"/>
            <w:noWrap/>
            <w:vAlign w:val="center"/>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-87.157</w:t>
            </w:r>
          </w:p>
        </w:tc>
        <w:tc>
          <w:tcPr>
            <w:tcW w:w="1058" w:type="dxa"/>
            <w:tcBorders>
              <w:top w:val="nil"/>
              <w:left w:val="nil"/>
              <w:bottom w:val="single" w:sz="4" w:space="0" w:color="auto"/>
              <w:right w:val="nil"/>
            </w:tcBorders>
            <w:shd w:val="clear" w:color="auto" w:fill="auto"/>
            <w:noWrap/>
            <w:vAlign w:val="center"/>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-292.369</w:t>
            </w:r>
          </w:p>
        </w:tc>
      </w:tr>
      <w:tr w:rsidR="006532D9" w:rsidRPr="002360EA" w:rsidTr="00645C00">
        <w:trPr>
          <w:trHeight w:val="270"/>
        </w:trPr>
        <w:tc>
          <w:tcPr>
            <w:tcW w:w="3997" w:type="dxa"/>
            <w:tcBorders>
              <w:top w:val="nil"/>
              <w:left w:val="nil"/>
              <w:bottom w:val="nil"/>
              <w:right w:val="nil"/>
            </w:tcBorders>
            <w:shd w:val="clear" w:color="000000" w:fill="FFFFFF"/>
            <w:noWrap/>
            <w:vAlign w:val="center"/>
            <w:hideMark/>
          </w:tcPr>
          <w:p w:rsidR="006532D9" w:rsidRPr="002360EA" w:rsidRDefault="006532D9" w:rsidP="00645C00">
            <w:pPr>
              <w:rPr>
                <w:b/>
                <w:bCs/>
                <w:color w:val="000000" w:themeColor="text1"/>
                <w:sz w:val="20"/>
                <w:szCs w:val="20"/>
              </w:rPr>
            </w:pPr>
            <w:r w:rsidRPr="002360EA">
              <w:rPr>
                <w:b/>
                <w:bCs/>
                <w:color w:val="000000" w:themeColor="text1"/>
                <w:sz w:val="20"/>
                <w:szCs w:val="20"/>
              </w:rPr>
              <w:t>Sold la 31 decembrie 201</w:t>
            </w:r>
            <w:r w:rsidR="002360EA" w:rsidRPr="002360EA">
              <w:rPr>
                <w:b/>
                <w:bCs/>
                <w:color w:val="000000" w:themeColor="text1"/>
                <w:sz w:val="20"/>
                <w:szCs w:val="20"/>
              </w:rPr>
              <w:t>8</w:t>
            </w:r>
          </w:p>
        </w:tc>
        <w:tc>
          <w:tcPr>
            <w:tcW w:w="1078" w:type="dxa"/>
            <w:tcBorders>
              <w:top w:val="nil"/>
              <w:left w:val="nil"/>
              <w:bottom w:val="single" w:sz="8" w:space="0" w:color="auto"/>
              <w:right w:val="nil"/>
            </w:tcBorders>
            <w:shd w:val="clear" w:color="000000" w:fill="FFFFFF"/>
            <w:noWrap/>
            <w:vAlign w:val="center"/>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58.092.885</w:t>
            </w:r>
          </w:p>
        </w:tc>
        <w:tc>
          <w:tcPr>
            <w:tcW w:w="959" w:type="dxa"/>
            <w:tcBorders>
              <w:top w:val="nil"/>
              <w:left w:val="nil"/>
              <w:bottom w:val="single" w:sz="8" w:space="0" w:color="auto"/>
              <w:right w:val="nil"/>
            </w:tcBorders>
            <w:shd w:val="clear" w:color="000000" w:fill="FFFFFF"/>
            <w:noWrap/>
            <w:vAlign w:val="center"/>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2.083.490</w:t>
            </w:r>
          </w:p>
        </w:tc>
        <w:tc>
          <w:tcPr>
            <w:tcW w:w="859" w:type="dxa"/>
            <w:tcBorders>
              <w:top w:val="nil"/>
              <w:left w:val="nil"/>
              <w:bottom w:val="single" w:sz="8" w:space="0" w:color="auto"/>
              <w:right w:val="nil"/>
            </w:tcBorders>
            <w:shd w:val="clear" w:color="000000" w:fill="FFFFFF"/>
            <w:noWrap/>
            <w:vAlign w:val="center"/>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4.809.728</w:t>
            </w:r>
          </w:p>
        </w:tc>
        <w:tc>
          <w:tcPr>
            <w:tcW w:w="979" w:type="dxa"/>
            <w:tcBorders>
              <w:top w:val="nil"/>
              <w:left w:val="nil"/>
              <w:bottom w:val="single" w:sz="8" w:space="0" w:color="auto"/>
              <w:right w:val="nil"/>
            </w:tcBorders>
            <w:shd w:val="clear" w:color="000000" w:fill="FFFFFF"/>
            <w:noWrap/>
            <w:vAlign w:val="center"/>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689.977</w:t>
            </w:r>
          </w:p>
        </w:tc>
        <w:tc>
          <w:tcPr>
            <w:tcW w:w="999" w:type="dxa"/>
            <w:tcBorders>
              <w:top w:val="nil"/>
              <w:left w:val="nil"/>
              <w:bottom w:val="single" w:sz="8" w:space="0" w:color="auto"/>
              <w:right w:val="nil"/>
            </w:tcBorders>
            <w:shd w:val="clear" w:color="000000" w:fill="FFFFFF"/>
            <w:noWrap/>
            <w:vAlign w:val="center"/>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2.813.861</w:t>
            </w:r>
          </w:p>
        </w:tc>
        <w:tc>
          <w:tcPr>
            <w:tcW w:w="998" w:type="dxa"/>
            <w:tcBorders>
              <w:top w:val="nil"/>
              <w:left w:val="nil"/>
              <w:bottom w:val="single" w:sz="8" w:space="0" w:color="auto"/>
              <w:right w:val="nil"/>
            </w:tcBorders>
            <w:shd w:val="clear" w:color="000000" w:fill="FFFFFF"/>
            <w:noWrap/>
            <w:vAlign w:val="center"/>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4.407.821</w:t>
            </w:r>
          </w:p>
        </w:tc>
        <w:tc>
          <w:tcPr>
            <w:tcW w:w="1038" w:type="dxa"/>
            <w:tcBorders>
              <w:top w:val="nil"/>
              <w:left w:val="nil"/>
              <w:bottom w:val="single" w:sz="8" w:space="0" w:color="auto"/>
              <w:right w:val="nil"/>
            </w:tcBorders>
            <w:shd w:val="clear" w:color="000000" w:fill="FFFFFF"/>
            <w:noWrap/>
            <w:vAlign w:val="center"/>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-6.086.707</w:t>
            </w:r>
          </w:p>
        </w:tc>
        <w:tc>
          <w:tcPr>
            <w:tcW w:w="1038" w:type="dxa"/>
            <w:tcBorders>
              <w:top w:val="nil"/>
              <w:left w:val="nil"/>
              <w:bottom w:val="single" w:sz="8" w:space="0" w:color="auto"/>
              <w:right w:val="nil"/>
            </w:tcBorders>
            <w:shd w:val="clear" w:color="000000" w:fill="FFFFFF"/>
            <w:noWrap/>
            <w:vAlign w:val="center"/>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-4.982.034</w:t>
            </w:r>
          </w:p>
        </w:tc>
        <w:tc>
          <w:tcPr>
            <w:tcW w:w="920" w:type="dxa"/>
            <w:tcBorders>
              <w:top w:val="nil"/>
              <w:left w:val="nil"/>
              <w:bottom w:val="single" w:sz="8" w:space="0" w:color="auto"/>
              <w:right w:val="nil"/>
            </w:tcBorders>
            <w:shd w:val="clear" w:color="000000" w:fill="FFFFFF"/>
            <w:noWrap/>
            <w:vAlign w:val="center"/>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61.829.022</w:t>
            </w:r>
          </w:p>
        </w:tc>
        <w:tc>
          <w:tcPr>
            <w:tcW w:w="1017" w:type="dxa"/>
            <w:tcBorders>
              <w:top w:val="nil"/>
              <w:left w:val="nil"/>
              <w:bottom w:val="single" w:sz="8" w:space="0" w:color="auto"/>
              <w:right w:val="nil"/>
            </w:tcBorders>
            <w:shd w:val="clear" w:color="000000" w:fill="FFFFFF"/>
            <w:noWrap/>
            <w:vAlign w:val="center"/>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859.314</w:t>
            </w:r>
          </w:p>
        </w:tc>
        <w:tc>
          <w:tcPr>
            <w:tcW w:w="1058" w:type="dxa"/>
            <w:tcBorders>
              <w:top w:val="nil"/>
              <w:left w:val="nil"/>
              <w:bottom w:val="single" w:sz="8" w:space="0" w:color="auto"/>
              <w:right w:val="nil"/>
            </w:tcBorders>
            <w:shd w:val="clear" w:color="000000" w:fill="FFFFFF"/>
            <w:noWrap/>
            <w:vAlign w:val="center"/>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62.688.337</w:t>
            </w:r>
          </w:p>
        </w:tc>
      </w:tr>
    </w:tbl>
    <w:p w:rsidR="006532D9" w:rsidRPr="002360EA" w:rsidRDefault="006532D9" w:rsidP="00617810">
      <w:pPr>
        <w:spacing w:after="60"/>
        <w:rPr>
          <w:rFonts w:ascii="Calibri" w:hAnsi="Calibri" w:cs="Calibri"/>
          <w:color w:val="000000" w:themeColor="text1"/>
          <w:sz w:val="22"/>
          <w:szCs w:val="22"/>
          <w:lang w:val="fr-FR"/>
        </w:rPr>
      </w:pPr>
    </w:p>
    <w:p w:rsidR="006532D9" w:rsidRDefault="006532D9" w:rsidP="00617810">
      <w:pPr>
        <w:spacing w:after="60"/>
        <w:rPr>
          <w:rFonts w:ascii="Calibri" w:hAnsi="Calibri" w:cs="Calibri"/>
          <w:sz w:val="22"/>
          <w:szCs w:val="22"/>
          <w:lang w:val="fr-FR"/>
        </w:rPr>
      </w:pPr>
    </w:p>
    <w:p w:rsidR="00617810" w:rsidRPr="009527D0" w:rsidRDefault="00617810" w:rsidP="00617810">
      <w:pPr>
        <w:rPr>
          <w:rFonts w:ascii="Calibri" w:hAnsi="Calibri" w:cs="Calibri"/>
          <w:sz w:val="22"/>
          <w:szCs w:val="22"/>
          <w:lang w:val="fr-FR"/>
        </w:rPr>
      </w:pPr>
      <w:r>
        <w:rPr>
          <w:rFonts w:ascii="Calibri" w:hAnsi="Calibri" w:cs="Calibri"/>
          <w:sz w:val="22"/>
          <w:szCs w:val="22"/>
          <w:lang w:val="fr-FR"/>
        </w:rPr>
        <w:t>Notele atasate sunt parte din prezentele situatii financiare.</w:t>
      </w:r>
    </w:p>
    <w:p w:rsidR="00617810" w:rsidRPr="00375D2B" w:rsidRDefault="00617810" w:rsidP="00454CCD">
      <w:pPr>
        <w:rPr>
          <w:rFonts w:ascii="Calibri" w:hAnsi="Calibri" w:cs="Calibri"/>
          <w:sz w:val="22"/>
          <w:szCs w:val="22"/>
          <w:highlight w:val="yellow"/>
        </w:rPr>
        <w:sectPr w:rsidR="00617810" w:rsidRPr="00375D2B" w:rsidSect="00E60C50">
          <w:pgSz w:w="16840" w:h="11907" w:orient="landscape" w:code="9"/>
          <w:pgMar w:top="1077" w:right="640" w:bottom="1080" w:left="720" w:header="720" w:footer="720" w:gutter="0"/>
          <w:cols w:space="720"/>
          <w:docGrid w:linePitch="360"/>
        </w:sectPr>
      </w:pPr>
    </w:p>
    <w:p w:rsidR="00454CCD" w:rsidRPr="00375D2B" w:rsidRDefault="00454CCD" w:rsidP="00454CCD">
      <w:pPr>
        <w:rPr>
          <w:rFonts w:ascii="Calibri" w:hAnsi="Calibri" w:cs="Calibri"/>
          <w:highlight w:val="yellow"/>
        </w:rPr>
      </w:pPr>
    </w:p>
    <w:p w:rsidR="00903086" w:rsidRPr="00A504D5" w:rsidRDefault="00903086" w:rsidP="00903086">
      <w:pPr>
        <w:rPr>
          <w:rFonts w:ascii="Calibri" w:hAnsi="Calibri" w:cs="Calibri"/>
          <w:b/>
          <w:sz w:val="22"/>
          <w:szCs w:val="22"/>
          <w:lang w:val="de-DE"/>
        </w:rPr>
      </w:pPr>
      <w:r w:rsidRPr="00A504D5">
        <w:rPr>
          <w:rFonts w:ascii="Calibri" w:hAnsi="Calibri" w:cs="Calibri"/>
          <w:b/>
          <w:sz w:val="22"/>
          <w:szCs w:val="22"/>
          <w:lang w:val="de-DE"/>
        </w:rPr>
        <w:t xml:space="preserve">Situatia </w:t>
      </w:r>
      <w:r w:rsidR="00031C3D">
        <w:rPr>
          <w:rFonts w:ascii="Calibri" w:hAnsi="Calibri" w:cs="Calibri"/>
          <w:b/>
          <w:sz w:val="22"/>
          <w:szCs w:val="22"/>
          <w:lang w:val="de-DE"/>
        </w:rPr>
        <w:t>consolidata</w:t>
      </w:r>
      <w:r w:rsidRPr="00A504D5">
        <w:rPr>
          <w:rFonts w:ascii="Calibri" w:hAnsi="Calibri" w:cs="Calibri"/>
          <w:b/>
          <w:sz w:val="22"/>
          <w:szCs w:val="22"/>
          <w:lang w:val="de-DE"/>
        </w:rPr>
        <w:t xml:space="preserve"> a fluxur</w:t>
      </w:r>
      <w:r w:rsidR="00952D0C">
        <w:rPr>
          <w:rFonts w:ascii="Calibri" w:hAnsi="Calibri" w:cs="Calibri"/>
          <w:b/>
          <w:sz w:val="22"/>
          <w:szCs w:val="22"/>
          <w:lang w:val="de-DE"/>
        </w:rPr>
        <w:t>ilor financiare pentru anul 201</w:t>
      </w:r>
      <w:r w:rsidR="00E43FE6">
        <w:rPr>
          <w:rFonts w:ascii="Calibri" w:hAnsi="Calibri" w:cs="Calibri"/>
          <w:b/>
          <w:sz w:val="22"/>
          <w:szCs w:val="22"/>
          <w:lang w:val="de-DE"/>
        </w:rPr>
        <w:t>9</w:t>
      </w:r>
    </w:p>
    <w:p w:rsidR="00630656" w:rsidRPr="00617810" w:rsidRDefault="00617810" w:rsidP="00454CCD">
      <w:pPr>
        <w:rPr>
          <w:rFonts w:ascii="Calibri" w:hAnsi="Calibri" w:cs="Calibri"/>
          <w:i/>
          <w:sz w:val="22"/>
          <w:szCs w:val="22"/>
          <w:lang w:val="de-DE"/>
        </w:rPr>
      </w:pPr>
      <w:r w:rsidRPr="00617810">
        <w:rPr>
          <w:rFonts w:ascii="Calibri" w:hAnsi="Calibri" w:cs="Calibri"/>
          <w:i/>
          <w:sz w:val="22"/>
          <w:szCs w:val="22"/>
          <w:lang w:val="de-DE"/>
        </w:rPr>
        <w:t>In lei</w:t>
      </w:r>
    </w:p>
    <w:tbl>
      <w:tblPr>
        <w:tblW w:w="0" w:type="auto"/>
        <w:tblInd w:w="108" w:type="dxa"/>
        <w:tblLook w:val="04A0"/>
      </w:tblPr>
      <w:tblGrid>
        <w:gridCol w:w="6309"/>
        <w:gridCol w:w="1621"/>
        <w:gridCol w:w="1816"/>
      </w:tblGrid>
      <w:tr w:rsidR="006532D9" w:rsidRPr="006532D9" w:rsidTr="00507B51">
        <w:trPr>
          <w:trHeight w:val="600"/>
        </w:trPr>
        <w:tc>
          <w:tcPr>
            <w:tcW w:w="0" w:type="auto"/>
            <w:tcBorders>
              <w:top w:val="nil"/>
              <w:left w:val="nil"/>
              <w:bottom w:val="nil"/>
              <w:right w:val="nil"/>
            </w:tcBorders>
            <w:shd w:val="clear" w:color="auto" w:fill="auto"/>
            <w:vAlign w:val="bottom"/>
            <w:hideMark/>
          </w:tcPr>
          <w:p w:rsidR="006532D9" w:rsidRPr="006532D9" w:rsidRDefault="006532D9" w:rsidP="006532D9">
            <w:pPr>
              <w:rPr>
                <w:rFonts w:ascii="Verdana" w:hAnsi="Verdana" w:cs="Calibri"/>
                <w:i/>
                <w:iCs/>
                <w:color w:val="000000"/>
                <w:sz w:val="20"/>
                <w:szCs w:val="20"/>
              </w:rPr>
            </w:pPr>
            <w:r w:rsidRPr="006532D9">
              <w:rPr>
                <w:rFonts w:ascii="Verdana" w:hAnsi="Verdana" w:cs="Calibri"/>
                <w:i/>
                <w:iCs/>
                <w:color w:val="000000"/>
                <w:sz w:val="20"/>
                <w:szCs w:val="20"/>
              </w:rPr>
              <w:t>in lei</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b/>
                <w:bCs/>
                <w:color w:val="000000"/>
                <w:sz w:val="18"/>
                <w:szCs w:val="18"/>
              </w:rPr>
            </w:pPr>
            <w:r w:rsidRPr="00000D91">
              <w:rPr>
                <w:rFonts w:ascii="Verdana" w:hAnsi="Verdana" w:cs="Calibri"/>
                <w:b/>
                <w:bCs/>
                <w:color w:val="000000"/>
                <w:sz w:val="18"/>
                <w:szCs w:val="18"/>
              </w:rPr>
              <w:t xml:space="preserve">2019 </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b/>
                <w:bCs/>
                <w:color w:val="000000"/>
                <w:sz w:val="18"/>
                <w:szCs w:val="18"/>
              </w:rPr>
            </w:pPr>
            <w:r w:rsidRPr="00000D91">
              <w:rPr>
                <w:rFonts w:ascii="Verdana" w:hAnsi="Verdana" w:cs="Calibri"/>
                <w:b/>
                <w:bCs/>
                <w:color w:val="000000"/>
                <w:sz w:val="18"/>
                <w:szCs w:val="18"/>
              </w:rPr>
              <w:t xml:space="preserve">2018 </w:t>
            </w:r>
          </w:p>
        </w:tc>
      </w:tr>
      <w:tr w:rsidR="006532D9" w:rsidRPr="006532D9" w:rsidTr="00507B51">
        <w:trPr>
          <w:trHeight w:val="300"/>
        </w:trPr>
        <w:tc>
          <w:tcPr>
            <w:tcW w:w="0" w:type="auto"/>
            <w:tcBorders>
              <w:top w:val="nil"/>
              <w:left w:val="nil"/>
              <w:bottom w:val="nil"/>
              <w:right w:val="nil"/>
            </w:tcBorders>
            <w:shd w:val="clear" w:color="auto" w:fill="auto"/>
            <w:vAlign w:val="bottom"/>
            <w:hideMark/>
          </w:tcPr>
          <w:p w:rsidR="006532D9" w:rsidRPr="00000D91" w:rsidRDefault="006532D9" w:rsidP="006532D9">
            <w:pPr>
              <w:rPr>
                <w:rFonts w:ascii="Verdana" w:hAnsi="Verdana" w:cs="Calibri"/>
                <w:b/>
                <w:bCs/>
                <w:color w:val="000000"/>
                <w:sz w:val="18"/>
                <w:szCs w:val="18"/>
              </w:rPr>
            </w:pPr>
            <w:r w:rsidRPr="00000D91">
              <w:rPr>
                <w:rFonts w:ascii="Verdana" w:hAnsi="Verdana" w:cs="Calibri"/>
                <w:b/>
                <w:bCs/>
                <w:color w:val="000000"/>
                <w:sz w:val="18"/>
                <w:szCs w:val="18"/>
              </w:rPr>
              <w:t>Activităţi operaţionale:</w:t>
            </w:r>
          </w:p>
        </w:tc>
        <w:tc>
          <w:tcPr>
            <w:tcW w:w="0" w:type="auto"/>
            <w:tcBorders>
              <w:top w:val="nil"/>
              <w:left w:val="nil"/>
              <w:bottom w:val="nil"/>
              <w:right w:val="nil"/>
            </w:tcBorders>
            <w:shd w:val="clear" w:color="auto" w:fill="auto"/>
            <w:vAlign w:val="bottom"/>
            <w:hideMark/>
          </w:tcPr>
          <w:p w:rsidR="006532D9" w:rsidRPr="00000D91" w:rsidRDefault="006532D9" w:rsidP="006532D9">
            <w:pPr>
              <w:rPr>
                <w:rFonts w:ascii="Verdana" w:hAnsi="Verdana" w:cs="Calibri"/>
                <w:b/>
                <w:bCs/>
                <w:color w:val="000000"/>
                <w:sz w:val="18"/>
                <w:szCs w:val="18"/>
              </w:rPr>
            </w:pPr>
          </w:p>
        </w:tc>
        <w:tc>
          <w:tcPr>
            <w:tcW w:w="0" w:type="auto"/>
            <w:tcBorders>
              <w:top w:val="nil"/>
              <w:left w:val="nil"/>
              <w:bottom w:val="nil"/>
              <w:right w:val="nil"/>
            </w:tcBorders>
            <w:shd w:val="clear" w:color="auto" w:fill="auto"/>
            <w:vAlign w:val="bottom"/>
            <w:hideMark/>
          </w:tcPr>
          <w:p w:rsidR="006532D9" w:rsidRPr="00000D91" w:rsidRDefault="006532D9" w:rsidP="006532D9">
            <w:pPr>
              <w:rPr>
                <w:rFonts w:ascii="Verdana" w:hAnsi="Verdana" w:cs="Calibri"/>
                <w:b/>
                <w:bCs/>
                <w:color w:val="000000"/>
                <w:sz w:val="18"/>
                <w:szCs w:val="18"/>
              </w:rPr>
            </w:pPr>
          </w:p>
        </w:tc>
      </w:tr>
      <w:tr w:rsidR="006532D9" w:rsidRPr="006532D9" w:rsidTr="00507B51">
        <w:trPr>
          <w:trHeight w:val="330"/>
        </w:trPr>
        <w:tc>
          <w:tcPr>
            <w:tcW w:w="0" w:type="auto"/>
            <w:tcBorders>
              <w:top w:val="nil"/>
              <w:left w:val="nil"/>
              <w:bottom w:val="nil"/>
              <w:right w:val="nil"/>
            </w:tcBorders>
            <w:shd w:val="clear" w:color="auto" w:fill="auto"/>
            <w:vAlign w:val="bottom"/>
            <w:hideMark/>
          </w:tcPr>
          <w:p w:rsidR="006532D9" w:rsidRPr="00000D91" w:rsidRDefault="006532D9" w:rsidP="006532D9">
            <w:pPr>
              <w:rPr>
                <w:rFonts w:ascii="Verdana" w:hAnsi="Verdana" w:cs="Calibri"/>
                <w:b/>
                <w:bCs/>
                <w:color w:val="000000"/>
                <w:sz w:val="18"/>
                <w:szCs w:val="18"/>
              </w:rPr>
            </w:pPr>
            <w:r w:rsidRPr="00000D91">
              <w:rPr>
                <w:rFonts w:ascii="Verdana" w:hAnsi="Verdana" w:cs="Calibri"/>
                <w:b/>
                <w:bCs/>
                <w:color w:val="000000"/>
                <w:sz w:val="18"/>
                <w:szCs w:val="18"/>
              </w:rPr>
              <w:t>Rezultatul brut</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b/>
                <w:bCs/>
                <w:color w:val="000000"/>
                <w:sz w:val="18"/>
                <w:szCs w:val="18"/>
                <w:u w:val="single"/>
              </w:rPr>
            </w:pPr>
            <w:r w:rsidRPr="00000D91">
              <w:rPr>
                <w:rFonts w:ascii="Verdana" w:hAnsi="Verdana" w:cs="Calibri"/>
                <w:b/>
                <w:bCs/>
                <w:color w:val="000000"/>
                <w:sz w:val="18"/>
                <w:szCs w:val="18"/>
                <w:u w:val="single"/>
              </w:rPr>
              <w:t xml:space="preserve">     7.260.667 </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b/>
                <w:bCs/>
                <w:color w:val="000000"/>
                <w:sz w:val="18"/>
                <w:szCs w:val="18"/>
                <w:u w:val="single"/>
              </w:rPr>
            </w:pPr>
            <w:r w:rsidRPr="00000D91">
              <w:rPr>
                <w:rFonts w:ascii="Verdana" w:hAnsi="Verdana" w:cs="Calibri"/>
                <w:b/>
                <w:bCs/>
                <w:color w:val="000000"/>
                <w:sz w:val="18"/>
                <w:szCs w:val="18"/>
                <w:u w:val="single"/>
              </w:rPr>
              <w:t xml:space="preserve">    (3.345.290)</w:t>
            </w:r>
          </w:p>
        </w:tc>
      </w:tr>
      <w:tr w:rsidR="006532D9" w:rsidRPr="006532D9" w:rsidTr="00507B51">
        <w:trPr>
          <w:trHeight w:val="375"/>
        </w:trPr>
        <w:tc>
          <w:tcPr>
            <w:tcW w:w="0" w:type="auto"/>
            <w:tcBorders>
              <w:top w:val="nil"/>
              <w:left w:val="nil"/>
              <w:bottom w:val="nil"/>
              <w:right w:val="nil"/>
            </w:tcBorders>
            <w:shd w:val="clear" w:color="auto" w:fill="auto"/>
            <w:vAlign w:val="bottom"/>
            <w:hideMark/>
          </w:tcPr>
          <w:p w:rsidR="006532D9" w:rsidRPr="00000D91" w:rsidRDefault="006532D9" w:rsidP="006532D9">
            <w:pPr>
              <w:rPr>
                <w:rFonts w:ascii="Verdana" w:hAnsi="Verdana" w:cs="Calibri"/>
                <w:color w:val="000000"/>
                <w:sz w:val="16"/>
                <w:szCs w:val="16"/>
              </w:rPr>
            </w:pPr>
            <w:r w:rsidRPr="00000D91">
              <w:rPr>
                <w:rFonts w:ascii="Verdana" w:hAnsi="Verdana" w:cs="Calibri"/>
                <w:color w:val="000000"/>
                <w:sz w:val="16"/>
                <w:szCs w:val="16"/>
              </w:rPr>
              <w:t xml:space="preserve">    Activitati continue</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color w:val="000000"/>
                <w:sz w:val="16"/>
                <w:szCs w:val="16"/>
              </w:rPr>
            </w:pPr>
            <w:r w:rsidRPr="00000D91">
              <w:rPr>
                <w:rFonts w:ascii="Verdana" w:hAnsi="Verdana" w:cs="Calibri"/>
                <w:color w:val="000000"/>
                <w:sz w:val="16"/>
                <w:szCs w:val="16"/>
              </w:rPr>
              <w:t xml:space="preserve">    (3.345.290)</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color w:val="000000"/>
                <w:sz w:val="16"/>
                <w:szCs w:val="16"/>
              </w:rPr>
            </w:pPr>
            <w:r w:rsidRPr="00000D91">
              <w:rPr>
                <w:rFonts w:ascii="Verdana" w:hAnsi="Verdana" w:cs="Calibri"/>
                <w:color w:val="000000"/>
                <w:sz w:val="16"/>
                <w:szCs w:val="16"/>
              </w:rPr>
              <w:t xml:space="preserve">       (276.928)</w:t>
            </w:r>
          </w:p>
        </w:tc>
      </w:tr>
      <w:tr w:rsidR="006532D9" w:rsidRPr="006532D9" w:rsidTr="00507B51">
        <w:trPr>
          <w:trHeight w:val="705"/>
        </w:trPr>
        <w:tc>
          <w:tcPr>
            <w:tcW w:w="0" w:type="auto"/>
            <w:tcBorders>
              <w:top w:val="nil"/>
              <w:left w:val="nil"/>
              <w:bottom w:val="nil"/>
              <w:right w:val="nil"/>
            </w:tcBorders>
            <w:shd w:val="clear" w:color="auto" w:fill="auto"/>
            <w:vAlign w:val="bottom"/>
            <w:hideMark/>
          </w:tcPr>
          <w:p w:rsidR="006532D9" w:rsidRPr="00000D91" w:rsidRDefault="006532D9" w:rsidP="006532D9">
            <w:pPr>
              <w:rPr>
                <w:rFonts w:ascii="Verdana" w:hAnsi="Verdana" w:cs="Calibri"/>
                <w:color w:val="000000"/>
                <w:sz w:val="16"/>
                <w:szCs w:val="16"/>
              </w:rPr>
            </w:pPr>
            <w:r w:rsidRPr="00000D91">
              <w:rPr>
                <w:rFonts w:ascii="Verdana" w:hAnsi="Verdana" w:cs="Calibri"/>
                <w:color w:val="000000"/>
                <w:sz w:val="16"/>
                <w:szCs w:val="16"/>
              </w:rPr>
              <w:t xml:space="preserve">    Activitati intrerupte</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color w:val="000000"/>
                <w:sz w:val="16"/>
                <w:szCs w:val="16"/>
              </w:rPr>
            </w:pPr>
            <w:r w:rsidRPr="00000D91">
              <w:rPr>
                <w:rFonts w:ascii="Verdana" w:hAnsi="Verdana" w:cs="Calibri"/>
                <w:color w:val="000000"/>
                <w:sz w:val="16"/>
                <w:szCs w:val="16"/>
              </w:rPr>
              <w:t xml:space="preserve">                      - </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color w:val="000000"/>
                <w:sz w:val="16"/>
                <w:szCs w:val="16"/>
              </w:rPr>
            </w:pPr>
            <w:r w:rsidRPr="00000D91">
              <w:rPr>
                <w:rFonts w:ascii="Verdana" w:hAnsi="Verdana" w:cs="Calibri"/>
                <w:color w:val="000000"/>
                <w:sz w:val="16"/>
                <w:szCs w:val="16"/>
              </w:rPr>
              <w:t xml:space="preserve">    (3.068.362)</w:t>
            </w:r>
          </w:p>
        </w:tc>
      </w:tr>
      <w:tr w:rsidR="006532D9" w:rsidRPr="00000D91" w:rsidTr="00507B51">
        <w:trPr>
          <w:trHeight w:val="525"/>
        </w:trPr>
        <w:tc>
          <w:tcPr>
            <w:tcW w:w="0" w:type="auto"/>
            <w:tcBorders>
              <w:top w:val="nil"/>
              <w:left w:val="nil"/>
              <w:bottom w:val="nil"/>
              <w:right w:val="nil"/>
            </w:tcBorders>
            <w:shd w:val="clear" w:color="auto" w:fill="auto"/>
            <w:vAlign w:val="bottom"/>
            <w:hideMark/>
          </w:tcPr>
          <w:p w:rsidR="006532D9" w:rsidRPr="00000D91" w:rsidRDefault="006532D9" w:rsidP="006532D9">
            <w:pPr>
              <w:rPr>
                <w:rFonts w:ascii="Verdana" w:hAnsi="Verdana" w:cs="Calibri"/>
                <w:b/>
                <w:bCs/>
                <w:color w:val="000000"/>
                <w:sz w:val="18"/>
                <w:szCs w:val="18"/>
              </w:rPr>
            </w:pPr>
            <w:r w:rsidRPr="00000D91">
              <w:rPr>
                <w:rFonts w:ascii="Verdana" w:hAnsi="Verdana" w:cs="Calibri"/>
                <w:b/>
                <w:bCs/>
                <w:color w:val="000000"/>
                <w:sz w:val="18"/>
                <w:szCs w:val="18"/>
              </w:rPr>
              <w:t>Ajustări pentru reconcilierea rezultatului net cu numerarul net utilizat în activităţile operaţionale:</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b/>
                <w:bCs/>
                <w:color w:val="FF0000"/>
                <w:sz w:val="18"/>
                <w:szCs w:val="18"/>
              </w:rPr>
            </w:pP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b/>
                <w:bCs/>
                <w:color w:val="000000"/>
                <w:sz w:val="18"/>
                <w:szCs w:val="18"/>
              </w:rPr>
            </w:pPr>
          </w:p>
        </w:tc>
      </w:tr>
      <w:tr w:rsidR="006532D9" w:rsidRPr="006532D9" w:rsidTr="00507B51">
        <w:trPr>
          <w:trHeight w:val="525"/>
        </w:trPr>
        <w:tc>
          <w:tcPr>
            <w:tcW w:w="0" w:type="auto"/>
            <w:tcBorders>
              <w:top w:val="nil"/>
              <w:left w:val="nil"/>
              <w:bottom w:val="nil"/>
              <w:right w:val="nil"/>
            </w:tcBorders>
            <w:shd w:val="clear" w:color="auto" w:fill="auto"/>
            <w:vAlign w:val="bottom"/>
            <w:hideMark/>
          </w:tcPr>
          <w:p w:rsidR="006532D9" w:rsidRPr="00000D91" w:rsidRDefault="006532D9" w:rsidP="006532D9">
            <w:pPr>
              <w:rPr>
                <w:rFonts w:ascii="Verdana" w:hAnsi="Verdana" w:cs="Calibri"/>
                <w:color w:val="000000"/>
                <w:sz w:val="16"/>
                <w:szCs w:val="16"/>
              </w:rPr>
            </w:pPr>
            <w:r w:rsidRPr="00000D91">
              <w:rPr>
                <w:rFonts w:ascii="Verdana" w:hAnsi="Verdana" w:cs="Calibri"/>
                <w:color w:val="000000"/>
                <w:sz w:val="16"/>
                <w:szCs w:val="16"/>
              </w:rPr>
              <w:t>Ajustarea valorii imobilizărilor corporale si necorporale</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color w:val="000000"/>
                <w:sz w:val="16"/>
                <w:szCs w:val="16"/>
              </w:rPr>
            </w:pPr>
            <w:r w:rsidRPr="00000D91">
              <w:rPr>
                <w:rFonts w:ascii="Verdana" w:hAnsi="Verdana" w:cs="Calibri"/>
                <w:color w:val="000000"/>
                <w:sz w:val="16"/>
                <w:szCs w:val="16"/>
              </w:rPr>
              <w:t xml:space="preserve">         973.142 </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color w:val="000000"/>
                <w:sz w:val="16"/>
                <w:szCs w:val="16"/>
              </w:rPr>
            </w:pPr>
            <w:r w:rsidRPr="00000D91">
              <w:rPr>
                <w:rFonts w:ascii="Verdana" w:hAnsi="Verdana" w:cs="Calibri"/>
                <w:color w:val="000000"/>
                <w:sz w:val="16"/>
                <w:szCs w:val="16"/>
              </w:rPr>
              <w:t xml:space="preserve">      2.069.918 </w:t>
            </w:r>
          </w:p>
        </w:tc>
      </w:tr>
      <w:tr w:rsidR="006532D9" w:rsidRPr="006532D9" w:rsidTr="00507B51">
        <w:trPr>
          <w:trHeight w:val="525"/>
        </w:trPr>
        <w:tc>
          <w:tcPr>
            <w:tcW w:w="0" w:type="auto"/>
            <w:tcBorders>
              <w:top w:val="nil"/>
              <w:left w:val="nil"/>
              <w:bottom w:val="nil"/>
              <w:right w:val="nil"/>
            </w:tcBorders>
            <w:shd w:val="clear" w:color="auto" w:fill="auto"/>
            <w:vAlign w:val="bottom"/>
            <w:hideMark/>
          </w:tcPr>
          <w:p w:rsidR="006532D9" w:rsidRPr="00000D91" w:rsidRDefault="006532D9" w:rsidP="006532D9">
            <w:pPr>
              <w:rPr>
                <w:rFonts w:ascii="Verdana" w:hAnsi="Verdana" w:cs="Calibri"/>
                <w:color w:val="000000"/>
                <w:sz w:val="16"/>
                <w:szCs w:val="16"/>
              </w:rPr>
            </w:pPr>
            <w:r w:rsidRPr="00000D91">
              <w:rPr>
                <w:rFonts w:ascii="Verdana" w:hAnsi="Verdana" w:cs="Calibri"/>
                <w:color w:val="000000"/>
                <w:sz w:val="16"/>
                <w:szCs w:val="16"/>
              </w:rPr>
              <w:t>Castiguri(-)/(+)pierderi nerealizate din evaluarea activelor financiare</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color w:val="000000"/>
                <w:sz w:val="16"/>
                <w:szCs w:val="16"/>
              </w:rPr>
            </w:pPr>
            <w:r w:rsidRPr="00000D91">
              <w:rPr>
                <w:rFonts w:ascii="Verdana" w:hAnsi="Verdana" w:cs="Calibri"/>
                <w:color w:val="000000"/>
                <w:sz w:val="16"/>
                <w:szCs w:val="16"/>
              </w:rPr>
              <w:t xml:space="preserve"> (10.676.895)</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color w:val="000000"/>
                <w:sz w:val="16"/>
                <w:szCs w:val="16"/>
              </w:rPr>
            </w:pPr>
            <w:r w:rsidRPr="00000D91">
              <w:rPr>
                <w:rFonts w:ascii="Verdana" w:hAnsi="Verdana" w:cs="Calibri"/>
                <w:color w:val="000000"/>
                <w:sz w:val="16"/>
                <w:szCs w:val="16"/>
              </w:rPr>
              <w:t xml:space="preserve">    (6.450.603)</w:t>
            </w:r>
          </w:p>
        </w:tc>
      </w:tr>
      <w:tr w:rsidR="006532D9" w:rsidRPr="006532D9" w:rsidTr="00507B51">
        <w:trPr>
          <w:trHeight w:val="300"/>
        </w:trPr>
        <w:tc>
          <w:tcPr>
            <w:tcW w:w="0" w:type="auto"/>
            <w:tcBorders>
              <w:top w:val="nil"/>
              <w:left w:val="nil"/>
              <w:bottom w:val="nil"/>
              <w:right w:val="nil"/>
            </w:tcBorders>
            <w:shd w:val="clear" w:color="auto" w:fill="auto"/>
            <w:vAlign w:val="bottom"/>
            <w:hideMark/>
          </w:tcPr>
          <w:p w:rsidR="006532D9" w:rsidRPr="00000D91" w:rsidRDefault="006532D9" w:rsidP="006532D9">
            <w:pPr>
              <w:rPr>
                <w:rFonts w:ascii="Verdana" w:hAnsi="Verdana" w:cs="Calibri"/>
                <w:color w:val="000000"/>
                <w:sz w:val="16"/>
                <w:szCs w:val="16"/>
              </w:rPr>
            </w:pPr>
            <w:r w:rsidRPr="00000D91">
              <w:rPr>
                <w:rFonts w:ascii="Verdana" w:hAnsi="Verdana" w:cs="Calibri"/>
                <w:color w:val="000000"/>
                <w:sz w:val="16"/>
                <w:szCs w:val="16"/>
              </w:rPr>
              <w:t>Ajustarea valorii investitiilor pe termen scurt</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color w:val="000000"/>
                <w:sz w:val="16"/>
                <w:szCs w:val="16"/>
              </w:rPr>
            </w:pPr>
            <w:r w:rsidRPr="00000D91">
              <w:rPr>
                <w:rFonts w:ascii="Verdana" w:hAnsi="Verdana" w:cs="Calibri"/>
                <w:color w:val="000000"/>
                <w:sz w:val="16"/>
                <w:szCs w:val="16"/>
              </w:rPr>
              <w:t xml:space="preserve">                      - </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color w:val="000000"/>
                <w:sz w:val="16"/>
                <w:szCs w:val="16"/>
              </w:rPr>
            </w:pPr>
            <w:r w:rsidRPr="00000D91">
              <w:rPr>
                <w:rFonts w:ascii="Verdana" w:hAnsi="Verdana" w:cs="Calibri"/>
                <w:color w:val="000000"/>
                <w:sz w:val="16"/>
                <w:szCs w:val="16"/>
              </w:rPr>
              <w:t xml:space="preserve">                       - </w:t>
            </w:r>
          </w:p>
        </w:tc>
      </w:tr>
      <w:tr w:rsidR="006532D9" w:rsidRPr="006532D9" w:rsidTr="00507B51">
        <w:trPr>
          <w:trHeight w:val="300"/>
        </w:trPr>
        <w:tc>
          <w:tcPr>
            <w:tcW w:w="0" w:type="auto"/>
            <w:tcBorders>
              <w:top w:val="nil"/>
              <w:left w:val="nil"/>
              <w:bottom w:val="nil"/>
              <w:right w:val="nil"/>
            </w:tcBorders>
            <w:shd w:val="clear" w:color="auto" w:fill="auto"/>
            <w:vAlign w:val="bottom"/>
            <w:hideMark/>
          </w:tcPr>
          <w:p w:rsidR="006532D9" w:rsidRPr="00000D91" w:rsidRDefault="006532D9" w:rsidP="006532D9">
            <w:pPr>
              <w:rPr>
                <w:rFonts w:ascii="Verdana" w:hAnsi="Verdana" w:cs="Calibri"/>
                <w:color w:val="000000"/>
                <w:sz w:val="16"/>
                <w:szCs w:val="16"/>
              </w:rPr>
            </w:pPr>
            <w:r w:rsidRPr="00000D91">
              <w:rPr>
                <w:rFonts w:ascii="Verdana" w:hAnsi="Verdana" w:cs="Calibri"/>
                <w:color w:val="000000"/>
                <w:sz w:val="16"/>
                <w:szCs w:val="16"/>
              </w:rPr>
              <w:t>Impozit pe profit</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color w:val="000000"/>
                <w:sz w:val="16"/>
                <w:szCs w:val="16"/>
              </w:rPr>
            </w:pPr>
            <w:r w:rsidRPr="00000D91">
              <w:rPr>
                <w:rFonts w:ascii="Verdana" w:hAnsi="Verdana" w:cs="Calibri"/>
                <w:color w:val="000000"/>
                <w:sz w:val="16"/>
                <w:szCs w:val="16"/>
              </w:rPr>
              <w:t xml:space="preserve">                      - </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color w:val="000000"/>
                <w:sz w:val="16"/>
                <w:szCs w:val="16"/>
              </w:rPr>
            </w:pPr>
            <w:r w:rsidRPr="00000D91">
              <w:rPr>
                <w:rFonts w:ascii="Verdana" w:hAnsi="Verdana" w:cs="Calibri"/>
                <w:color w:val="000000"/>
                <w:sz w:val="16"/>
                <w:szCs w:val="16"/>
              </w:rPr>
              <w:t xml:space="preserve">         101.624 </w:t>
            </w:r>
          </w:p>
        </w:tc>
      </w:tr>
      <w:tr w:rsidR="006532D9" w:rsidRPr="006532D9" w:rsidTr="00507B51">
        <w:trPr>
          <w:trHeight w:val="300"/>
        </w:trPr>
        <w:tc>
          <w:tcPr>
            <w:tcW w:w="0" w:type="auto"/>
            <w:tcBorders>
              <w:top w:val="nil"/>
              <w:left w:val="nil"/>
              <w:bottom w:val="nil"/>
              <w:right w:val="nil"/>
            </w:tcBorders>
            <w:shd w:val="clear" w:color="auto" w:fill="auto"/>
            <w:vAlign w:val="bottom"/>
            <w:hideMark/>
          </w:tcPr>
          <w:p w:rsidR="006532D9" w:rsidRPr="00000D91" w:rsidRDefault="006532D9" w:rsidP="006532D9">
            <w:pPr>
              <w:rPr>
                <w:rFonts w:ascii="Verdana" w:hAnsi="Verdana" w:cs="Calibri"/>
                <w:color w:val="000000"/>
                <w:sz w:val="16"/>
                <w:szCs w:val="16"/>
              </w:rPr>
            </w:pPr>
            <w:r w:rsidRPr="00000D91">
              <w:rPr>
                <w:rFonts w:ascii="Verdana" w:hAnsi="Verdana" w:cs="Calibri"/>
                <w:color w:val="000000"/>
                <w:sz w:val="16"/>
                <w:szCs w:val="16"/>
              </w:rPr>
              <w:t>Provizioane pentru active circulante si imobilizate</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color w:val="000000"/>
                <w:sz w:val="16"/>
                <w:szCs w:val="16"/>
              </w:rPr>
            </w:pPr>
            <w:r w:rsidRPr="00000D91">
              <w:rPr>
                <w:rFonts w:ascii="Verdana" w:hAnsi="Verdana" w:cs="Calibri"/>
                <w:color w:val="000000"/>
                <w:sz w:val="16"/>
                <w:szCs w:val="16"/>
              </w:rPr>
              <w:t xml:space="preserve">           37.330 </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color w:val="000000"/>
                <w:sz w:val="16"/>
                <w:szCs w:val="16"/>
              </w:rPr>
            </w:pPr>
            <w:r w:rsidRPr="00000D91">
              <w:rPr>
                <w:rFonts w:ascii="Verdana" w:hAnsi="Verdana" w:cs="Calibri"/>
                <w:color w:val="000000"/>
                <w:sz w:val="16"/>
                <w:szCs w:val="16"/>
              </w:rPr>
              <w:t xml:space="preserve">          (31.260)</w:t>
            </w:r>
          </w:p>
        </w:tc>
      </w:tr>
      <w:tr w:rsidR="006532D9" w:rsidRPr="006532D9" w:rsidTr="00507B51">
        <w:trPr>
          <w:trHeight w:val="300"/>
        </w:trPr>
        <w:tc>
          <w:tcPr>
            <w:tcW w:w="0" w:type="auto"/>
            <w:tcBorders>
              <w:top w:val="nil"/>
              <w:left w:val="nil"/>
              <w:bottom w:val="nil"/>
              <w:right w:val="nil"/>
            </w:tcBorders>
            <w:shd w:val="clear" w:color="auto" w:fill="auto"/>
            <w:vAlign w:val="bottom"/>
            <w:hideMark/>
          </w:tcPr>
          <w:p w:rsidR="006532D9" w:rsidRPr="00000D91" w:rsidRDefault="006532D9" w:rsidP="006532D9">
            <w:pPr>
              <w:rPr>
                <w:rFonts w:ascii="Verdana" w:hAnsi="Verdana" w:cs="Calibri"/>
                <w:color w:val="000000"/>
                <w:sz w:val="16"/>
                <w:szCs w:val="16"/>
              </w:rPr>
            </w:pPr>
            <w:r w:rsidRPr="00000D91">
              <w:rPr>
                <w:rFonts w:ascii="Verdana" w:hAnsi="Verdana" w:cs="Calibri"/>
                <w:color w:val="000000"/>
                <w:sz w:val="16"/>
                <w:szCs w:val="16"/>
              </w:rPr>
              <w:t>Provizioane pentru riscuri si cheltuieli</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color w:val="000000"/>
                <w:sz w:val="16"/>
                <w:szCs w:val="16"/>
              </w:rPr>
            </w:pPr>
            <w:r w:rsidRPr="00000D91">
              <w:rPr>
                <w:rFonts w:ascii="Verdana" w:hAnsi="Verdana" w:cs="Calibri"/>
                <w:color w:val="000000"/>
                <w:sz w:val="16"/>
                <w:szCs w:val="16"/>
              </w:rPr>
              <w:t xml:space="preserve">     2.895.198 </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color w:val="000000"/>
                <w:sz w:val="16"/>
                <w:szCs w:val="16"/>
              </w:rPr>
            </w:pPr>
            <w:r w:rsidRPr="00000D91">
              <w:rPr>
                <w:rFonts w:ascii="Verdana" w:hAnsi="Verdana" w:cs="Calibri"/>
                <w:color w:val="000000"/>
                <w:sz w:val="16"/>
                <w:szCs w:val="16"/>
              </w:rPr>
              <w:t xml:space="preserve">       (170.609)</w:t>
            </w:r>
          </w:p>
        </w:tc>
      </w:tr>
      <w:tr w:rsidR="006532D9" w:rsidRPr="006532D9" w:rsidTr="00507B51">
        <w:trPr>
          <w:trHeight w:val="300"/>
        </w:trPr>
        <w:tc>
          <w:tcPr>
            <w:tcW w:w="0" w:type="auto"/>
            <w:tcBorders>
              <w:top w:val="nil"/>
              <w:left w:val="nil"/>
              <w:bottom w:val="nil"/>
              <w:right w:val="nil"/>
            </w:tcBorders>
            <w:shd w:val="clear" w:color="auto" w:fill="auto"/>
            <w:vAlign w:val="bottom"/>
            <w:hideMark/>
          </w:tcPr>
          <w:p w:rsidR="006532D9" w:rsidRPr="00000D91" w:rsidRDefault="006532D9" w:rsidP="006532D9">
            <w:pPr>
              <w:rPr>
                <w:rFonts w:ascii="Verdana" w:hAnsi="Verdana" w:cs="Calibri"/>
                <w:color w:val="000000"/>
                <w:sz w:val="16"/>
                <w:szCs w:val="16"/>
              </w:rPr>
            </w:pPr>
            <w:r w:rsidRPr="00000D91">
              <w:rPr>
                <w:rFonts w:ascii="Verdana" w:hAnsi="Verdana" w:cs="Calibri"/>
                <w:color w:val="000000"/>
                <w:sz w:val="16"/>
                <w:szCs w:val="16"/>
              </w:rPr>
              <w:t>Cheltuieli cu dobânzile</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color w:val="000000"/>
                <w:sz w:val="16"/>
                <w:szCs w:val="16"/>
              </w:rPr>
            </w:pPr>
            <w:r w:rsidRPr="00000D91">
              <w:rPr>
                <w:rFonts w:ascii="Verdana" w:hAnsi="Verdana" w:cs="Calibri"/>
                <w:color w:val="000000"/>
                <w:sz w:val="16"/>
                <w:szCs w:val="16"/>
              </w:rPr>
              <w:t xml:space="preserve">         374.117 </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color w:val="000000"/>
                <w:sz w:val="16"/>
                <w:szCs w:val="16"/>
              </w:rPr>
            </w:pPr>
            <w:r w:rsidRPr="00000D91">
              <w:rPr>
                <w:rFonts w:ascii="Verdana" w:hAnsi="Verdana" w:cs="Calibri"/>
                <w:color w:val="000000"/>
                <w:sz w:val="16"/>
                <w:szCs w:val="16"/>
              </w:rPr>
              <w:t xml:space="preserve">         216.946 </w:t>
            </w:r>
          </w:p>
        </w:tc>
      </w:tr>
      <w:tr w:rsidR="006532D9" w:rsidRPr="006532D9" w:rsidTr="00507B51">
        <w:trPr>
          <w:trHeight w:val="300"/>
        </w:trPr>
        <w:tc>
          <w:tcPr>
            <w:tcW w:w="0" w:type="auto"/>
            <w:tcBorders>
              <w:top w:val="nil"/>
              <w:left w:val="nil"/>
              <w:bottom w:val="nil"/>
              <w:right w:val="nil"/>
            </w:tcBorders>
            <w:shd w:val="clear" w:color="auto" w:fill="auto"/>
            <w:vAlign w:val="bottom"/>
            <w:hideMark/>
          </w:tcPr>
          <w:p w:rsidR="006532D9" w:rsidRPr="00000D91" w:rsidRDefault="006532D9" w:rsidP="006532D9">
            <w:pPr>
              <w:rPr>
                <w:rFonts w:ascii="Verdana" w:hAnsi="Verdana" w:cs="Calibri"/>
                <w:color w:val="000000"/>
                <w:sz w:val="16"/>
                <w:szCs w:val="16"/>
              </w:rPr>
            </w:pPr>
            <w:r w:rsidRPr="00000D91">
              <w:rPr>
                <w:rFonts w:ascii="Verdana" w:hAnsi="Verdana" w:cs="Calibri"/>
                <w:color w:val="000000"/>
                <w:sz w:val="16"/>
                <w:szCs w:val="16"/>
              </w:rPr>
              <w:t>Venituri din dobânzi</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color w:val="000000"/>
                <w:sz w:val="16"/>
                <w:szCs w:val="16"/>
              </w:rPr>
            </w:pPr>
            <w:r w:rsidRPr="00000D91">
              <w:rPr>
                <w:rFonts w:ascii="Verdana" w:hAnsi="Verdana" w:cs="Calibri"/>
                <w:color w:val="000000"/>
                <w:sz w:val="16"/>
                <w:szCs w:val="16"/>
              </w:rPr>
              <w:t xml:space="preserve">    (2.308.167)</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color w:val="000000"/>
                <w:sz w:val="16"/>
                <w:szCs w:val="16"/>
              </w:rPr>
            </w:pPr>
            <w:r w:rsidRPr="00000D91">
              <w:rPr>
                <w:rFonts w:ascii="Verdana" w:hAnsi="Verdana" w:cs="Calibri"/>
                <w:color w:val="000000"/>
                <w:sz w:val="16"/>
                <w:szCs w:val="16"/>
              </w:rPr>
              <w:t xml:space="preserve">    (1.478.985)</w:t>
            </w:r>
          </w:p>
        </w:tc>
      </w:tr>
      <w:tr w:rsidR="006532D9" w:rsidRPr="006532D9" w:rsidTr="00507B51">
        <w:trPr>
          <w:trHeight w:val="300"/>
        </w:trPr>
        <w:tc>
          <w:tcPr>
            <w:tcW w:w="0" w:type="auto"/>
            <w:tcBorders>
              <w:top w:val="nil"/>
              <w:left w:val="nil"/>
              <w:bottom w:val="nil"/>
              <w:right w:val="nil"/>
            </w:tcBorders>
            <w:shd w:val="clear" w:color="auto" w:fill="auto"/>
            <w:vAlign w:val="bottom"/>
            <w:hideMark/>
          </w:tcPr>
          <w:p w:rsidR="006532D9" w:rsidRPr="00000D91" w:rsidRDefault="006532D9" w:rsidP="006532D9">
            <w:pPr>
              <w:rPr>
                <w:rFonts w:ascii="Verdana" w:hAnsi="Verdana" w:cs="Calibri"/>
                <w:color w:val="000000"/>
                <w:sz w:val="16"/>
                <w:szCs w:val="16"/>
              </w:rPr>
            </w:pPr>
            <w:r w:rsidRPr="00000D91">
              <w:rPr>
                <w:rFonts w:ascii="Verdana" w:hAnsi="Verdana" w:cs="Calibri"/>
                <w:color w:val="000000"/>
                <w:sz w:val="16"/>
                <w:szCs w:val="16"/>
              </w:rPr>
              <w:t>Venituri din dividende</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color w:val="000000"/>
                <w:sz w:val="16"/>
                <w:szCs w:val="16"/>
              </w:rPr>
            </w:pPr>
            <w:r w:rsidRPr="00000D91">
              <w:rPr>
                <w:rFonts w:ascii="Verdana" w:hAnsi="Verdana" w:cs="Calibri"/>
                <w:color w:val="000000"/>
                <w:sz w:val="16"/>
                <w:szCs w:val="16"/>
              </w:rPr>
              <w:t xml:space="preserve">    (1.422.354)</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color w:val="000000"/>
                <w:sz w:val="16"/>
                <w:szCs w:val="16"/>
              </w:rPr>
            </w:pPr>
          </w:p>
        </w:tc>
      </w:tr>
      <w:tr w:rsidR="006532D9" w:rsidRPr="006532D9" w:rsidTr="00507B51">
        <w:trPr>
          <w:trHeight w:val="300"/>
        </w:trPr>
        <w:tc>
          <w:tcPr>
            <w:tcW w:w="0" w:type="auto"/>
            <w:tcBorders>
              <w:top w:val="nil"/>
              <w:left w:val="nil"/>
              <w:bottom w:val="nil"/>
              <w:right w:val="nil"/>
            </w:tcBorders>
            <w:shd w:val="clear" w:color="auto" w:fill="auto"/>
            <w:vAlign w:val="bottom"/>
            <w:hideMark/>
          </w:tcPr>
          <w:p w:rsidR="006532D9" w:rsidRPr="00000D91" w:rsidRDefault="006532D9" w:rsidP="006532D9">
            <w:pPr>
              <w:rPr>
                <w:rFonts w:ascii="Verdana" w:hAnsi="Verdana" w:cs="Calibri"/>
                <w:color w:val="000000"/>
                <w:sz w:val="16"/>
                <w:szCs w:val="16"/>
              </w:rPr>
            </w:pPr>
            <w:r w:rsidRPr="00000D91">
              <w:rPr>
                <w:rFonts w:ascii="Verdana" w:hAnsi="Verdana" w:cs="Calibri"/>
                <w:color w:val="000000"/>
                <w:sz w:val="16"/>
                <w:szCs w:val="16"/>
              </w:rPr>
              <w:t>Castiguri relative certificate turbo si IG</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color w:val="000000"/>
                <w:sz w:val="16"/>
                <w:szCs w:val="16"/>
              </w:rPr>
            </w:pPr>
            <w:r w:rsidRPr="00000D91">
              <w:rPr>
                <w:rFonts w:ascii="Verdana" w:hAnsi="Verdana" w:cs="Calibri"/>
                <w:color w:val="000000"/>
                <w:sz w:val="16"/>
                <w:szCs w:val="16"/>
              </w:rPr>
              <w:t xml:space="preserve">       (796.680)</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color w:val="000000"/>
                <w:sz w:val="16"/>
                <w:szCs w:val="16"/>
              </w:rPr>
            </w:pPr>
            <w:r w:rsidRPr="00000D91">
              <w:rPr>
                <w:rFonts w:ascii="Verdana" w:hAnsi="Verdana" w:cs="Calibri"/>
                <w:color w:val="000000"/>
                <w:sz w:val="16"/>
                <w:szCs w:val="16"/>
              </w:rPr>
              <w:t xml:space="preserve">    (1.777.151)</w:t>
            </w:r>
          </w:p>
        </w:tc>
      </w:tr>
      <w:tr w:rsidR="006532D9" w:rsidRPr="006532D9" w:rsidTr="00507B51">
        <w:trPr>
          <w:trHeight w:val="525"/>
        </w:trPr>
        <w:tc>
          <w:tcPr>
            <w:tcW w:w="0" w:type="auto"/>
            <w:tcBorders>
              <w:top w:val="nil"/>
              <w:left w:val="nil"/>
              <w:bottom w:val="nil"/>
              <w:right w:val="nil"/>
            </w:tcBorders>
            <w:shd w:val="clear" w:color="auto" w:fill="auto"/>
            <w:vAlign w:val="bottom"/>
            <w:hideMark/>
          </w:tcPr>
          <w:p w:rsidR="006532D9" w:rsidRPr="00000D91" w:rsidRDefault="006532D9" w:rsidP="006532D9">
            <w:pPr>
              <w:rPr>
                <w:rFonts w:ascii="Verdana" w:hAnsi="Verdana" w:cs="Calibri"/>
                <w:color w:val="000000"/>
                <w:sz w:val="16"/>
                <w:szCs w:val="16"/>
              </w:rPr>
            </w:pPr>
            <w:r w:rsidRPr="00000D91">
              <w:rPr>
                <w:rFonts w:ascii="Verdana" w:hAnsi="Verdana" w:cs="Calibri"/>
                <w:color w:val="000000"/>
                <w:sz w:val="16"/>
                <w:szCs w:val="16"/>
              </w:rPr>
              <w:t>Câştig/(pierdere) din vânzarea de imobilizări  corporale</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color w:val="000000"/>
                <w:sz w:val="16"/>
                <w:szCs w:val="16"/>
              </w:rPr>
            </w:pPr>
            <w:r w:rsidRPr="00000D91">
              <w:rPr>
                <w:rFonts w:ascii="Verdana" w:hAnsi="Verdana" w:cs="Calibri"/>
                <w:color w:val="000000"/>
                <w:sz w:val="16"/>
                <w:szCs w:val="16"/>
              </w:rPr>
              <w:t xml:space="preserve">       (110.393)</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color w:val="000000"/>
                <w:sz w:val="16"/>
                <w:szCs w:val="16"/>
              </w:rPr>
            </w:pPr>
            <w:r w:rsidRPr="00000D91">
              <w:rPr>
                <w:rFonts w:ascii="Verdana" w:hAnsi="Verdana" w:cs="Calibri"/>
                <w:color w:val="000000"/>
                <w:sz w:val="16"/>
                <w:szCs w:val="16"/>
              </w:rPr>
              <w:t xml:space="preserve">                 179 </w:t>
            </w:r>
          </w:p>
        </w:tc>
      </w:tr>
      <w:tr w:rsidR="006532D9" w:rsidRPr="006532D9" w:rsidTr="00507B51">
        <w:trPr>
          <w:trHeight w:val="300"/>
        </w:trPr>
        <w:tc>
          <w:tcPr>
            <w:tcW w:w="0" w:type="auto"/>
            <w:tcBorders>
              <w:top w:val="nil"/>
              <w:left w:val="nil"/>
              <w:bottom w:val="nil"/>
              <w:right w:val="nil"/>
            </w:tcBorders>
            <w:shd w:val="clear" w:color="auto" w:fill="auto"/>
            <w:vAlign w:val="bottom"/>
            <w:hideMark/>
          </w:tcPr>
          <w:p w:rsidR="006532D9" w:rsidRPr="00000D91" w:rsidRDefault="006532D9" w:rsidP="006532D9">
            <w:pPr>
              <w:rPr>
                <w:rFonts w:ascii="Verdana" w:hAnsi="Verdana" w:cs="Calibri"/>
                <w:color w:val="000000"/>
                <w:sz w:val="16"/>
                <w:szCs w:val="16"/>
              </w:rPr>
            </w:pPr>
            <w:r w:rsidRPr="00000D91">
              <w:rPr>
                <w:rFonts w:ascii="Verdana" w:hAnsi="Verdana" w:cs="Calibri"/>
                <w:color w:val="000000"/>
                <w:sz w:val="16"/>
                <w:szCs w:val="16"/>
              </w:rPr>
              <w:t>Venituri din dif de curs valutar, aferente IB, IG</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color w:val="000000"/>
                <w:sz w:val="16"/>
                <w:szCs w:val="16"/>
              </w:rPr>
            </w:pPr>
            <w:r w:rsidRPr="00000D91">
              <w:rPr>
                <w:rFonts w:ascii="Verdana" w:hAnsi="Verdana" w:cs="Calibri"/>
                <w:color w:val="000000"/>
                <w:sz w:val="16"/>
                <w:szCs w:val="16"/>
              </w:rPr>
              <w:t xml:space="preserve">         (26.320)</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color w:val="000000"/>
                <w:sz w:val="16"/>
                <w:szCs w:val="16"/>
              </w:rPr>
            </w:pPr>
            <w:r w:rsidRPr="00000D91">
              <w:rPr>
                <w:rFonts w:ascii="Verdana" w:hAnsi="Verdana" w:cs="Calibri"/>
                <w:color w:val="000000"/>
                <w:sz w:val="16"/>
                <w:szCs w:val="16"/>
              </w:rPr>
              <w:t xml:space="preserve">       (239.085)</w:t>
            </w:r>
          </w:p>
        </w:tc>
      </w:tr>
      <w:tr w:rsidR="006532D9" w:rsidRPr="006532D9" w:rsidTr="00507B51">
        <w:trPr>
          <w:trHeight w:val="630"/>
        </w:trPr>
        <w:tc>
          <w:tcPr>
            <w:tcW w:w="0" w:type="auto"/>
            <w:tcBorders>
              <w:top w:val="nil"/>
              <w:left w:val="nil"/>
              <w:bottom w:val="nil"/>
              <w:right w:val="nil"/>
            </w:tcBorders>
            <w:shd w:val="clear" w:color="auto" w:fill="auto"/>
            <w:vAlign w:val="bottom"/>
            <w:hideMark/>
          </w:tcPr>
          <w:p w:rsidR="006532D9" w:rsidRPr="00000D91" w:rsidRDefault="006532D9" w:rsidP="006532D9">
            <w:pPr>
              <w:rPr>
                <w:rFonts w:ascii="Verdana" w:hAnsi="Verdana" w:cs="Calibri"/>
                <w:b/>
                <w:bCs/>
                <w:color w:val="000000"/>
                <w:sz w:val="18"/>
                <w:szCs w:val="18"/>
              </w:rPr>
            </w:pPr>
            <w:r w:rsidRPr="00000D91">
              <w:rPr>
                <w:rFonts w:ascii="Verdana" w:hAnsi="Verdana" w:cs="Calibri"/>
                <w:b/>
                <w:bCs/>
                <w:color w:val="000000"/>
                <w:sz w:val="18"/>
                <w:szCs w:val="18"/>
              </w:rPr>
              <w:t>Creşterea/(descreşterea) numerarului  din exploatare înainte de modificările capitalului circulant</w:t>
            </w:r>
          </w:p>
        </w:tc>
        <w:tc>
          <w:tcPr>
            <w:tcW w:w="0" w:type="auto"/>
            <w:tcBorders>
              <w:top w:val="nil"/>
              <w:left w:val="nil"/>
              <w:bottom w:val="nil"/>
              <w:right w:val="nil"/>
            </w:tcBorders>
            <w:shd w:val="clear" w:color="auto" w:fill="auto"/>
            <w:vAlign w:val="bottom"/>
            <w:hideMark/>
          </w:tcPr>
          <w:p w:rsidR="006532D9" w:rsidRPr="006532D9" w:rsidRDefault="006532D9" w:rsidP="006532D9">
            <w:pPr>
              <w:jc w:val="right"/>
              <w:rPr>
                <w:rFonts w:ascii="Verdana" w:hAnsi="Verdana" w:cs="Calibri"/>
                <w:b/>
                <w:bCs/>
                <w:color w:val="000000"/>
                <w:sz w:val="20"/>
                <w:szCs w:val="20"/>
              </w:rPr>
            </w:pPr>
            <w:r w:rsidRPr="006532D9">
              <w:rPr>
                <w:rFonts w:ascii="Verdana" w:hAnsi="Verdana" w:cs="Calibri"/>
                <w:b/>
                <w:bCs/>
                <w:color w:val="000000"/>
                <w:sz w:val="20"/>
                <w:szCs w:val="20"/>
              </w:rPr>
              <w:t xml:space="preserve">     1.601.700 </w:t>
            </w:r>
          </w:p>
        </w:tc>
        <w:tc>
          <w:tcPr>
            <w:tcW w:w="0" w:type="auto"/>
            <w:tcBorders>
              <w:top w:val="nil"/>
              <w:left w:val="nil"/>
              <w:bottom w:val="nil"/>
              <w:right w:val="nil"/>
            </w:tcBorders>
            <w:shd w:val="clear" w:color="auto" w:fill="auto"/>
            <w:vAlign w:val="bottom"/>
            <w:hideMark/>
          </w:tcPr>
          <w:p w:rsidR="006532D9" w:rsidRPr="006532D9" w:rsidRDefault="006532D9" w:rsidP="006532D9">
            <w:pPr>
              <w:jc w:val="right"/>
              <w:rPr>
                <w:rFonts w:ascii="Verdana" w:hAnsi="Verdana" w:cs="Calibri"/>
                <w:b/>
                <w:bCs/>
                <w:color w:val="000000"/>
                <w:sz w:val="20"/>
                <w:szCs w:val="20"/>
              </w:rPr>
            </w:pPr>
            <w:r w:rsidRPr="006532D9">
              <w:rPr>
                <w:rFonts w:ascii="Verdana" w:hAnsi="Verdana" w:cs="Calibri"/>
                <w:b/>
                <w:bCs/>
                <w:color w:val="000000"/>
                <w:sz w:val="20"/>
                <w:szCs w:val="20"/>
              </w:rPr>
              <w:t xml:space="preserve">  (11.104.317)</w:t>
            </w:r>
          </w:p>
        </w:tc>
      </w:tr>
      <w:tr w:rsidR="006532D9" w:rsidRPr="006532D9" w:rsidTr="00507B51">
        <w:trPr>
          <w:trHeight w:val="300"/>
        </w:trPr>
        <w:tc>
          <w:tcPr>
            <w:tcW w:w="0" w:type="auto"/>
            <w:tcBorders>
              <w:top w:val="nil"/>
              <w:left w:val="nil"/>
              <w:bottom w:val="nil"/>
              <w:right w:val="nil"/>
            </w:tcBorders>
            <w:shd w:val="clear" w:color="auto" w:fill="auto"/>
            <w:vAlign w:val="bottom"/>
            <w:hideMark/>
          </w:tcPr>
          <w:p w:rsidR="006532D9" w:rsidRPr="00000D91" w:rsidRDefault="006532D9" w:rsidP="006532D9">
            <w:pPr>
              <w:rPr>
                <w:rFonts w:ascii="Verdana" w:hAnsi="Verdana" w:cs="Calibri"/>
                <w:color w:val="000000"/>
                <w:sz w:val="16"/>
                <w:szCs w:val="16"/>
              </w:rPr>
            </w:pPr>
            <w:r w:rsidRPr="00000D91">
              <w:rPr>
                <w:rFonts w:ascii="Verdana" w:hAnsi="Verdana" w:cs="Calibri"/>
                <w:color w:val="000000"/>
                <w:sz w:val="16"/>
                <w:szCs w:val="16"/>
              </w:rPr>
              <w:t>(Creştere)/Descreştere în soldurile de stocuri</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color w:val="000000"/>
                <w:sz w:val="16"/>
                <w:szCs w:val="16"/>
              </w:rPr>
            </w:pPr>
            <w:r w:rsidRPr="00000D91">
              <w:rPr>
                <w:rFonts w:ascii="Verdana" w:hAnsi="Verdana" w:cs="Calibri"/>
                <w:color w:val="000000"/>
                <w:sz w:val="16"/>
                <w:szCs w:val="16"/>
              </w:rPr>
              <w:t xml:space="preserve">                      - </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color w:val="000000"/>
                <w:sz w:val="16"/>
                <w:szCs w:val="16"/>
              </w:rPr>
            </w:pPr>
            <w:r w:rsidRPr="00000D91">
              <w:rPr>
                <w:rFonts w:ascii="Verdana" w:hAnsi="Verdana" w:cs="Calibri"/>
                <w:color w:val="000000"/>
                <w:sz w:val="16"/>
                <w:szCs w:val="16"/>
              </w:rPr>
              <w:t xml:space="preserve">          (14.539)</w:t>
            </w:r>
          </w:p>
        </w:tc>
      </w:tr>
      <w:tr w:rsidR="006532D9" w:rsidRPr="006532D9" w:rsidTr="00507B51">
        <w:trPr>
          <w:trHeight w:val="300"/>
        </w:trPr>
        <w:tc>
          <w:tcPr>
            <w:tcW w:w="0" w:type="auto"/>
            <w:tcBorders>
              <w:top w:val="nil"/>
              <w:left w:val="nil"/>
              <w:bottom w:val="nil"/>
              <w:right w:val="nil"/>
            </w:tcBorders>
            <w:shd w:val="clear" w:color="auto" w:fill="auto"/>
            <w:vAlign w:val="bottom"/>
            <w:hideMark/>
          </w:tcPr>
          <w:p w:rsidR="006532D9" w:rsidRPr="00000D91" w:rsidRDefault="006532D9" w:rsidP="006532D9">
            <w:pPr>
              <w:rPr>
                <w:rFonts w:ascii="Verdana" w:hAnsi="Verdana" w:cs="Calibri"/>
                <w:color w:val="000000"/>
                <w:sz w:val="16"/>
                <w:szCs w:val="16"/>
              </w:rPr>
            </w:pPr>
            <w:r w:rsidRPr="00000D91">
              <w:rPr>
                <w:rFonts w:ascii="Verdana" w:hAnsi="Verdana" w:cs="Calibri"/>
                <w:color w:val="000000"/>
                <w:sz w:val="16"/>
                <w:szCs w:val="16"/>
              </w:rPr>
              <w:t>(Creştere)/Descreştere în soldurile de alte creante</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color w:val="000000"/>
                <w:sz w:val="16"/>
                <w:szCs w:val="16"/>
              </w:rPr>
            </w:pPr>
            <w:r w:rsidRPr="00000D91">
              <w:rPr>
                <w:rFonts w:ascii="Verdana" w:hAnsi="Verdana" w:cs="Calibri"/>
                <w:color w:val="000000"/>
                <w:sz w:val="16"/>
                <w:szCs w:val="16"/>
              </w:rPr>
              <w:t xml:space="preserve">       (359.320)</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color w:val="000000"/>
                <w:sz w:val="16"/>
                <w:szCs w:val="16"/>
              </w:rPr>
            </w:pPr>
            <w:r w:rsidRPr="00000D91">
              <w:rPr>
                <w:rFonts w:ascii="Verdana" w:hAnsi="Verdana" w:cs="Calibri"/>
                <w:color w:val="000000"/>
                <w:sz w:val="16"/>
                <w:szCs w:val="16"/>
              </w:rPr>
              <w:t xml:space="preserve">       (469.239)</w:t>
            </w:r>
          </w:p>
        </w:tc>
      </w:tr>
      <w:tr w:rsidR="006532D9" w:rsidRPr="006532D9" w:rsidTr="00507B51">
        <w:trPr>
          <w:trHeight w:val="525"/>
        </w:trPr>
        <w:tc>
          <w:tcPr>
            <w:tcW w:w="0" w:type="auto"/>
            <w:tcBorders>
              <w:top w:val="nil"/>
              <w:left w:val="nil"/>
              <w:bottom w:val="nil"/>
              <w:right w:val="nil"/>
            </w:tcBorders>
            <w:shd w:val="clear" w:color="auto" w:fill="auto"/>
            <w:vAlign w:val="bottom"/>
            <w:hideMark/>
          </w:tcPr>
          <w:p w:rsidR="006532D9" w:rsidRPr="00000D91" w:rsidRDefault="006532D9" w:rsidP="006532D9">
            <w:pPr>
              <w:rPr>
                <w:rFonts w:ascii="Verdana" w:hAnsi="Verdana" w:cs="Calibri"/>
                <w:color w:val="000000"/>
                <w:sz w:val="16"/>
                <w:szCs w:val="16"/>
              </w:rPr>
            </w:pPr>
            <w:r w:rsidRPr="00000D91">
              <w:rPr>
                <w:rFonts w:ascii="Verdana" w:hAnsi="Verdana" w:cs="Calibri"/>
                <w:color w:val="000000"/>
                <w:sz w:val="16"/>
                <w:szCs w:val="16"/>
              </w:rPr>
              <w:t>Creştere/(Descreştere) în soldurile de datorii comerciale şi alte datorii</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color w:val="000000"/>
                <w:sz w:val="16"/>
                <w:szCs w:val="16"/>
              </w:rPr>
            </w:pPr>
            <w:r w:rsidRPr="00000D91">
              <w:rPr>
                <w:rFonts w:ascii="Verdana" w:hAnsi="Verdana" w:cs="Calibri"/>
                <w:color w:val="000000"/>
                <w:sz w:val="16"/>
                <w:szCs w:val="16"/>
              </w:rPr>
              <w:t xml:space="preserve">     3.191.155 </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color w:val="000000"/>
                <w:sz w:val="16"/>
                <w:szCs w:val="16"/>
              </w:rPr>
            </w:pPr>
            <w:r w:rsidRPr="00000D91">
              <w:rPr>
                <w:rFonts w:ascii="Verdana" w:hAnsi="Verdana" w:cs="Calibri"/>
                <w:color w:val="000000"/>
                <w:sz w:val="16"/>
                <w:szCs w:val="16"/>
              </w:rPr>
              <w:t xml:space="preserve">   11.494.907 </w:t>
            </w:r>
          </w:p>
        </w:tc>
      </w:tr>
      <w:tr w:rsidR="006532D9" w:rsidRPr="006532D9" w:rsidTr="00507B51">
        <w:trPr>
          <w:trHeight w:val="525"/>
        </w:trPr>
        <w:tc>
          <w:tcPr>
            <w:tcW w:w="0" w:type="auto"/>
            <w:tcBorders>
              <w:top w:val="nil"/>
              <w:left w:val="nil"/>
              <w:bottom w:val="nil"/>
              <w:right w:val="nil"/>
            </w:tcBorders>
            <w:shd w:val="clear" w:color="auto" w:fill="auto"/>
            <w:vAlign w:val="bottom"/>
            <w:hideMark/>
          </w:tcPr>
          <w:p w:rsidR="006532D9" w:rsidRPr="00000D91" w:rsidRDefault="006532D9" w:rsidP="006532D9">
            <w:pPr>
              <w:rPr>
                <w:rFonts w:ascii="Verdana" w:hAnsi="Verdana" w:cs="Calibri"/>
                <w:color w:val="000000"/>
                <w:sz w:val="16"/>
                <w:szCs w:val="16"/>
              </w:rPr>
            </w:pPr>
            <w:r w:rsidRPr="00000D91">
              <w:rPr>
                <w:rFonts w:ascii="Verdana" w:hAnsi="Verdana" w:cs="Calibri"/>
                <w:color w:val="000000"/>
                <w:sz w:val="16"/>
                <w:szCs w:val="16"/>
              </w:rPr>
              <w:t>Creştere/(Descreştere) în soldurile de active disponibile la vanzare</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color w:val="000000"/>
                <w:sz w:val="16"/>
                <w:szCs w:val="16"/>
              </w:rPr>
            </w:pPr>
            <w:r w:rsidRPr="00000D91">
              <w:rPr>
                <w:rFonts w:ascii="Verdana" w:hAnsi="Verdana" w:cs="Calibri"/>
                <w:color w:val="000000"/>
                <w:sz w:val="16"/>
                <w:szCs w:val="16"/>
              </w:rPr>
              <w:t xml:space="preserve">                      - </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color w:val="000000"/>
                <w:sz w:val="16"/>
                <w:szCs w:val="16"/>
              </w:rPr>
            </w:pPr>
            <w:r w:rsidRPr="00000D91">
              <w:rPr>
                <w:rFonts w:ascii="Verdana" w:hAnsi="Verdana" w:cs="Calibri"/>
                <w:color w:val="000000"/>
                <w:sz w:val="16"/>
                <w:szCs w:val="16"/>
              </w:rPr>
              <w:t xml:space="preserve">                       - </w:t>
            </w:r>
          </w:p>
        </w:tc>
      </w:tr>
      <w:tr w:rsidR="006532D9" w:rsidRPr="006532D9" w:rsidTr="00507B51">
        <w:trPr>
          <w:trHeight w:val="525"/>
        </w:trPr>
        <w:tc>
          <w:tcPr>
            <w:tcW w:w="0" w:type="auto"/>
            <w:tcBorders>
              <w:top w:val="nil"/>
              <w:left w:val="nil"/>
              <w:bottom w:val="nil"/>
              <w:right w:val="nil"/>
            </w:tcBorders>
            <w:shd w:val="clear" w:color="auto" w:fill="auto"/>
            <w:vAlign w:val="bottom"/>
            <w:hideMark/>
          </w:tcPr>
          <w:p w:rsidR="006532D9" w:rsidRPr="006532D9" w:rsidRDefault="006532D9" w:rsidP="006532D9">
            <w:pPr>
              <w:rPr>
                <w:rFonts w:ascii="Verdana" w:hAnsi="Verdana" w:cs="Calibri"/>
                <w:b/>
                <w:bCs/>
                <w:i/>
                <w:iCs/>
                <w:color w:val="000000"/>
                <w:sz w:val="20"/>
                <w:szCs w:val="20"/>
              </w:rPr>
            </w:pPr>
            <w:r w:rsidRPr="00000D91">
              <w:rPr>
                <w:rFonts w:ascii="Verdana" w:hAnsi="Verdana" w:cs="Calibri"/>
                <w:b/>
                <w:bCs/>
                <w:color w:val="000000"/>
                <w:sz w:val="18"/>
                <w:szCs w:val="18"/>
              </w:rPr>
              <w:t>Flux de numerar net generat de activităţile operaţionale</w:t>
            </w:r>
          </w:p>
        </w:tc>
        <w:tc>
          <w:tcPr>
            <w:tcW w:w="0" w:type="auto"/>
            <w:tcBorders>
              <w:top w:val="nil"/>
              <w:left w:val="nil"/>
              <w:bottom w:val="nil"/>
              <w:right w:val="nil"/>
            </w:tcBorders>
            <w:shd w:val="clear" w:color="auto" w:fill="auto"/>
            <w:vAlign w:val="bottom"/>
            <w:hideMark/>
          </w:tcPr>
          <w:p w:rsidR="006532D9" w:rsidRPr="006532D9" w:rsidRDefault="006532D9" w:rsidP="006532D9">
            <w:pPr>
              <w:jc w:val="right"/>
              <w:rPr>
                <w:rFonts w:ascii="Verdana" w:hAnsi="Verdana" w:cs="Calibri"/>
                <w:b/>
                <w:bCs/>
                <w:color w:val="000000"/>
                <w:sz w:val="20"/>
                <w:szCs w:val="20"/>
              </w:rPr>
            </w:pPr>
            <w:r w:rsidRPr="006532D9">
              <w:rPr>
                <w:rFonts w:ascii="Verdana" w:hAnsi="Verdana" w:cs="Calibri"/>
                <w:b/>
                <w:bCs/>
                <w:color w:val="000000"/>
                <w:sz w:val="20"/>
                <w:szCs w:val="20"/>
              </w:rPr>
              <w:t xml:space="preserve">     4.433.534 </w:t>
            </w:r>
          </w:p>
        </w:tc>
        <w:tc>
          <w:tcPr>
            <w:tcW w:w="0" w:type="auto"/>
            <w:tcBorders>
              <w:top w:val="nil"/>
              <w:left w:val="nil"/>
              <w:bottom w:val="nil"/>
              <w:right w:val="nil"/>
            </w:tcBorders>
            <w:shd w:val="clear" w:color="auto" w:fill="auto"/>
            <w:vAlign w:val="bottom"/>
            <w:hideMark/>
          </w:tcPr>
          <w:p w:rsidR="006532D9" w:rsidRPr="006532D9" w:rsidRDefault="006532D9" w:rsidP="006532D9">
            <w:pPr>
              <w:jc w:val="right"/>
              <w:rPr>
                <w:rFonts w:ascii="Verdana" w:hAnsi="Verdana" w:cs="Calibri"/>
                <w:b/>
                <w:bCs/>
                <w:color w:val="000000"/>
                <w:sz w:val="20"/>
                <w:szCs w:val="20"/>
              </w:rPr>
            </w:pPr>
            <w:r w:rsidRPr="006532D9">
              <w:rPr>
                <w:rFonts w:ascii="Verdana" w:hAnsi="Verdana" w:cs="Calibri"/>
                <w:b/>
                <w:bCs/>
                <w:color w:val="000000"/>
                <w:sz w:val="20"/>
                <w:szCs w:val="20"/>
              </w:rPr>
              <w:t xml:space="preserve">      5.350.071 </w:t>
            </w:r>
          </w:p>
        </w:tc>
      </w:tr>
      <w:tr w:rsidR="006532D9" w:rsidRPr="006532D9" w:rsidTr="00507B51">
        <w:trPr>
          <w:trHeight w:val="15"/>
        </w:trPr>
        <w:tc>
          <w:tcPr>
            <w:tcW w:w="0" w:type="auto"/>
            <w:tcBorders>
              <w:top w:val="nil"/>
              <w:left w:val="nil"/>
              <w:bottom w:val="nil"/>
              <w:right w:val="nil"/>
            </w:tcBorders>
            <w:shd w:val="clear" w:color="auto" w:fill="auto"/>
            <w:vAlign w:val="bottom"/>
            <w:hideMark/>
          </w:tcPr>
          <w:p w:rsidR="006532D9" w:rsidRPr="006532D9" w:rsidRDefault="006532D9" w:rsidP="006532D9">
            <w:pPr>
              <w:rPr>
                <w:rFonts w:ascii="Verdana" w:hAnsi="Verdana" w:cs="Calibri"/>
                <w:color w:val="000000"/>
                <w:sz w:val="20"/>
                <w:szCs w:val="20"/>
              </w:rPr>
            </w:pPr>
          </w:p>
        </w:tc>
        <w:tc>
          <w:tcPr>
            <w:tcW w:w="0" w:type="auto"/>
            <w:tcBorders>
              <w:top w:val="nil"/>
              <w:left w:val="nil"/>
              <w:bottom w:val="nil"/>
              <w:right w:val="nil"/>
            </w:tcBorders>
            <w:shd w:val="clear" w:color="auto" w:fill="auto"/>
            <w:vAlign w:val="bottom"/>
            <w:hideMark/>
          </w:tcPr>
          <w:p w:rsidR="006532D9" w:rsidRPr="006532D9" w:rsidRDefault="006532D9" w:rsidP="006532D9">
            <w:pPr>
              <w:jc w:val="right"/>
              <w:rPr>
                <w:rFonts w:ascii="Verdana" w:hAnsi="Verdana" w:cs="Calibri"/>
                <w:color w:val="000000"/>
                <w:sz w:val="20"/>
                <w:szCs w:val="20"/>
              </w:rPr>
            </w:pPr>
          </w:p>
        </w:tc>
        <w:tc>
          <w:tcPr>
            <w:tcW w:w="0" w:type="auto"/>
            <w:tcBorders>
              <w:top w:val="nil"/>
              <w:left w:val="nil"/>
              <w:bottom w:val="nil"/>
              <w:right w:val="nil"/>
            </w:tcBorders>
            <w:shd w:val="clear" w:color="auto" w:fill="auto"/>
            <w:vAlign w:val="bottom"/>
            <w:hideMark/>
          </w:tcPr>
          <w:p w:rsidR="006532D9" w:rsidRPr="006532D9" w:rsidRDefault="006532D9" w:rsidP="006532D9">
            <w:pPr>
              <w:jc w:val="right"/>
              <w:rPr>
                <w:rFonts w:ascii="Verdana" w:hAnsi="Verdana" w:cs="Calibri"/>
                <w:color w:val="000000"/>
                <w:sz w:val="20"/>
                <w:szCs w:val="20"/>
              </w:rPr>
            </w:pPr>
            <w:r w:rsidRPr="006532D9">
              <w:rPr>
                <w:rFonts w:ascii="Verdana" w:hAnsi="Verdana" w:cs="Calibri"/>
                <w:color w:val="000000"/>
                <w:sz w:val="20"/>
                <w:szCs w:val="20"/>
              </w:rPr>
              <w:t xml:space="preserve">                       - </w:t>
            </w:r>
          </w:p>
        </w:tc>
      </w:tr>
      <w:tr w:rsidR="006532D9" w:rsidRPr="006532D9" w:rsidTr="00507B51">
        <w:trPr>
          <w:trHeight w:val="300"/>
        </w:trPr>
        <w:tc>
          <w:tcPr>
            <w:tcW w:w="0" w:type="auto"/>
            <w:tcBorders>
              <w:top w:val="nil"/>
              <w:left w:val="nil"/>
              <w:bottom w:val="nil"/>
              <w:right w:val="nil"/>
            </w:tcBorders>
            <w:shd w:val="clear" w:color="auto" w:fill="auto"/>
            <w:vAlign w:val="bottom"/>
            <w:hideMark/>
          </w:tcPr>
          <w:p w:rsidR="006532D9" w:rsidRPr="006532D9" w:rsidRDefault="006532D9" w:rsidP="006532D9">
            <w:pPr>
              <w:rPr>
                <w:rFonts w:ascii="Verdana" w:hAnsi="Verdana" w:cs="Calibri"/>
                <w:b/>
                <w:bCs/>
                <w:color w:val="000000"/>
                <w:sz w:val="20"/>
                <w:szCs w:val="20"/>
              </w:rPr>
            </w:pPr>
            <w:r w:rsidRPr="00000D91">
              <w:rPr>
                <w:rFonts w:ascii="Verdana" w:hAnsi="Verdana" w:cs="Calibri"/>
                <w:b/>
                <w:bCs/>
                <w:color w:val="000000"/>
                <w:sz w:val="18"/>
                <w:szCs w:val="18"/>
              </w:rPr>
              <w:t>Fluxuri de numerar din activităţi de exploatare:</w:t>
            </w:r>
          </w:p>
        </w:tc>
        <w:tc>
          <w:tcPr>
            <w:tcW w:w="0" w:type="auto"/>
            <w:tcBorders>
              <w:top w:val="nil"/>
              <w:left w:val="nil"/>
              <w:bottom w:val="nil"/>
              <w:right w:val="nil"/>
            </w:tcBorders>
            <w:shd w:val="clear" w:color="auto" w:fill="auto"/>
            <w:vAlign w:val="bottom"/>
            <w:hideMark/>
          </w:tcPr>
          <w:p w:rsidR="006532D9" w:rsidRPr="006532D9" w:rsidRDefault="006532D9" w:rsidP="006532D9">
            <w:pPr>
              <w:jc w:val="right"/>
              <w:rPr>
                <w:rFonts w:ascii="Verdana" w:hAnsi="Verdana" w:cs="Calibri"/>
                <w:b/>
                <w:bCs/>
                <w:color w:val="000000"/>
                <w:sz w:val="20"/>
                <w:szCs w:val="20"/>
              </w:rPr>
            </w:pPr>
          </w:p>
        </w:tc>
        <w:tc>
          <w:tcPr>
            <w:tcW w:w="0" w:type="auto"/>
            <w:tcBorders>
              <w:top w:val="nil"/>
              <w:left w:val="nil"/>
              <w:bottom w:val="nil"/>
              <w:right w:val="nil"/>
            </w:tcBorders>
            <w:shd w:val="clear" w:color="auto" w:fill="auto"/>
            <w:vAlign w:val="bottom"/>
            <w:hideMark/>
          </w:tcPr>
          <w:p w:rsidR="006532D9" w:rsidRPr="006532D9" w:rsidRDefault="006532D9" w:rsidP="006532D9">
            <w:pPr>
              <w:jc w:val="right"/>
              <w:rPr>
                <w:rFonts w:ascii="Verdana" w:hAnsi="Verdana" w:cs="Calibri"/>
                <w:b/>
                <w:bCs/>
                <w:color w:val="000000"/>
                <w:sz w:val="20"/>
                <w:szCs w:val="20"/>
              </w:rPr>
            </w:pPr>
          </w:p>
        </w:tc>
      </w:tr>
      <w:tr w:rsidR="006532D9" w:rsidRPr="006532D9" w:rsidTr="00507B51">
        <w:trPr>
          <w:trHeight w:val="300"/>
        </w:trPr>
        <w:tc>
          <w:tcPr>
            <w:tcW w:w="0" w:type="auto"/>
            <w:tcBorders>
              <w:top w:val="nil"/>
              <w:left w:val="nil"/>
              <w:bottom w:val="nil"/>
              <w:right w:val="nil"/>
            </w:tcBorders>
            <w:shd w:val="clear" w:color="auto" w:fill="auto"/>
            <w:vAlign w:val="bottom"/>
            <w:hideMark/>
          </w:tcPr>
          <w:p w:rsidR="006532D9" w:rsidRPr="00000D91" w:rsidRDefault="006532D9" w:rsidP="006532D9">
            <w:pPr>
              <w:rPr>
                <w:rFonts w:ascii="Verdana" w:hAnsi="Verdana" w:cs="Calibri"/>
                <w:color w:val="000000"/>
                <w:sz w:val="16"/>
                <w:szCs w:val="16"/>
              </w:rPr>
            </w:pPr>
            <w:r w:rsidRPr="00000D91">
              <w:rPr>
                <w:rFonts w:ascii="Verdana" w:hAnsi="Verdana" w:cs="Calibri"/>
                <w:color w:val="000000"/>
                <w:sz w:val="16"/>
                <w:szCs w:val="16"/>
              </w:rPr>
              <w:t>Impozit pe profit plătit</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color w:val="000000"/>
                <w:sz w:val="16"/>
                <w:szCs w:val="16"/>
              </w:rPr>
            </w:pPr>
            <w:r w:rsidRPr="00000D91">
              <w:rPr>
                <w:rFonts w:ascii="Verdana" w:hAnsi="Verdana" w:cs="Calibri"/>
                <w:color w:val="000000"/>
                <w:sz w:val="16"/>
                <w:szCs w:val="16"/>
              </w:rPr>
              <w:t xml:space="preserve">                      - </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color w:val="000000"/>
                <w:sz w:val="16"/>
                <w:szCs w:val="16"/>
              </w:rPr>
            </w:pPr>
            <w:r w:rsidRPr="00000D91">
              <w:rPr>
                <w:rFonts w:ascii="Verdana" w:hAnsi="Verdana" w:cs="Calibri"/>
                <w:color w:val="000000"/>
                <w:sz w:val="16"/>
                <w:szCs w:val="16"/>
              </w:rPr>
              <w:t xml:space="preserve">      3.564.643 </w:t>
            </w:r>
          </w:p>
        </w:tc>
      </w:tr>
      <w:tr w:rsidR="006532D9" w:rsidRPr="006532D9" w:rsidTr="00507B51">
        <w:trPr>
          <w:trHeight w:val="300"/>
        </w:trPr>
        <w:tc>
          <w:tcPr>
            <w:tcW w:w="0" w:type="auto"/>
            <w:tcBorders>
              <w:top w:val="nil"/>
              <w:left w:val="nil"/>
              <w:bottom w:val="nil"/>
              <w:right w:val="nil"/>
            </w:tcBorders>
            <w:shd w:val="clear" w:color="auto" w:fill="auto"/>
            <w:vAlign w:val="bottom"/>
            <w:hideMark/>
          </w:tcPr>
          <w:p w:rsidR="006532D9" w:rsidRPr="00000D91" w:rsidRDefault="006532D9" w:rsidP="006532D9">
            <w:pPr>
              <w:rPr>
                <w:rFonts w:ascii="Verdana" w:hAnsi="Verdana" w:cs="Calibri"/>
                <w:color w:val="000000"/>
                <w:sz w:val="16"/>
                <w:szCs w:val="16"/>
              </w:rPr>
            </w:pPr>
            <w:r w:rsidRPr="00000D91">
              <w:rPr>
                <w:rFonts w:ascii="Verdana" w:hAnsi="Verdana" w:cs="Calibri"/>
                <w:color w:val="000000"/>
                <w:sz w:val="16"/>
                <w:szCs w:val="16"/>
              </w:rPr>
              <w:t>Incasari din dobanzi</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color w:val="000000"/>
                <w:sz w:val="16"/>
                <w:szCs w:val="16"/>
              </w:rPr>
            </w:pPr>
            <w:r w:rsidRPr="00000D91">
              <w:rPr>
                <w:rFonts w:ascii="Verdana" w:hAnsi="Verdana" w:cs="Calibri"/>
                <w:color w:val="000000"/>
                <w:sz w:val="16"/>
                <w:szCs w:val="16"/>
              </w:rPr>
              <w:t xml:space="preserve">         852.470 </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color w:val="000000"/>
                <w:sz w:val="16"/>
                <w:szCs w:val="16"/>
              </w:rPr>
            </w:pPr>
            <w:r w:rsidRPr="00000D91">
              <w:rPr>
                <w:rFonts w:ascii="Verdana" w:hAnsi="Verdana" w:cs="Calibri"/>
                <w:color w:val="000000"/>
                <w:sz w:val="16"/>
                <w:szCs w:val="16"/>
              </w:rPr>
              <w:t xml:space="preserve">         430.977 </w:t>
            </w:r>
          </w:p>
        </w:tc>
      </w:tr>
      <w:tr w:rsidR="006532D9" w:rsidRPr="006532D9" w:rsidTr="00507B51">
        <w:trPr>
          <w:trHeight w:val="300"/>
        </w:trPr>
        <w:tc>
          <w:tcPr>
            <w:tcW w:w="0" w:type="auto"/>
            <w:tcBorders>
              <w:top w:val="nil"/>
              <w:left w:val="nil"/>
              <w:bottom w:val="nil"/>
              <w:right w:val="nil"/>
            </w:tcBorders>
            <w:shd w:val="clear" w:color="auto" w:fill="auto"/>
            <w:vAlign w:val="bottom"/>
            <w:hideMark/>
          </w:tcPr>
          <w:p w:rsidR="006532D9" w:rsidRPr="00000D91" w:rsidRDefault="006532D9" w:rsidP="006532D9">
            <w:pPr>
              <w:rPr>
                <w:rFonts w:ascii="Verdana" w:hAnsi="Verdana" w:cs="Calibri"/>
                <w:color w:val="000000"/>
                <w:sz w:val="16"/>
                <w:szCs w:val="16"/>
              </w:rPr>
            </w:pPr>
            <w:r w:rsidRPr="00000D91">
              <w:rPr>
                <w:rFonts w:ascii="Verdana" w:hAnsi="Verdana" w:cs="Calibri"/>
                <w:color w:val="000000"/>
                <w:sz w:val="16"/>
                <w:szCs w:val="16"/>
              </w:rPr>
              <w:t>Dobânzi plătite</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color w:val="000000"/>
                <w:sz w:val="16"/>
                <w:szCs w:val="16"/>
              </w:rPr>
            </w:pPr>
            <w:r w:rsidRPr="00000D91">
              <w:rPr>
                <w:rFonts w:ascii="Verdana" w:hAnsi="Verdana" w:cs="Calibri"/>
                <w:color w:val="000000"/>
                <w:sz w:val="16"/>
                <w:szCs w:val="16"/>
              </w:rPr>
              <w:t xml:space="preserve">       (221.543)</w:t>
            </w:r>
          </w:p>
        </w:tc>
        <w:tc>
          <w:tcPr>
            <w:tcW w:w="0" w:type="auto"/>
            <w:tcBorders>
              <w:top w:val="nil"/>
              <w:left w:val="nil"/>
              <w:bottom w:val="nil"/>
              <w:right w:val="nil"/>
            </w:tcBorders>
            <w:shd w:val="clear" w:color="auto" w:fill="auto"/>
            <w:vAlign w:val="bottom"/>
            <w:hideMark/>
          </w:tcPr>
          <w:p w:rsidR="006532D9" w:rsidRPr="00000D91" w:rsidRDefault="006532D9" w:rsidP="006532D9">
            <w:pPr>
              <w:jc w:val="right"/>
              <w:rPr>
                <w:rFonts w:ascii="Verdana" w:hAnsi="Verdana" w:cs="Calibri"/>
                <w:color w:val="000000"/>
                <w:sz w:val="16"/>
                <w:szCs w:val="16"/>
              </w:rPr>
            </w:pPr>
            <w:r w:rsidRPr="00000D91">
              <w:rPr>
                <w:rFonts w:ascii="Verdana" w:hAnsi="Verdana" w:cs="Calibri"/>
                <w:color w:val="000000"/>
                <w:sz w:val="16"/>
                <w:szCs w:val="16"/>
              </w:rPr>
              <w:t xml:space="preserve">       (278.316)</w:t>
            </w:r>
          </w:p>
        </w:tc>
      </w:tr>
      <w:tr w:rsidR="006532D9" w:rsidRPr="00000D91" w:rsidTr="00000D91">
        <w:trPr>
          <w:trHeight w:val="244"/>
        </w:trPr>
        <w:tc>
          <w:tcPr>
            <w:tcW w:w="0" w:type="auto"/>
            <w:tcBorders>
              <w:top w:val="nil"/>
              <w:left w:val="nil"/>
              <w:bottom w:val="nil"/>
              <w:right w:val="nil"/>
            </w:tcBorders>
            <w:shd w:val="clear" w:color="auto" w:fill="auto"/>
            <w:vAlign w:val="bottom"/>
            <w:hideMark/>
          </w:tcPr>
          <w:p w:rsidR="006532D9" w:rsidRPr="00000D91" w:rsidRDefault="006532D9" w:rsidP="006532D9">
            <w:pPr>
              <w:rPr>
                <w:rFonts w:ascii="Verdana" w:hAnsi="Verdana" w:cs="Calibri"/>
                <w:b/>
                <w:bCs/>
                <w:color w:val="000000"/>
                <w:sz w:val="18"/>
                <w:szCs w:val="18"/>
              </w:rPr>
            </w:pPr>
            <w:r w:rsidRPr="00000D91">
              <w:rPr>
                <w:rFonts w:ascii="Verdana" w:hAnsi="Verdana" w:cs="Calibri"/>
                <w:b/>
                <w:bCs/>
                <w:color w:val="000000"/>
                <w:sz w:val="18"/>
                <w:szCs w:val="18"/>
              </w:rPr>
              <w:t>Total Flux de numerar net generat de activităţi  de exploatare</w:t>
            </w:r>
          </w:p>
        </w:tc>
        <w:tc>
          <w:tcPr>
            <w:tcW w:w="0" w:type="auto"/>
            <w:tcBorders>
              <w:top w:val="single" w:sz="4" w:space="0" w:color="auto"/>
              <w:left w:val="nil"/>
              <w:bottom w:val="single" w:sz="4" w:space="0" w:color="auto"/>
              <w:right w:val="nil"/>
            </w:tcBorders>
            <w:shd w:val="clear" w:color="auto" w:fill="auto"/>
            <w:noWrap/>
            <w:vAlign w:val="bottom"/>
            <w:hideMark/>
          </w:tcPr>
          <w:p w:rsidR="006532D9" w:rsidRPr="00000D91" w:rsidRDefault="006532D9" w:rsidP="006532D9">
            <w:pPr>
              <w:jc w:val="right"/>
              <w:rPr>
                <w:rFonts w:ascii="Verdana" w:hAnsi="Verdana" w:cs="Calibri"/>
                <w:b/>
                <w:bCs/>
                <w:color w:val="000000"/>
                <w:sz w:val="18"/>
                <w:szCs w:val="18"/>
              </w:rPr>
            </w:pPr>
            <w:r w:rsidRPr="00000D91">
              <w:rPr>
                <w:rFonts w:ascii="Verdana" w:hAnsi="Verdana" w:cs="Calibri"/>
                <w:b/>
                <w:bCs/>
                <w:color w:val="000000"/>
                <w:sz w:val="18"/>
                <w:szCs w:val="18"/>
              </w:rPr>
              <w:t xml:space="preserve">     5.064.461 </w:t>
            </w:r>
          </w:p>
        </w:tc>
        <w:tc>
          <w:tcPr>
            <w:tcW w:w="0" w:type="auto"/>
            <w:tcBorders>
              <w:top w:val="single" w:sz="4" w:space="0" w:color="auto"/>
              <w:left w:val="nil"/>
              <w:bottom w:val="single" w:sz="4" w:space="0" w:color="auto"/>
              <w:right w:val="nil"/>
            </w:tcBorders>
            <w:shd w:val="clear" w:color="auto" w:fill="auto"/>
            <w:noWrap/>
            <w:vAlign w:val="bottom"/>
            <w:hideMark/>
          </w:tcPr>
          <w:p w:rsidR="006532D9" w:rsidRPr="00000D91" w:rsidRDefault="006532D9" w:rsidP="006532D9">
            <w:pPr>
              <w:jc w:val="right"/>
              <w:rPr>
                <w:rFonts w:ascii="Verdana" w:hAnsi="Verdana" w:cs="Calibri"/>
                <w:b/>
                <w:bCs/>
                <w:color w:val="000000"/>
                <w:sz w:val="18"/>
                <w:szCs w:val="18"/>
              </w:rPr>
            </w:pPr>
            <w:r w:rsidRPr="00000D91">
              <w:rPr>
                <w:rFonts w:ascii="Verdana" w:hAnsi="Verdana" w:cs="Calibri"/>
                <w:b/>
                <w:bCs/>
                <w:color w:val="000000"/>
                <w:sz w:val="18"/>
                <w:szCs w:val="18"/>
              </w:rPr>
              <w:t xml:space="preserve">      9.067.376 </w:t>
            </w:r>
          </w:p>
        </w:tc>
      </w:tr>
    </w:tbl>
    <w:p w:rsidR="00617810" w:rsidRDefault="00617810" w:rsidP="002A76BE">
      <w:pPr>
        <w:rPr>
          <w:rFonts w:ascii="Calibri" w:hAnsi="Calibri" w:cs="Calibri"/>
          <w:i/>
          <w:sz w:val="22"/>
          <w:szCs w:val="22"/>
        </w:rPr>
      </w:pPr>
    </w:p>
    <w:p w:rsidR="00000D91" w:rsidRDefault="00000D91" w:rsidP="00454CCD">
      <w:pPr>
        <w:rPr>
          <w:rFonts w:ascii="Calibri" w:hAnsi="Calibri" w:cs="Calibri"/>
          <w:b/>
          <w:i/>
          <w:sz w:val="22"/>
          <w:szCs w:val="22"/>
        </w:rPr>
      </w:pPr>
    </w:p>
    <w:p w:rsidR="00000D91" w:rsidRDefault="00000D91" w:rsidP="00454CCD">
      <w:pPr>
        <w:rPr>
          <w:rFonts w:ascii="Calibri" w:hAnsi="Calibri" w:cs="Calibri"/>
          <w:b/>
          <w:i/>
          <w:sz w:val="22"/>
          <w:szCs w:val="22"/>
        </w:rPr>
      </w:pPr>
    </w:p>
    <w:p w:rsidR="00000D91" w:rsidRDefault="00000D91" w:rsidP="00454CCD">
      <w:pPr>
        <w:rPr>
          <w:rFonts w:ascii="Calibri" w:hAnsi="Calibri" w:cs="Calibri"/>
          <w:b/>
          <w:i/>
          <w:sz w:val="22"/>
          <w:szCs w:val="22"/>
        </w:rPr>
      </w:pPr>
    </w:p>
    <w:p w:rsidR="00000D91" w:rsidRDefault="00000D91" w:rsidP="00454CCD">
      <w:pPr>
        <w:rPr>
          <w:rFonts w:ascii="Calibri" w:hAnsi="Calibri" w:cs="Calibri"/>
          <w:b/>
          <w:i/>
          <w:sz w:val="22"/>
          <w:szCs w:val="22"/>
        </w:rPr>
      </w:pPr>
    </w:p>
    <w:p w:rsidR="00630656" w:rsidRPr="00507B51" w:rsidRDefault="00507B51" w:rsidP="00454CCD">
      <w:pPr>
        <w:rPr>
          <w:rFonts w:ascii="Calibri" w:hAnsi="Calibri" w:cs="Calibri"/>
          <w:b/>
          <w:i/>
          <w:sz w:val="22"/>
          <w:szCs w:val="22"/>
        </w:rPr>
      </w:pPr>
      <w:r w:rsidRPr="00507B51">
        <w:rPr>
          <w:rFonts w:ascii="Calibri" w:hAnsi="Calibri" w:cs="Calibri"/>
          <w:b/>
          <w:i/>
          <w:sz w:val="22"/>
          <w:szCs w:val="22"/>
        </w:rPr>
        <w:t>Situatia fluxurilor de numerar (Continuare)</w:t>
      </w:r>
      <w:r w:rsidR="00617810" w:rsidRPr="00507B51">
        <w:rPr>
          <w:rFonts w:ascii="Calibri" w:hAnsi="Calibri" w:cs="Calibri"/>
          <w:b/>
          <w:i/>
          <w:sz w:val="22"/>
          <w:szCs w:val="22"/>
        </w:rPr>
        <w:t xml:space="preserve">  </w:t>
      </w:r>
    </w:p>
    <w:p w:rsidR="00617810" w:rsidRDefault="00617810" w:rsidP="00454CCD">
      <w:pPr>
        <w:rPr>
          <w:rFonts w:ascii="Calibri" w:hAnsi="Calibri" w:cs="Calibri"/>
        </w:rPr>
      </w:pPr>
    </w:p>
    <w:p w:rsidR="006532D9" w:rsidRDefault="00617810" w:rsidP="006532D9">
      <w:pPr>
        <w:rPr>
          <w:rFonts w:ascii="Calibri" w:hAnsi="Calibri" w:cs="Calibri"/>
          <w:sz w:val="22"/>
          <w:szCs w:val="22"/>
          <w:lang w:val="fr-FR"/>
        </w:rPr>
      </w:pPr>
      <w:r>
        <w:rPr>
          <w:rFonts w:ascii="Calibri" w:hAnsi="Calibri" w:cs="Calibri"/>
          <w:i/>
          <w:sz w:val="22"/>
          <w:szCs w:val="22"/>
        </w:rPr>
        <w:t xml:space="preserve">   </w:t>
      </w:r>
    </w:p>
    <w:tbl>
      <w:tblPr>
        <w:tblW w:w="0" w:type="auto"/>
        <w:tblInd w:w="108" w:type="dxa"/>
        <w:tblLook w:val="04A0"/>
      </w:tblPr>
      <w:tblGrid>
        <w:gridCol w:w="6366"/>
        <w:gridCol w:w="1690"/>
        <w:gridCol w:w="1690"/>
      </w:tblGrid>
      <w:tr w:rsidR="006532D9" w:rsidRPr="006532D9" w:rsidTr="00507B51">
        <w:trPr>
          <w:trHeight w:val="300"/>
        </w:trPr>
        <w:tc>
          <w:tcPr>
            <w:tcW w:w="0" w:type="auto"/>
            <w:tcBorders>
              <w:top w:val="nil"/>
              <w:left w:val="nil"/>
              <w:bottom w:val="nil"/>
              <w:right w:val="nil"/>
            </w:tcBorders>
            <w:shd w:val="clear" w:color="auto" w:fill="auto"/>
            <w:vAlign w:val="bottom"/>
            <w:hideMark/>
          </w:tcPr>
          <w:p w:rsidR="006532D9" w:rsidRPr="006532D9" w:rsidRDefault="006532D9" w:rsidP="00507B51">
            <w:pPr>
              <w:rPr>
                <w:rFonts w:ascii="Verdana" w:hAnsi="Verdana" w:cs="Calibri"/>
                <w:b/>
                <w:bCs/>
                <w:color w:val="000000"/>
                <w:sz w:val="20"/>
                <w:szCs w:val="20"/>
              </w:rPr>
            </w:pPr>
            <w:r w:rsidRPr="00000D91">
              <w:rPr>
                <w:rFonts w:ascii="Verdana" w:hAnsi="Verdana" w:cs="Calibri"/>
                <w:b/>
                <w:bCs/>
                <w:color w:val="000000"/>
                <w:sz w:val="18"/>
                <w:szCs w:val="18"/>
              </w:rPr>
              <w:t>Fluxuri de numerar din activităţi de investiţii:</w:t>
            </w:r>
          </w:p>
        </w:tc>
        <w:tc>
          <w:tcPr>
            <w:tcW w:w="0" w:type="auto"/>
            <w:tcBorders>
              <w:top w:val="nil"/>
              <w:left w:val="nil"/>
              <w:bottom w:val="nil"/>
              <w:right w:val="nil"/>
            </w:tcBorders>
            <w:shd w:val="clear" w:color="auto" w:fill="auto"/>
            <w:vAlign w:val="bottom"/>
            <w:hideMark/>
          </w:tcPr>
          <w:p w:rsidR="006532D9" w:rsidRPr="006532D9" w:rsidRDefault="006532D9" w:rsidP="00507B51">
            <w:pPr>
              <w:jc w:val="right"/>
              <w:rPr>
                <w:rFonts w:ascii="Verdana" w:hAnsi="Verdana" w:cs="Calibri"/>
                <w:b/>
                <w:bCs/>
                <w:color w:val="000000"/>
                <w:sz w:val="20"/>
                <w:szCs w:val="20"/>
              </w:rPr>
            </w:pPr>
          </w:p>
        </w:tc>
        <w:tc>
          <w:tcPr>
            <w:tcW w:w="0" w:type="auto"/>
            <w:tcBorders>
              <w:top w:val="nil"/>
              <w:left w:val="nil"/>
              <w:bottom w:val="nil"/>
              <w:right w:val="nil"/>
            </w:tcBorders>
            <w:shd w:val="clear" w:color="auto" w:fill="auto"/>
            <w:vAlign w:val="bottom"/>
            <w:hideMark/>
          </w:tcPr>
          <w:p w:rsidR="006532D9" w:rsidRPr="006532D9" w:rsidRDefault="006532D9" w:rsidP="00507B51">
            <w:pPr>
              <w:jc w:val="right"/>
              <w:rPr>
                <w:rFonts w:ascii="Verdana" w:hAnsi="Verdana" w:cs="Calibri"/>
                <w:b/>
                <w:bCs/>
                <w:color w:val="000000"/>
                <w:sz w:val="20"/>
                <w:szCs w:val="20"/>
              </w:rPr>
            </w:pPr>
          </w:p>
        </w:tc>
      </w:tr>
      <w:tr w:rsidR="006532D9" w:rsidRPr="00000D91" w:rsidTr="00507B51">
        <w:trPr>
          <w:trHeight w:val="525"/>
        </w:trPr>
        <w:tc>
          <w:tcPr>
            <w:tcW w:w="0" w:type="auto"/>
            <w:tcBorders>
              <w:top w:val="nil"/>
              <w:left w:val="nil"/>
              <w:bottom w:val="nil"/>
              <w:right w:val="nil"/>
            </w:tcBorders>
            <w:shd w:val="clear" w:color="auto" w:fill="auto"/>
            <w:vAlign w:val="bottom"/>
            <w:hideMark/>
          </w:tcPr>
          <w:p w:rsidR="006532D9" w:rsidRPr="00000D91" w:rsidRDefault="006532D9" w:rsidP="00507B51">
            <w:pPr>
              <w:rPr>
                <w:rFonts w:ascii="Verdana" w:hAnsi="Verdana" w:cs="Calibri"/>
                <w:color w:val="000000"/>
                <w:sz w:val="16"/>
                <w:szCs w:val="16"/>
              </w:rPr>
            </w:pPr>
            <w:r w:rsidRPr="00000D91">
              <w:rPr>
                <w:rFonts w:ascii="Verdana" w:hAnsi="Verdana" w:cs="Calibri"/>
                <w:color w:val="000000"/>
                <w:sz w:val="16"/>
                <w:szCs w:val="16"/>
              </w:rPr>
              <w:t>Plata în numerar pentru achiziţionare de imobilizări corporale si necorporale si investitii imobiliare</w:t>
            </w:r>
          </w:p>
        </w:tc>
        <w:tc>
          <w:tcPr>
            <w:tcW w:w="0" w:type="auto"/>
            <w:tcBorders>
              <w:top w:val="nil"/>
              <w:left w:val="nil"/>
              <w:bottom w:val="nil"/>
              <w:right w:val="nil"/>
            </w:tcBorders>
            <w:shd w:val="clear" w:color="auto" w:fill="auto"/>
            <w:vAlign w:val="bottom"/>
            <w:hideMark/>
          </w:tcPr>
          <w:p w:rsidR="006532D9" w:rsidRPr="00000D91" w:rsidRDefault="006532D9" w:rsidP="00507B51">
            <w:pPr>
              <w:jc w:val="right"/>
              <w:rPr>
                <w:rFonts w:ascii="Verdana" w:hAnsi="Verdana" w:cs="Calibri"/>
                <w:color w:val="000000"/>
                <w:sz w:val="16"/>
                <w:szCs w:val="16"/>
              </w:rPr>
            </w:pPr>
          </w:p>
        </w:tc>
        <w:tc>
          <w:tcPr>
            <w:tcW w:w="0" w:type="auto"/>
            <w:tcBorders>
              <w:top w:val="nil"/>
              <w:left w:val="nil"/>
              <w:bottom w:val="nil"/>
              <w:right w:val="nil"/>
            </w:tcBorders>
            <w:shd w:val="clear" w:color="auto" w:fill="auto"/>
            <w:vAlign w:val="bottom"/>
            <w:hideMark/>
          </w:tcPr>
          <w:p w:rsidR="006532D9" w:rsidRPr="00000D91" w:rsidRDefault="006532D9" w:rsidP="00507B51">
            <w:pPr>
              <w:jc w:val="right"/>
              <w:rPr>
                <w:rFonts w:ascii="Verdana" w:hAnsi="Verdana" w:cs="Calibri"/>
                <w:color w:val="000000"/>
                <w:sz w:val="16"/>
                <w:szCs w:val="16"/>
              </w:rPr>
            </w:pPr>
          </w:p>
        </w:tc>
      </w:tr>
      <w:tr w:rsidR="006532D9" w:rsidRPr="00000D91" w:rsidTr="00507B51">
        <w:trPr>
          <w:trHeight w:val="525"/>
        </w:trPr>
        <w:tc>
          <w:tcPr>
            <w:tcW w:w="0" w:type="auto"/>
            <w:tcBorders>
              <w:top w:val="nil"/>
              <w:left w:val="nil"/>
              <w:bottom w:val="nil"/>
              <w:right w:val="nil"/>
            </w:tcBorders>
            <w:shd w:val="clear" w:color="auto" w:fill="auto"/>
            <w:vAlign w:val="bottom"/>
            <w:hideMark/>
          </w:tcPr>
          <w:p w:rsidR="006532D9" w:rsidRPr="00000D91" w:rsidRDefault="006532D9" w:rsidP="00507B51">
            <w:pPr>
              <w:rPr>
                <w:rFonts w:ascii="Verdana" w:hAnsi="Verdana" w:cs="Calibri"/>
                <w:color w:val="000000"/>
                <w:sz w:val="16"/>
                <w:szCs w:val="16"/>
              </w:rPr>
            </w:pPr>
            <w:r w:rsidRPr="00000D91">
              <w:rPr>
                <w:rFonts w:ascii="Verdana" w:hAnsi="Verdana" w:cs="Calibri"/>
                <w:color w:val="000000"/>
                <w:sz w:val="16"/>
                <w:szCs w:val="16"/>
              </w:rPr>
              <w:t>Plata în numerar pentru achiziţionare de imobilizări necorporale</w:t>
            </w:r>
          </w:p>
        </w:tc>
        <w:tc>
          <w:tcPr>
            <w:tcW w:w="0" w:type="auto"/>
            <w:tcBorders>
              <w:top w:val="nil"/>
              <w:left w:val="nil"/>
              <w:bottom w:val="nil"/>
              <w:right w:val="nil"/>
            </w:tcBorders>
            <w:shd w:val="clear" w:color="auto" w:fill="auto"/>
            <w:vAlign w:val="bottom"/>
            <w:hideMark/>
          </w:tcPr>
          <w:p w:rsidR="006532D9" w:rsidRPr="00000D91" w:rsidRDefault="006532D9" w:rsidP="00507B51">
            <w:pPr>
              <w:jc w:val="right"/>
              <w:rPr>
                <w:rFonts w:ascii="Verdana" w:hAnsi="Verdana" w:cs="Calibri"/>
                <w:color w:val="000000"/>
                <w:sz w:val="16"/>
                <w:szCs w:val="16"/>
              </w:rPr>
            </w:pPr>
            <w:r w:rsidRPr="00000D91">
              <w:rPr>
                <w:rFonts w:ascii="Verdana" w:hAnsi="Verdana" w:cs="Calibri"/>
                <w:color w:val="000000"/>
                <w:sz w:val="16"/>
                <w:szCs w:val="16"/>
              </w:rPr>
              <w:t xml:space="preserve">    (1.730.676)</w:t>
            </w:r>
          </w:p>
        </w:tc>
        <w:tc>
          <w:tcPr>
            <w:tcW w:w="0" w:type="auto"/>
            <w:tcBorders>
              <w:top w:val="nil"/>
              <w:left w:val="nil"/>
              <w:bottom w:val="nil"/>
              <w:right w:val="nil"/>
            </w:tcBorders>
            <w:shd w:val="clear" w:color="auto" w:fill="auto"/>
            <w:vAlign w:val="bottom"/>
            <w:hideMark/>
          </w:tcPr>
          <w:p w:rsidR="006532D9" w:rsidRPr="00000D91" w:rsidRDefault="006532D9" w:rsidP="00507B51">
            <w:pPr>
              <w:jc w:val="right"/>
              <w:rPr>
                <w:rFonts w:ascii="Verdana" w:hAnsi="Verdana" w:cs="Calibri"/>
                <w:color w:val="000000"/>
                <w:sz w:val="16"/>
                <w:szCs w:val="16"/>
              </w:rPr>
            </w:pPr>
            <w:r w:rsidRPr="00000D91">
              <w:rPr>
                <w:rFonts w:ascii="Verdana" w:hAnsi="Verdana" w:cs="Calibri"/>
                <w:color w:val="000000"/>
                <w:sz w:val="16"/>
                <w:szCs w:val="16"/>
              </w:rPr>
              <w:t xml:space="preserve">       (238.290)</w:t>
            </w:r>
          </w:p>
        </w:tc>
      </w:tr>
      <w:tr w:rsidR="006532D9" w:rsidRPr="00000D91" w:rsidTr="00507B51">
        <w:trPr>
          <w:trHeight w:val="525"/>
        </w:trPr>
        <w:tc>
          <w:tcPr>
            <w:tcW w:w="0" w:type="auto"/>
            <w:tcBorders>
              <w:top w:val="nil"/>
              <w:left w:val="nil"/>
              <w:bottom w:val="nil"/>
              <w:right w:val="nil"/>
            </w:tcBorders>
            <w:shd w:val="clear" w:color="auto" w:fill="auto"/>
            <w:vAlign w:val="bottom"/>
            <w:hideMark/>
          </w:tcPr>
          <w:p w:rsidR="006532D9" w:rsidRPr="00000D91" w:rsidRDefault="006532D9" w:rsidP="00507B51">
            <w:pPr>
              <w:rPr>
                <w:rFonts w:ascii="Verdana" w:hAnsi="Verdana" w:cs="Calibri"/>
                <w:color w:val="000000"/>
                <w:sz w:val="16"/>
                <w:szCs w:val="16"/>
              </w:rPr>
            </w:pPr>
            <w:r w:rsidRPr="00000D91">
              <w:rPr>
                <w:rFonts w:ascii="Verdana" w:hAnsi="Verdana" w:cs="Calibri"/>
                <w:color w:val="000000"/>
                <w:sz w:val="16"/>
                <w:szCs w:val="16"/>
              </w:rPr>
              <w:t>Plata în numerar pentru achiziţionare de instrumente financiare</w:t>
            </w:r>
          </w:p>
        </w:tc>
        <w:tc>
          <w:tcPr>
            <w:tcW w:w="0" w:type="auto"/>
            <w:tcBorders>
              <w:top w:val="nil"/>
              <w:left w:val="nil"/>
              <w:bottom w:val="nil"/>
              <w:right w:val="nil"/>
            </w:tcBorders>
            <w:shd w:val="clear" w:color="auto" w:fill="auto"/>
            <w:vAlign w:val="bottom"/>
            <w:hideMark/>
          </w:tcPr>
          <w:p w:rsidR="006532D9" w:rsidRPr="00000D91" w:rsidRDefault="006532D9" w:rsidP="00507B51">
            <w:pPr>
              <w:jc w:val="right"/>
              <w:rPr>
                <w:rFonts w:ascii="Verdana" w:hAnsi="Verdana" w:cs="Calibri"/>
                <w:color w:val="000000"/>
                <w:sz w:val="16"/>
                <w:szCs w:val="16"/>
              </w:rPr>
            </w:pPr>
            <w:r w:rsidRPr="00000D91">
              <w:rPr>
                <w:rFonts w:ascii="Verdana" w:hAnsi="Verdana" w:cs="Calibri"/>
                <w:color w:val="000000"/>
                <w:sz w:val="16"/>
                <w:szCs w:val="16"/>
              </w:rPr>
              <w:t xml:space="preserve">   19.736.881 </w:t>
            </w:r>
          </w:p>
        </w:tc>
        <w:tc>
          <w:tcPr>
            <w:tcW w:w="0" w:type="auto"/>
            <w:tcBorders>
              <w:top w:val="nil"/>
              <w:left w:val="nil"/>
              <w:bottom w:val="nil"/>
              <w:right w:val="nil"/>
            </w:tcBorders>
            <w:shd w:val="clear" w:color="auto" w:fill="auto"/>
            <w:vAlign w:val="bottom"/>
            <w:hideMark/>
          </w:tcPr>
          <w:p w:rsidR="006532D9" w:rsidRPr="00000D91" w:rsidRDefault="006532D9" w:rsidP="00507B51">
            <w:pPr>
              <w:jc w:val="right"/>
              <w:rPr>
                <w:rFonts w:ascii="Verdana" w:hAnsi="Verdana" w:cs="Calibri"/>
                <w:color w:val="000000"/>
                <w:sz w:val="16"/>
                <w:szCs w:val="16"/>
              </w:rPr>
            </w:pPr>
            <w:r w:rsidRPr="00000D91">
              <w:rPr>
                <w:rFonts w:ascii="Verdana" w:hAnsi="Verdana" w:cs="Calibri"/>
                <w:color w:val="000000"/>
                <w:sz w:val="16"/>
                <w:szCs w:val="16"/>
              </w:rPr>
              <w:t xml:space="preserve">         499.073 </w:t>
            </w:r>
          </w:p>
        </w:tc>
      </w:tr>
      <w:tr w:rsidR="006532D9" w:rsidRPr="00000D91" w:rsidTr="00507B51">
        <w:trPr>
          <w:trHeight w:val="780"/>
        </w:trPr>
        <w:tc>
          <w:tcPr>
            <w:tcW w:w="0" w:type="auto"/>
            <w:tcBorders>
              <w:top w:val="nil"/>
              <w:left w:val="nil"/>
              <w:bottom w:val="nil"/>
              <w:right w:val="nil"/>
            </w:tcBorders>
            <w:shd w:val="clear" w:color="auto" w:fill="auto"/>
            <w:vAlign w:val="bottom"/>
            <w:hideMark/>
          </w:tcPr>
          <w:p w:rsidR="006532D9" w:rsidRPr="00000D91" w:rsidRDefault="006532D9" w:rsidP="00507B51">
            <w:pPr>
              <w:rPr>
                <w:rFonts w:ascii="Verdana" w:hAnsi="Verdana" w:cs="Calibri"/>
                <w:color w:val="000000"/>
                <w:sz w:val="16"/>
                <w:szCs w:val="16"/>
              </w:rPr>
            </w:pPr>
            <w:r w:rsidRPr="00000D91">
              <w:rPr>
                <w:rFonts w:ascii="Verdana" w:hAnsi="Verdana" w:cs="Calibri"/>
                <w:color w:val="000000"/>
                <w:sz w:val="16"/>
                <w:szCs w:val="16"/>
              </w:rPr>
              <w:t>Încasări de numerar din vânzarea de terenuri şi clădiri,instalaţii şi echipamente, active necorporale şi alte active pe termen lung</w:t>
            </w:r>
          </w:p>
        </w:tc>
        <w:tc>
          <w:tcPr>
            <w:tcW w:w="0" w:type="auto"/>
            <w:tcBorders>
              <w:top w:val="nil"/>
              <w:left w:val="nil"/>
              <w:bottom w:val="nil"/>
              <w:right w:val="nil"/>
            </w:tcBorders>
            <w:shd w:val="clear" w:color="auto" w:fill="auto"/>
            <w:vAlign w:val="bottom"/>
            <w:hideMark/>
          </w:tcPr>
          <w:p w:rsidR="006532D9" w:rsidRPr="00000D91" w:rsidRDefault="006532D9" w:rsidP="00507B51">
            <w:pPr>
              <w:jc w:val="right"/>
              <w:rPr>
                <w:rFonts w:ascii="Verdana" w:hAnsi="Verdana" w:cs="Calibri"/>
                <w:color w:val="000000"/>
                <w:sz w:val="16"/>
                <w:szCs w:val="16"/>
              </w:rPr>
            </w:pPr>
            <w:r w:rsidRPr="00000D91">
              <w:rPr>
                <w:rFonts w:ascii="Verdana" w:hAnsi="Verdana" w:cs="Calibri"/>
                <w:color w:val="000000"/>
                <w:sz w:val="16"/>
                <w:szCs w:val="16"/>
              </w:rPr>
              <w:t xml:space="preserve">           22.315 </w:t>
            </w:r>
          </w:p>
        </w:tc>
        <w:tc>
          <w:tcPr>
            <w:tcW w:w="0" w:type="auto"/>
            <w:tcBorders>
              <w:top w:val="nil"/>
              <w:left w:val="nil"/>
              <w:bottom w:val="nil"/>
              <w:right w:val="nil"/>
            </w:tcBorders>
            <w:shd w:val="clear" w:color="auto" w:fill="auto"/>
            <w:vAlign w:val="bottom"/>
            <w:hideMark/>
          </w:tcPr>
          <w:p w:rsidR="006532D9" w:rsidRPr="00000D91" w:rsidRDefault="006532D9" w:rsidP="00507B51">
            <w:pPr>
              <w:jc w:val="right"/>
              <w:rPr>
                <w:rFonts w:ascii="Verdana" w:hAnsi="Verdana" w:cs="Calibri"/>
                <w:color w:val="000000"/>
                <w:sz w:val="16"/>
                <w:szCs w:val="16"/>
              </w:rPr>
            </w:pPr>
            <w:r w:rsidRPr="00000D91">
              <w:rPr>
                <w:rFonts w:ascii="Verdana" w:hAnsi="Verdana" w:cs="Calibri"/>
                <w:color w:val="000000"/>
                <w:sz w:val="16"/>
                <w:szCs w:val="16"/>
              </w:rPr>
              <w:t xml:space="preserve">           51.814 </w:t>
            </w:r>
          </w:p>
        </w:tc>
      </w:tr>
      <w:tr w:rsidR="006532D9" w:rsidRPr="00000D91" w:rsidTr="00507B51">
        <w:trPr>
          <w:trHeight w:val="300"/>
        </w:trPr>
        <w:tc>
          <w:tcPr>
            <w:tcW w:w="0" w:type="auto"/>
            <w:tcBorders>
              <w:top w:val="nil"/>
              <w:left w:val="nil"/>
              <w:bottom w:val="nil"/>
              <w:right w:val="nil"/>
            </w:tcBorders>
            <w:shd w:val="clear" w:color="auto" w:fill="auto"/>
            <w:vAlign w:val="bottom"/>
            <w:hideMark/>
          </w:tcPr>
          <w:p w:rsidR="006532D9" w:rsidRPr="00000D91" w:rsidRDefault="006532D9" w:rsidP="00507B51">
            <w:pPr>
              <w:rPr>
                <w:rFonts w:ascii="Verdana" w:hAnsi="Verdana" w:cs="Calibri"/>
                <w:color w:val="000000"/>
                <w:sz w:val="16"/>
                <w:szCs w:val="16"/>
              </w:rPr>
            </w:pPr>
            <w:r w:rsidRPr="00000D91">
              <w:rPr>
                <w:rFonts w:ascii="Verdana" w:hAnsi="Verdana" w:cs="Calibri"/>
                <w:color w:val="000000"/>
                <w:sz w:val="16"/>
                <w:szCs w:val="16"/>
              </w:rPr>
              <w:t>Dividende incasate</w:t>
            </w:r>
          </w:p>
        </w:tc>
        <w:tc>
          <w:tcPr>
            <w:tcW w:w="0" w:type="auto"/>
            <w:tcBorders>
              <w:top w:val="nil"/>
              <w:left w:val="nil"/>
              <w:bottom w:val="nil"/>
              <w:right w:val="nil"/>
            </w:tcBorders>
            <w:shd w:val="clear" w:color="auto" w:fill="auto"/>
            <w:vAlign w:val="bottom"/>
            <w:hideMark/>
          </w:tcPr>
          <w:p w:rsidR="006532D9" w:rsidRPr="00000D91" w:rsidRDefault="006532D9" w:rsidP="00507B51">
            <w:pPr>
              <w:jc w:val="right"/>
              <w:rPr>
                <w:rFonts w:ascii="Verdana" w:hAnsi="Verdana" w:cs="Calibri"/>
                <w:color w:val="000000"/>
                <w:sz w:val="16"/>
                <w:szCs w:val="16"/>
              </w:rPr>
            </w:pPr>
            <w:r w:rsidRPr="00000D91">
              <w:rPr>
                <w:rFonts w:ascii="Verdana" w:hAnsi="Verdana" w:cs="Calibri"/>
                <w:color w:val="000000"/>
                <w:sz w:val="16"/>
                <w:szCs w:val="16"/>
              </w:rPr>
              <w:t xml:space="preserve">     1.422.354 </w:t>
            </w:r>
          </w:p>
        </w:tc>
        <w:tc>
          <w:tcPr>
            <w:tcW w:w="0" w:type="auto"/>
            <w:tcBorders>
              <w:top w:val="nil"/>
              <w:left w:val="nil"/>
              <w:bottom w:val="nil"/>
              <w:right w:val="nil"/>
            </w:tcBorders>
            <w:shd w:val="clear" w:color="auto" w:fill="auto"/>
            <w:vAlign w:val="bottom"/>
            <w:hideMark/>
          </w:tcPr>
          <w:p w:rsidR="006532D9" w:rsidRPr="00000D91" w:rsidRDefault="006532D9" w:rsidP="00507B51">
            <w:pPr>
              <w:jc w:val="right"/>
              <w:rPr>
                <w:rFonts w:ascii="Verdana" w:hAnsi="Verdana" w:cs="Calibri"/>
                <w:color w:val="000000"/>
                <w:sz w:val="16"/>
                <w:szCs w:val="16"/>
              </w:rPr>
            </w:pPr>
            <w:r w:rsidRPr="00000D91">
              <w:rPr>
                <w:rFonts w:ascii="Verdana" w:hAnsi="Verdana" w:cs="Calibri"/>
                <w:color w:val="000000"/>
                <w:sz w:val="16"/>
                <w:szCs w:val="16"/>
              </w:rPr>
              <w:t xml:space="preserve">         338.370 </w:t>
            </w:r>
          </w:p>
        </w:tc>
      </w:tr>
      <w:tr w:rsidR="006532D9" w:rsidRPr="00000D91" w:rsidTr="00507B51">
        <w:trPr>
          <w:trHeight w:val="300"/>
        </w:trPr>
        <w:tc>
          <w:tcPr>
            <w:tcW w:w="0" w:type="auto"/>
            <w:tcBorders>
              <w:top w:val="nil"/>
              <w:left w:val="nil"/>
              <w:bottom w:val="nil"/>
              <w:right w:val="nil"/>
            </w:tcBorders>
            <w:shd w:val="clear" w:color="auto" w:fill="auto"/>
            <w:vAlign w:val="bottom"/>
            <w:hideMark/>
          </w:tcPr>
          <w:p w:rsidR="006532D9" w:rsidRPr="00000D91" w:rsidRDefault="006532D9" w:rsidP="00507B51">
            <w:pPr>
              <w:rPr>
                <w:rFonts w:ascii="Verdana" w:hAnsi="Verdana" w:cs="Calibri"/>
                <w:color w:val="000000"/>
                <w:sz w:val="16"/>
                <w:szCs w:val="16"/>
              </w:rPr>
            </w:pPr>
            <w:r w:rsidRPr="00000D91">
              <w:rPr>
                <w:rFonts w:ascii="Verdana" w:hAnsi="Verdana" w:cs="Calibri"/>
                <w:color w:val="000000"/>
                <w:sz w:val="16"/>
                <w:szCs w:val="16"/>
              </w:rPr>
              <w:t>(Imprumuturi acordate)/rambursate afilliati</w:t>
            </w:r>
          </w:p>
        </w:tc>
        <w:tc>
          <w:tcPr>
            <w:tcW w:w="0" w:type="auto"/>
            <w:tcBorders>
              <w:top w:val="nil"/>
              <w:left w:val="nil"/>
              <w:bottom w:val="nil"/>
              <w:right w:val="nil"/>
            </w:tcBorders>
            <w:shd w:val="clear" w:color="auto" w:fill="auto"/>
            <w:vAlign w:val="bottom"/>
            <w:hideMark/>
          </w:tcPr>
          <w:p w:rsidR="006532D9" w:rsidRPr="00000D91" w:rsidRDefault="006532D9" w:rsidP="00507B51">
            <w:pPr>
              <w:jc w:val="right"/>
              <w:rPr>
                <w:rFonts w:ascii="Verdana" w:hAnsi="Verdana" w:cs="Calibri"/>
                <w:color w:val="000000"/>
                <w:sz w:val="16"/>
                <w:szCs w:val="16"/>
              </w:rPr>
            </w:pPr>
            <w:r w:rsidRPr="00000D91">
              <w:rPr>
                <w:rFonts w:ascii="Verdana" w:hAnsi="Verdana" w:cs="Calibri"/>
                <w:color w:val="000000"/>
                <w:sz w:val="16"/>
                <w:szCs w:val="16"/>
              </w:rPr>
              <w:t xml:space="preserve">    (8.260.550)</w:t>
            </w:r>
          </w:p>
        </w:tc>
        <w:tc>
          <w:tcPr>
            <w:tcW w:w="0" w:type="auto"/>
            <w:tcBorders>
              <w:top w:val="nil"/>
              <w:left w:val="nil"/>
              <w:bottom w:val="nil"/>
              <w:right w:val="nil"/>
            </w:tcBorders>
            <w:shd w:val="clear" w:color="auto" w:fill="auto"/>
            <w:vAlign w:val="bottom"/>
            <w:hideMark/>
          </w:tcPr>
          <w:p w:rsidR="006532D9" w:rsidRPr="00000D91" w:rsidRDefault="006532D9" w:rsidP="00507B51">
            <w:pPr>
              <w:jc w:val="right"/>
              <w:rPr>
                <w:rFonts w:ascii="Verdana" w:hAnsi="Verdana" w:cs="Calibri"/>
                <w:color w:val="000000"/>
                <w:sz w:val="16"/>
                <w:szCs w:val="16"/>
              </w:rPr>
            </w:pPr>
            <w:r w:rsidRPr="00000D91">
              <w:rPr>
                <w:rFonts w:ascii="Verdana" w:hAnsi="Verdana" w:cs="Calibri"/>
                <w:color w:val="000000"/>
                <w:sz w:val="16"/>
                <w:szCs w:val="16"/>
              </w:rPr>
              <w:t xml:space="preserve">       (372.813)</w:t>
            </w:r>
          </w:p>
        </w:tc>
      </w:tr>
      <w:tr w:rsidR="006532D9" w:rsidRPr="00000D91" w:rsidTr="00507B51">
        <w:trPr>
          <w:trHeight w:val="300"/>
        </w:trPr>
        <w:tc>
          <w:tcPr>
            <w:tcW w:w="0" w:type="auto"/>
            <w:tcBorders>
              <w:top w:val="nil"/>
              <w:left w:val="nil"/>
              <w:bottom w:val="nil"/>
              <w:right w:val="nil"/>
            </w:tcBorders>
            <w:shd w:val="clear" w:color="auto" w:fill="auto"/>
            <w:vAlign w:val="bottom"/>
            <w:hideMark/>
          </w:tcPr>
          <w:p w:rsidR="006532D9" w:rsidRPr="00000D91" w:rsidRDefault="006532D9" w:rsidP="00507B51">
            <w:pPr>
              <w:rPr>
                <w:rFonts w:ascii="Verdana" w:hAnsi="Verdana" w:cs="Calibri"/>
                <w:color w:val="000000"/>
                <w:sz w:val="16"/>
                <w:szCs w:val="16"/>
              </w:rPr>
            </w:pPr>
            <w:r w:rsidRPr="00000D91">
              <w:rPr>
                <w:rFonts w:ascii="Verdana" w:hAnsi="Verdana" w:cs="Calibri"/>
                <w:color w:val="000000"/>
                <w:sz w:val="16"/>
                <w:szCs w:val="16"/>
              </w:rPr>
              <w:t>Imprumuturi acordate/rambursate de la actionari</w:t>
            </w:r>
          </w:p>
        </w:tc>
        <w:tc>
          <w:tcPr>
            <w:tcW w:w="0" w:type="auto"/>
            <w:tcBorders>
              <w:top w:val="nil"/>
              <w:left w:val="nil"/>
              <w:bottom w:val="nil"/>
              <w:right w:val="nil"/>
            </w:tcBorders>
            <w:shd w:val="clear" w:color="auto" w:fill="auto"/>
            <w:vAlign w:val="bottom"/>
            <w:hideMark/>
          </w:tcPr>
          <w:p w:rsidR="006532D9" w:rsidRPr="00000D91" w:rsidRDefault="006532D9" w:rsidP="00507B51">
            <w:pPr>
              <w:jc w:val="right"/>
              <w:rPr>
                <w:rFonts w:ascii="Verdana" w:hAnsi="Verdana" w:cs="Calibri"/>
                <w:color w:val="000000"/>
                <w:sz w:val="16"/>
                <w:szCs w:val="16"/>
              </w:rPr>
            </w:pPr>
            <w:r w:rsidRPr="00000D91">
              <w:rPr>
                <w:rFonts w:ascii="Verdana" w:hAnsi="Verdana" w:cs="Calibri"/>
                <w:color w:val="000000"/>
                <w:sz w:val="16"/>
                <w:szCs w:val="16"/>
              </w:rPr>
              <w:t xml:space="preserve">                      - </w:t>
            </w:r>
          </w:p>
        </w:tc>
        <w:tc>
          <w:tcPr>
            <w:tcW w:w="0" w:type="auto"/>
            <w:tcBorders>
              <w:top w:val="nil"/>
              <w:left w:val="nil"/>
              <w:bottom w:val="nil"/>
              <w:right w:val="nil"/>
            </w:tcBorders>
            <w:shd w:val="clear" w:color="auto" w:fill="auto"/>
            <w:vAlign w:val="bottom"/>
            <w:hideMark/>
          </w:tcPr>
          <w:p w:rsidR="006532D9" w:rsidRPr="00000D91" w:rsidRDefault="006532D9" w:rsidP="00507B51">
            <w:pPr>
              <w:jc w:val="right"/>
              <w:rPr>
                <w:rFonts w:ascii="Verdana" w:hAnsi="Verdana" w:cs="Calibri"/>
                <w:color w:val="000000"/>
                <w:sz w:val="16"/>
                <w:szCs w:val="16"/>
              </w:rPr>
            </w:pPr>
            <w:r w:rsidRPr="00000D91">
              <w:rPr>
                <w:rFonts w:ascii="Verdana" w:hAnsi="Verdana" w:cs="Calibri"/>
                <w:color w:val="000000"/>
                <w:sz w:val="16"/>
                <w:szCs w:val="16"/>
              </w:rPr>
              <w:t xml:space="preserve">           17.250 </w:t>
            </w:r>
          </w:p>
        </w:tc>
      </w:tr>
      <w:tr w:rsidR="006532D9" w:rsidRPr="00000D91" w:rsidTr="00507B51">
        <w:trPr>
          <w:trHeight w:val="525"/>
        </w:trPr>
        <w:tc>
          <w:tcPr>
            <w:tcW w:w="0" w:type="auto"/>
            <w:tcBorders>
              <w:top w:val="nil"/>
              <w:left w:val="nil"/>
              <w:bottom w:val="nil"/>
              <w:right w:val="nil"/>
            </w:tcBorders>
            <w:shd w:val="clear" w:color="auto" w:fill="auto"/>
            <w:vAlign w:val="bottom"/>
            <w:hideMark/>
          </w:tcPr>
          <w:p w:rsidR="006532D9" w:rsidRPr="00000D91" w:rsidRDefault="006532D9" w:rsidP="00507B51">
            <w:pPr>
              <w:rPr>
                <w:rFonts w:ascii="Verdana" w:hAnsi="Verdana" w:cs="Calibri"/>
                <w:color w:val="000000"/>
                <w:sz w:val="16"/>
                <w:szCs w:val="16"/>
              </w:rPr>
            </w:pPr>
            <w:r w:rsidRPr="00000D91">
              <w:rPr>
                <w:rFonts w:ascii="Verdana" w:hAnsi="Verdana" w:cs="Calibri"/>
                <w:color w:val="000000"/>
                <w:sz w:val="16"/>
                <w:szCs w:val="16"/>
              </w:rPr>
              <w:t>Incasari din imprumuturi in marja acordate clientilor</w:t>
            </w:r>
          </w:p>
        </w:tc>
        <w:tc>
          <w:tcPr>
            <w:tcW w:w="0" w:type="auto"/>
            <w:tcBorders>
              <w:top w:val="nil"/>
              <w:left w:val="nil"/>
              <w:bottom w:val="nil"/>
              <w:right w:val="nil"/>
            </w:tcBorders>
            <w:shd w:val="clear" w:color="auto" w:fill="auto"/>
            <w:vAlign w:val="bottom"/>
            <w:hideMark/>
          </w:tcPr>
          <w:p w:rsidR="006532D9" w:rsidRPr="00000D91" w:rsidRDefault="006532D9" w:rsidP="00507B51">
            <w:pPr>
              <w:jc w:val="right"/>
              <w:rPr>
                <w:rFonts w:ascii="Verdana" w:hAnsi="Verdana" w:cs="Calibri"/>
                <w:color w:val="000000"/>
                <w:sz w:val="16"/>
                <w:szCs w:val="16"/>
              </w:rPr>
            </w:pPr>
            <w:r w:rsidRPr="00000D91">
              <w:rPr>
                <w:rFonts w:ascii="Verdana" w:hAnsi="Verdana" w:cs="Calibri"/>
                <w:color w:val="000000"/>
                <w:sz w:val="16"/>
                <w:szCs w:val="16"/>
              </w:rPr>
              <w:t xml:space="preserve">                      - </w:t>
            </w:r>
          </w:p>
        </w:tc>
        <w:tc>
          <w:tcPr>
            <w:tcW w:w="0" w:type="auto"/>
            <w:tcBorders>
              <w:top w:val="nil"/>
              <w:left w:val="nil"/>
              <w:bottom w:val="nil"/>
              <w:right w:val="nil"/>
            </w:tcBorders>
            <w:shd w:val="clear" w:color="auto" w:fill="auto"/>
            <w:vAlign w:val="bottom"/>
            <w:hideMark/>
          </w:tcPr>
          <w:p w:rsidR="006532D9" w:rsidRPr="00000D91" w:rsidRDefault="006532D9" w:rsidP="00507B51">
            <w:pPr>
              <w:jc w:val="right"/>
              <w:rPr>
                <w:rFonts w:ascii="Verdana" w:hAnsi="Verdana" w:cs="Calibri"/>
                <w:color w:val="000000"/>
                <w:sz w:val="16"/>
                <w:szCs w:val="16"/>
              </w:rPr>
            </w:pPr>
            <w:r w:rsidRPr="00000D91">
              <w:rPr>
                <w:rFonts w:ascii="Verdana" w:hAnsi="Verdana" w:cs="Calibri"/>
                <w:color w:val="000000"/>
                <w:sz w:val="16"/>
                <w:szCs w:val="16"/>
              </w:rPr>
              <w:t xml:space="preserve">                       - </w:t>
            </w:r>
          </w:p>
        </w:tc>
      </w:tr>
      <w:tr w:rsidR="006532D9" w:rsidRPr="00000D91" w:rsidTr="00507B51">
        <w:trPr>
          <w:trHeight w:val="300"/>
        </w:trPr>
        <w:tc>
          <w:tcPr>
            <w:tcW w:w="0" w:type="auto"/>
            <w:tcBorders>
              <w:top w:val="nil"/>
              <w:left w:val="nil"/>
              <w:bottom w:val="nil"/>
              <w:right w:val="nil"/>
            </w:tcBorders>
            <w:shd w:val="clear" w:color="auto" w:fill="auto"/>
            <w:vAlign w:val="bottom"/>
            <w:hideMark/>
          </w:tcPr>
          <w:p w:rsidR="006532D9" w:rsidRPr="00000D91" w:rsidRDefault="006532D9" w:rsidP="00507B51">
            <w:pPr>
              <w:rPr>
                <w:rFonts w:ascii="Verdana" w:hAnsi="Verdana" w:cs="Calibri"/>
                <w:color w:val="000000"/>
                <w:sz w:val="16"/>
                <w:szCs w:val="16"/>
              </w:rPr>
            </w:pPr>
            <w:r w:rsidRPr="00000D91">
              <w:rPr>
                <w:rFonts w:ascii="Verdana" w:hAnsi="Verdana" w:cs="Calibri"/>
                <w:color w:val="000000"/>
                <w:sz w:val="16"/>
                <w:szCs w:val="16"/>
              </w:rPr>
              <w:t>Incasari din vanzari de certificate turbo</w:t>
            </w:r>
          </w:p>
        </w:tc>
        <w:tc>
          <w:tcPr>
            <w:tcW w:w="0" w:type="auto"/>
            <w:tcBorders>
              <w:top w:val="nil"/>
              <w:left w:val="nil"/>
              <w:bottom w:val="nil"/>
              <w:right w:val="nil"/>
            </w:tcBorders>
            <w:shd w:val="clear" w:color="auto" w:fill="auto"/>
            <w:vAlign w:val="bottom"/>
            <w:hideMark/>
          </w:tcPr>
          <w:p w:rsidR="006532D9" w:rsidRPr="00000D91" w:rsidRDefault="006532D9" w:rsidP="00507B51">
            <w:pPr>
              <w:jc w:val="right"/>
              <w:rPr>
                <w:rFonts w:ascii="Verdana" w:hAnsi="Verdana" w:cs="Calibri"/>
                <w:color w:val="000000"/>
                <w:sz w:val="16"/>
                <w:szCs w:val="16"/>
              </w:rPr>
            </w:pPr>
            <w:r w:rsidRPr="00000D91">
              <w:rPr>
                <w:rFonts w:ascii="Verdana" w:hAnsi="Verdana" w:cs="Calibri"/>
                <w:color w:val="000000"/>
                <w:sz w:val="16"/>
                <w:szCs w:val="16"/>
              </w:rPr>
              <w:t xml:space="preserve">     3.559.668 </w:t>
            </w:r>
          </w:p>
        </w:tc>
        <w:tc>
          <w:tcPr>
            <w:tcW w:w="0" w:type="auto"/>
            <w:tcBorders>
              <w:top w:val="nil"/>
              <w:left w:val="nil"/>
              <w:bottom w:val="nil"/>
              <w:right w:val="nil"/>
            </w:tcBorders>
            <w:shd w:val="clear" w:color="auto" w:fill="auto"/>
            <w:vAlign w:val="bottom"/>
            <w:hideMark/>
          </w:tcPr>
          <w:p w:rsidR="006532D9" w:rsidRPr="00000D91" w:rsidRDefault="006532D9" w:rsidP="00507B51">
            <w:pPr>
              <w:jc w:val="right"/>
              <w:rPr>
                <w:rFonts w:ascii="Verdana" w:hAnsi="Verdana" w:cs="Calibri"/>
                <w:color w:val="000000"/>
                <w:sz w:val="16"/>
                <w:szCs w:val="16"/>
              </w:rPr>
            </w:pPr>
            <w:r w:rsidRPr="00000D91">
              <w:rPr>
                <w:rFonts w:ascii="Verdana" w:hAnsi="Verdana" w:cs="Calibri"/>
                <w:color w:val="000000"/>
                <w:sz w:val="16"/>
                <w:szCs w:val="16"/>
              </w:rPr>
              <w:t xml:space="preserve">      1.646.186 </w:t>
            </w:r>
          </w:p>
        </w:tc>
      </w:tr>
      <w:tr w:rsidR="006532D9" w:rsidRPr="00000D91" w:rsidTr="00507B51">
        <w:trPr>
          <w:trHeight w:val="300"/>
        </w:trPr>
        <w:tc>
          <w:tcPr>
            <w:tcW w:w="0" w:type="auto"/>
            <w:tcBorders>
              <w:top w:val="nil"/>
              <w:left w:val="nil"/>
              <w:bottom w:val="nil"/>
              <w:right w:val="nil"/>
            </w:tcBorders>
            <w:shd w:val="clear" w:color="auto" w:fill="auto"/>
            <w:vAlign w:val="bottom"/>
            <w:hideMark/>
          </w:tcPr>
          <w:p w:rsidR="006532D9" w:rsidRPr="00000D91" w:rsidRDefault="006532D9" w:rsidP="00507B51">
            <w:pPr>
              <w:rPr>
                <w:rFonts w:ascii="Verdana" w:hAnsi="Verdana" w:cs="Calibri"/>
                <w:color w:val="000000"/>
                <w:sz w:val="16"/>
                <w:szCs w:val="16"/>
              </w:rPr>
            </w:pPr>
            <w:r w:rsidRPr="00000D91">
              <w:rPr>
                <w:rFonts w:ascii="Verdana" w:hAnsi="Verdana" w:cs="Calibri"/>
                <w:color w:val="000000"/>
                <w:sz w:val="16"/>
                <w:szCs w:val="16"/>
              </w:rPr>
              <w:t>Incasari dobanzi aferente obligatiunilor subscrise</w:t>
            </w:r>
          </w:p>
        </w:tc>
        <w:tc>
          <w:tcPr>
            <w:tcW w:w="0" w:type="auto"/>
            <w:tcBorders>
              <w:top w:val="nil"/>
              <w:left w:val="nil"/>
              <w:bottom w:val="nil"/>
              <w:right w:val="nil"/>
            </w:tcBorders>
            <w:shd w:val="clear" w:color="auto" w:fill="auto"/>
            <w:vAlign w:val="bottom"/>
            <w:hideMark/>
          </w:tcPr>
          <w:p w:rsidR="006532D9" w:rsidRPr="00000D91" w:rsidRDefault="006532D9" w:rsidP="00507B51">
            <w:pPr>
              <w:jc w:val="right"/>
              <w:rPr>
                <w:rFonts w:ascii="Verdana" w:hAnsi="Verdana" w:cs="Calibri"/>
                <w:color w:val="000000"/>
                <w:sz w:val="16"/>
                <w:szCs w:val="16"/>
              </w:rPr>
            </w:pPr>
            <w:r w:rsidRPr="00000D91">
              <w:rPr>
                <w:rFonts w:ascii="Verdana" w:hAnsi="Verdana" w:cs="Calibri"/>
                <w:color w:val="000000"/>
                <w:sz w:val="16"/>
                <w:szCs w:val="16"/>
              </w:rPr>
              <w:t xml:space="preserve">         443.617 </w:t>
            </w:r>
          </w:p>
        </w:tc>
        <w:tc>
          <w:tcPr>
            <w:tcW w:w="0" w:type="auto"/>
            <w:tcBorders>
              <w:top w:val="nil"/>
              <w:left w:val="nil"/>
              <w:bottom w:val="nil"/>
              <w:right w:val="nil"/>
            </w:tcBorders>
            <w:shd w:val="clear" w:color="auto" w:fill="auto"/>
            <w:vAlign w:val="bottom"/>
            <w:hideMark/>
          </w:tcPr>
          <w:p w:rsidR="006532D9" w:rsidRPr="00000D91" w:rsidRDefault="006532D9" w:rsidP="00507B51">
            <w:pPr>
              <w:jc w:val="right"/>
              <w:rPr>
                <w:rFonts w:ascii="Verdana" w:hAnsi="Verdana" w:cs="Calibri"/>
                <w:color w:val="000000"/>
                <w:sz w:val="16"/>
                <w:szCs w:val="16"/>
              </w:rPr>
            </w:pPr>
          </w:p>
        </w:tc>
      </w:tr>
      <w:tr w:rsidR="006532D9" w:rsidRPr="006532D9" w:rsidTr="00507B51">
        <w:trPr>
          <w:trHeight w:val="525"/>
        </w:trPr>
        <w:tc>
          <w:tcPr>
            <w:tcW w:w="0" w:type="auto"/>
            <w:tcBorders>
              <w:top w:val="nil"/>
              <w:left w:val="nil"/>
              <w:bottom w:val="nil"/>
              <w:right w:val="nil"/>
            </w:tcBorders>
            <w:shd w:val="clear" w:color="auto" w:fill="auto"/>
            <w:vAlign w:val="bottom"/>
            <w:hideMark/>
          </w:tcPr>
          <w:p w:rsidR="006532D9" w:rsidRPr="006532D9" w:rsidRDefault="006532D9" w:rsidP="00507B51">
            <w:pPr>
              <w:rPr>
                <w:rFonts w:ascii="Verdana" w:hAnsi="Verdana" w:cs="Calibri"/>
                <w:b/>
                <w:bCs/>
                <w:i/>
                <w:iCs/>
                <w:color w:val="000000"/>
                <w:sz w:val="20"/>
                <w:szCs w:val="20"/>
              </w:rPr>
            </w:pPr>
            <w:r w:rsidRPr="00000D91">
              <w:rPr>
                <w:rFonts w:ascii="Verdana" w:hAnsi="Verdana" w:cs="Calibri"/>
                <w:b/>
                <w:bCs/>
                <w:color w:val="000000"/>
                <w:sz w:val="18"/>
                <w:szCs w:val="18"/>
              </w:rPr>
              <w:t>Total Flux de numerar net generat de activităţi de investitii</w:t>
            </w:r>
            <w:r w:rsidRPr="006532D9">
              <w:rPr>
                <w:rFonts w:ascii="Verdana" w:hAnsi="Verdana" w:cs="Calibri"/>
                <w:b/>
                <w:bCs/>
                <w:i/>
                <w:iCs/>
                <w:color w:val="000000"/>
                <w:sz w:val="20"/>
                <w:szCs w:val="20"/>
              </w:rPr>
              <w:t xml:space="preserve"> </w:t>
            </w:r>
          </w:p>
        </w:tc>
        <w:tc>
          <w:tcPr>
            <w:tcW w:w="0" w:type="auto"/>
            <w:tcBorders>
              <w:top w:val="single" w:sz="4" w:space="0" w:color="auto"/>
              <w:left w:val="nil"/>
              <w:bottom w:val="single" w:sz="4" w:space="0" w:color="auto"/>
              <w:right w:val="nil"/>
            </w:tcBorders>
            <w:shd w:val="clear" w:color="auto" w:fill="auto"/>
            <w:noWrap/>
            <w:vAlign w:val="bottom"/>
            <w:hideMark/>
          </w:tcPr>
          <w:p w:rsidR="006532D9" w:rsidRPr="00000D91" w:rsidRDefault="006532D9" w:rsidP="00507B51">
            <w:pPr>
              <w:jc w:val="right"/>
              <w:rPr>
                <w:rFonts w:ascii="Verdana" w:hAnsi="Verdana" w:cs="Calibri"/>
                <w:b/>
                <w:bCs/>
                <w:color w:val="000000"/>
                <w:sz w:val="18"/>
                <w:szCs w:val="18"/>
              </w:rPr>
            </w:pPr>
            <w:r w:rsidRPr="00000D91">
              <w:rPr>
                <w:rFonts w:ascii="Verdana" w:hAnsi="Verdana" w:cs="Calibri"/>
                <w:b/>
                <w:bCs/>
                <w:color w:val="000000"/>
                <w:sz w:val="18"/>
                <w:szCs w:val="18"/>
              </w:rPr>
              <w:t xml:space="preserve">   15.193.609 </w:t>
            </w:r>
          </w:p>
        </w:tc>
        <w:tc>
          <w:tcPr>
            <w:tcW w:w="0" w:type="auto"/>
            <w:tcBorders>
              <w:top w:val="single" w:sz="4" w:space="0" w:color="auto"/>
              <w:left w:val="nil"/>
              <w:bottom w:val="single" w:sz="4" w:space="0" w:color="auto"/>
              <w:right w:val="nil"/>
            </w:tcBorders>
            <w:shd w:val="clear" w:color="auto" w:fill="auto"/>
            <w:noWrap/>
            <w:vAlign w:val="bottom"/>
            <w:hideMark/>
          </w:tcPr>
          <w:p w:rsidR="006532D9" w:rsidRPr="00000D91" w:rsidRDefault="006532D9" w:rsidP="00507B51">
            <w:pPr>
              <w:jc w:val="right"/>
              <w:rPr>
                <w:rFonts w:ascii="Verdana" w:hAnsi="Verdana" w:cs="Calibri"/>
                <w:b/>
                <w:bCs/>
                <w:color w:val="000000"/>
                <w:sz w:val="18"/>
                <w:szCs w:val="18"/>
              </w:rPr>
            </w:pPr>
            <w:r w:rsidRPr="00000D91">
              <w:rPr>
                <w:rFonts w:ascii="Verdana" w:hAnsi="Verdana" w:cs="Calibri"/>
                <w:b/>
                <w:bCs/>
                <w:color w:val="000000"/>
                <w:sz w:val="18"/>
                <w:szCs w:val="18"/>
              </w:rPr>
              <w:t xml:space="preserve">      1.941.590 </w:t>
            </w:r>
          </w:p>
        </w:tc>
      </w:tr>
      <w:tr w:rsidR="006532D9" w:rsidRPr="006532D9" w:rsidTr="00507B51">
        <w:trPr>
          <w:trHeight w:val="300"/>
        </w:trPr>
        <w:tc>
          <w:tcPr>
            <w:tcW w:w="0" w:type="auto"/>
            <w:tcBorders>
              <w:top w:val="nil"/>
              <w:left w:val="nil"/>
              <w:bottom w:val="nil"/>
              <w:right w:val="nil"/>
            </w:tcBorders>
            <w:shd w:val="clear" w:color="auto" w:fill="auto"/>
            <w:vAlign w:val="bottom"/>
            <w:hideMark/>
          </w:tcPr>
          <w:p w:rsidR="006532D9" w:rsidRPr="006532D9" w:rsidRDefault="006532D9" w:rsidP="00507B51">
            <w:pPr>
              <w:rPr>
                <w:rFonts w:ascii="Verdana" w:hAnsi="Verdana" w:cs="Calibri"/>
                <w:color w:val="000000"/>
                <w:sz w:val="22"/>
                <w:szCs w:val="22"/>
              </w:rPr>
            </w:pPr>
          </w:p>
        </w:tc>
        <w:tc>
          <w:tcPr>
            <w:tcW w:w="0" w:type="auto"/>
            <w:tcBorders>
              <w:top w:val="nil"/>
              <w:left w:val="nil"/>
              <w:bottom w:val="nil"/>
              <w:right w:val="nil"/>
            </w:tcBorders>
            <w:shd w:val="clear" w:color="auto" w:fill="auto"/>
            <w:vAlign w:val="bottom"/>
            <w:hideMark/>
          </w:tcPr>
          <w:p w:rsidR="006532D9" w:rsidRPr="006532D9" w:rsidRDefault="006532D9" w:rsidP="00507B51">
            <w:pPr>
              <w:jc w:val="right"/>
              <w:rPr>
                <w:rFonts w:ascii="Verdana" w:hAnsi="Verdana" w:cs="Calibri"/>
                <w:color w:val="000000"/>
                <w:sz w:val="22"/>
                <w:szCs w:val="22"/>
              </w:rPr>
            </w:pPr>
          </w:p>
        </w:tc>
        <w:tc>
          <w:tcPr>
            <w:tcW w:w="0" w:type="auto"/>
            <w:tcBorders>
              <w:top w:val="nil"/>
              <w:left w:val="nil"/>
              <w:bottom w:val="nil"/>
              <w:right w:val="nil"/>
            </w:tcBorders>
            <w:shd w:val="clear" w:color="auto" w:fill="auto"/>
            <w:vAlign w:val="bottom"/>
            <w:hideMark/>
          </w:tcPr>
          <w:p w:rsidR="006532D9" w:rsidRPr="006532D9" w:rsidRDefault="006532D9" w:rsidP="00507B51">
            <w:pPr>
              <w:jc w:val="right"/>
              <w:rPr>
                <w:rFonts w:ascii="Verdana" w:hAnsi="Verdana" w:cs="Calibri"/>
                <w:color w:val="000000"/>
                <w:sz w:val="22"/>
                <w:szCs w:val="22"/>
              </w:rPr>
            </w:pPr>
          </w:p>
        </w:tc>
      </w:tr>
      <w:tr w:rsidR="006532D9" w:rsidRPr="006532D9" w:rsidTr="00507B51">
        <w:trPr>
          <w:trHeight w:val="300"/>
        </w:trPr>
        <w:tc>
          <w:tcPr>
            <w:tcW w:w="0" w:type="auto"/>
            <w:tcBorders>
              <w:top w:val="nil"/>
              <w:left w:val="nil"/>
              <w:bottom w:val="nil"/>
              <w:right w:val="nil"/>
            </w:tcBorders>
            <w:shd w:val="clear" w:color="auto" w:fill="auto"/>
            <w:vAlign w:val="bottom"/>
            <w:hideMark/>
          </w:tcPr>
          <w:p w:rsidR="006532D9" w:rsidRPr="00000D91" w:rsidRDefault="006532D9" w:rsidP="00507B51">
            <w:pPr>
              <w:rPr>
                <w:rFonts w:ascii="Verdana" w:hAnsi="Verdana" w:cs="Calibri"/>
                <w:b/>
                <w:bCs/>
                <w:color w:val="000000"/>
                <w:sz w:val="18"/>
                <w:szCs w:val="18"/>
              </w:rPr>
            </w:pPr>
            <w:r w:rsidRPr="00000D91">
              <w:rPr>
                <w:rFonts w:ascii="Verdana" w:hAnsi="Verdana" w:cs="Calibri"/>
                <w:b/>
                <w:bCs/>
                <w:color w:val="000000"/>
                <w:sz w:val="18"/>
                <w:szCs w:val="18"/>
              </w:rPr>
              <w:t>Fluxuri de numerar din activităţi de finantare:</w:t>
            </w:r>
          </w:p>
        </w:tc>
        <w:tc>
          <w:tcPr>
            <w:tcW w:w="0" w:type="auto"/>
            <w:tcBorders>
              <w:top w:val="nil"/>
              <w:left w:val="nil"/>
              <w:bottom w:val="nil"/>
              <w:right w:val="nil"/>
            </w:tcBorders>
            <w:shd w:val="clear" w:color="auto" w:fill="auto"/>
            <w:vAlign w:val="bottom"/>
            <w:hideMark/>
          </w:tcPr>
          <w:p w:rsidR="006532D9" w:rsidRPr="006532D9" w:rsidRDefault="006532D9" w:rsidP="00507B51">
            <w:pPr>
              <w:jc w:val="right"/>
              <w:rPr>
                <w:rFonts w:ascii="Verdana" w:hAnsi="Verdana" w:cs="Calibri"/>
                <w:b/>
                <w:bCs/>
                <w:color w:val="000000"/>
                <w:sz w:val="20"/>
                <w:szCs w:val="20"/>
              </w:rPr>
            </w:pPr>
          </w:p>
        </w:tc>
        <w:tc>
          <w:tcPr>
            <w:tcW w:w="0" w:type="auto"/>
            <w:tcBorders>
              <w:top w:val="nil"/>
              <w:left w:val="nil"/>
              <w:bottom w:val="nil"/>
              <w:right w:val="nil"/>
            </w:tcBorders>
            <w:shd w:val="clear" w:color="auto" w:fill="auto"/>
            <w:vAlign w:val="bottom"/>
            <w:hideMark/>
          </w:tcPr>
          <w:p w:rsidR="006532D9" w:rsidRPr="006532D9" w:rsidRDefault="006532D9" w:rsidP="00507B51">
            <w:pPr>
              <w:jc w:val="right"/>
              <w:rPr>
                <w:rFonts w:ascii="Verdana" w:hAnsi="Verdana" w:cs="Calibri"/>
                <w:b/>
                <w:bCs/>
                <w:color w:val="000000"/>
                <w:sz w:val="20"/>
                <w:szCs w:val="20"/>
              </w:rPr>
            </w:pPr>
          </w:p>
        </w:tc>
      </w:tr>
      <w:tr w:rsidR="006532D9" w:rsidRPr="006532D9" w:rsidTr="00507B51">
        <w:trPr>
          <w:trHeight w:val="300"/>
        </w:trPr>
        <w:tc>
          <w:tcPr>
            <w:tcW w:w="0" w:type="auto"/>
            <w:tcBorders>
              <w:top w:val="nil"/>
              <w:left w:val="nil"/>
              <w:bottom w:val="nil"/>
              <w:right w:val="nil"/>
            </w:tcBorders>
            <w:shd w:val="clear" w:color="auto" w:fill="auto"/>
            <w:vAlign w:val="bottom"/>
            <w:hideMark/>
          </w:tcPr>
          <w:p w:rsidR="006532D9" w:rsidRPr="00000D91" w:rsidRDefault="006532D9" w:rsidP="00507B51">
            <w:pPr>
              <w:rPr>
                <w:rFonts w:ascii="Verdana" w:hAnsi="Verdana" w:cs="Calibri"/>
                <w:color w:val="000000"/>
                <w:sz w:val="16"/>
                <w:szCs w:val="16"/>
              </w:rPr>
            </w:pPr>
            <w:r w:rsidRPr="00000D91">
              <w:rPr>
                <w:rFonts w:ascii="Verdana" w:hAnsi="Verdana" w:cs="Calibri"/>
                <w:color w:val="000000"/>
                <w:sz w:val="16"/>
                <w:szCs w:val="16"/>
              </w:rPr>
              <w:t>Plati dividend</w:t>
            </w:r>
          </w:p>
        </w:tc>
        <w:tc>
          <w:tcPr>
            <w:tcW w:w="0" w:type="auto"/>
            <w:tcBorders>
              <w:top w:val="nil"/>
              <w:left w:val="nil"/>
              <w:bottom w:val="nil"/>
              <w:right w:val="nil"/>
            </w:tcBorders>
            <w:shd w:val="clear" w:color="auto" w:fill="auto"/>
            <w:vAlign w:val="bottom"/>
            <w:hideMark/>
          </w:tcPr>
          <w:p w:rsidR="006532D9" w:rsidRPr="00000D91" w:rsidRDefault="006532D9" w:rsidP="00507B51">
            <w:pPr>
              <w:jc w:val="right"/>
              <w:rPr>
                <w:rFonts w:ascii="Verdana" w:hAnsi="Verdana" w:cs="Calibri"/>
                <w:color w:val="000000"/>
                <w:sz w:val="16"/>
                <w:szCs w:val="16"/>
              </w:rPr>
            </w:pPr>
            <w:r w:rsidRPr="00000D91">
              <w:rPr>
                <w:rFonts w:ascii="Verdana" w:hAnsi="Verdana" w:cs="Calibri"/>
                <w:color w:val="000000"/>
                <w:sz w:val="16"/>
                <w:szCs w:val="16"/>
              </w:rPr>
              <w:t xml:space="preserve">    (1.107.421)</w:t>
            </w:r>
          </w:p>
        </w:tc>
        <w:tc>
          <w:tcPr>
            <w:tcW w:w="0" w:type="auto"/>
            <w:tcBorders>
              <w:top w:val="nil"/>
              <w:left w:val="nil"/>
              <w:bottom w:val="nil"/>
              <w:right w:val="nil"/>
            </w:tcBorders>
            <w:shd w:val="clear" w:color="auto" w:fill="auto"/>
            <w:vAlign w:val="bottom"/>
            <w:hideMark/>
          </w:tcPr>
          <w:p w:rsidR="006532D9" w:rsidRPr="00000D91" w:rsidRDefault="006532D9" w:rsidP="00507B51">
            <w:pPr>
              <w:jc w:val="right"/>
              <w:rPr>
                <w:rFonts w:ascii="Verdana" w:hAnsi="Verdana" w:cs="Calibri"/>
                <w:color w:val="000000"/>
                <w:sz w:val="16"/>
                <w:szCs w:val="16"/>
              </w:rPr>
            </w:pPr>
            <w:r w:rsidRPr="00000D91">
              <w:rPr>
                <w:rFonts w:ascii="Verdana" w:hAnsi="Verdana" w:cs="Calibri"/>
                <w:color w:val="000000"/>
                <w:sz w:val="16"/>
                <w:szCs w:val="16"/>
              </w:rPr>
              <w:t xml:space="preserve">               (390)</w:t>
            </w:r>
          </w:p>
        </w:tc>
      </w:tr>
      <w:tr w:rsidR="006532D9" w:rsidRPr="006532D9" w:rsidTr="00507B51">
        <w:trPr>
          <w:trHeight w:val="300"/>
        </w:trPr>
        <w:tc>
          <w:tcPr>
            <w:tcW w:w="0" w:type="auto"/>
            <w:tcBorders>
              <w:top w:val="nil"/>
              <w:left w:val="nil"/>
              <w:bottom w:val="nil"/>
              <w:right w:val="nil"/>
            </w:tcBorders>
            <w:shd w:val="clear" w:color="auto" w:fill="auto"/>
            <w:vAlign w:val="bottom"/>
            <w:hideMark/>
          </w:tcPr>
          <w:p w:rsidR="006532D9" w:rsidRPr="00000D91" w:rsidRDefault="006532D9" w:rsidP="00507B51">
            <w:pPr>
              <w:rPr>
                <w:rFonts w:ascii="Verdana" w:hAnsi="Verdana" w:cs="Calibri"/>
                <w:color w:val="000000"/>
                <w:sz w:val="16"/>
                <w:szCs w:val="16"/>
              </w:rPr>
            </w:pPr>
            <w:r w:rsidRPr="00000D91">
              <w:rPr>
                <w:rFonts w:ascii="Verdana" w:hAnsi="Verdana" w:cs="Calibri"/>
                <w:color w:val="000000"/>
                <w:sz w:val="16"/>
                <w:szCs w:val="16"/>
              </w:rPr>
              <w:t>Plata pentru achizitionarea prin leasinguri</w:t>
            </w:r>
          </w:p>
        </w:tc>
        <w:tc>
          <w:tcPr>
            <w:tcW w:w="0" w:type="auto"/>
            <w:tcBorders>
              <w:top w:val="nil"/>
              <w:left w:val="nil"/>
              <w:bottom w:val="nil"/>
              <w:right w:val="nil"/>
            </w:tcBorders>
            <w:shd w:val="clear" w:color="auto" w:fill="auto"/>
            <w:vAlign w:val="bottom"/>
            <w:hideMark/>
          </w:tcPr>
          <w:p w:rsidR="006532D9" w:rsidRPr="00000D91" w:rsidRDefault="006532D9" w:rsidP="00507B51">
            <w:pPr>
              <w:jc w:val="right"/>
              <w:rPr>
                <w:rFonts w:ascii="Verdana" w:hAnsi="Verdana" w:cs="Calibri"/>
                <w:color w:val="000000"/>
                <w:sz w:val="16"/>
                <w:szCs w:val="16"/>
              </w:rPr>
            </w:pPr>
            <w:r w:rsidRPr="00000D91">
              <w:rPr>
                <w:rFonts w:ascii="Verdana" w:hAnsi="Verdana" w:cs="Calibri"/>
                <w:color w:val="000000"/>
                <w:sz w:val="16"/>
                <w:szCs w:val="16"/>
              </w:rPr>
              <w:t xml:space="preserve">       (104.038)</w:t>
            </w:r>
          </w:p>
        </w:tc>
        <w:tc>
          <w:tcPr>
            <w:tcW w:w="0" w:type="auto"/>
            <w:tcBorders>
              <w:top w:val="nil"/>
              <w:left w:val="nil"/>
              <w:bottom w:val="nil"/>
              <w:right w:val="nil"/>
            </w:tcBorders>
            <w:shd w:val="clear" w:color="auto" w:fill="auto"/>
            <w:vAlign w:val="bottom"/>
            <w:hideMark/>
          </w:tcPr>
          <w:p w:rsidR="006532D9" w:rsidRPr="00000D91" w:rsidRDefault="006532D9" w:rsidP="00507B51">
            <w:pPr>
              <w:jc w:val="right"/>
              <w:rPr>
                <w:rFonts w:ascii="Verdana" w:hAnsi="Verdana" w:cs="Calibri"/>
                <w:color w:val="000000"/>
                <w:sz w:val="16"/>
                <w:szCs w:val="16"/>
              </w:rPr>
            </w:pPr>
            <w:r w:rsidRPr="00000D91">
              <w:rPr>
                <w:rFonts w:ascii="Verdana" w:hAnsi="Verdana" w:cs="Calibri"/>
                <w:color w:val="000000"/>
                <w:sz w:val="16"/>
                <w:szCs w:val="16"/>
              </w:rPr>
              <w:t xml:space="preserve">          (94.676)</w:t>
            </w:r>
          </w:p>
        </w:tc>
      </w:tr>
      <w:tr w:rsidR="006532D9" w:rsidRPr="006532D9" w:rsidTr="00507B51">
        <w:trPr>
          <w:trHeight w:val="555"/>
        </w:trPr>
        <w:tc>
          <w:tcPr>
            <w:tcW w:w="0" w:type="auto"/>
            <w:tcBorders>
              <w:top w:val="nil"/>
              <w:left w:val="nil"/>
              <w:bottom w:val="nil"/>
              <w:right w:val="nil"/>
            </w:tcBorders>
            <w:shd w:val="clear" w:color="auto" w:fill="auto"/>
            <w:vAlign w:val="bottom"/>
            <w:hideMark/>
          </w:tcPr>
          <w:p w:rsidR="006532D9" w:rsidRPr="00000D91" w:rsidRDefault="006532D9" w:rsidP="00507B51">
            <w:pPr>
              <w:rPr>
                <w:rFonts w:ascii="Verdana" w:hAnsi="Verdana" w:cs="Calibri"/>
                <w:color w:val="000000"/>
                <w:sz w:val="16"/>
                <w:szCs w:val="16"/>
              </w:rPr>
            </w:pPr>
            <w:r w:rsidRPr="00000D91">
              <w:rPr>
                <w:rFonts w:ascii="Verdana" w:hAnsi="Verdana" w:cs="Calibri"/>
                <w:color w:val="000000"/>
                <w:sz w:val="16"/>
                <w:szCs w:val="16"/>
              </w:rPr>
              <w:t>Incasari / plati credite bancare pe termen scurt</w:t>
            </w:r>
          </w:p>
        </w:tc>
        <w:tc>
          <w:tcPr>
            <w:tcW w:w="0" w:type="auto"/>
            <w:tcBorders>
              <w:top w:val="nil"/>
              <w:left w:val="nil"/>
              <w:bottom w:val="nil"/>
              <w:right w:val="nil"/>
            </w:tcBorders>
            <w:shd w:val="clear" w:color="auto" w:fill="auto"/>
            <w:vAlign w:val="bottom"/>
            <w:hideMark/>
          </w:tcPr>
          <w:p w:rsidR="006532D9" w:rsidRPr="00000D91" w:rsidRDefault="006532D9" w:rsidP="00507B51">
            <w:pPr>
              <w:jc w:val="right"/>
              <w:rPr>
                <w:rFonts w:ascii="Verdana" w:hAnsi="Verdana" w:cs="Calibri"/>
                <w:color w:val="000000"/>
                <w:sz w:val="16"/>
                <w:szCs w:val="16"/>
              </w:rPr>
            </w:pPr>
            <w:r w:rsidRPr="00000D91">
              <w:rPr>
                <w:rFonts w:ascii="Verdana" w:hAnsi="Verdana" w:cs="Calibri"/>
                <w:color w:val="000000"/>
                <w:sz w:val="16"/>
                <w:szCs w:val="16"/>
              </w:rPr>
              <w:t xml:space="preserve">       (804.327)</w:t>
            </w:r>
          </w:p>
        </w:tc>
        <w:tc>
          <w:tcPr>
            <w:tcW w:w="0" w:type="auto"/>
            <w:tcBorders>
              <w:top w:val="nil"/>
              <w:left w:val="nil"/>
              <w:bottom w:val="nil"/>
              <w:right w:val="nil"/>
            </w:tcBorders>
            <w:shd w:val="clear" w:color="auto" w:fill="auto"/>
            <w:vAlign w:val="bottom"/>
            <w:hideMark/>
          </w:tcPr>
          <w:p w:rsidR="006532D9" w:rsidRPr="00000D91" w:rsidRDefault="006532D9" w:rsidP="00507B51">
            <w:pPr>
              <w:jc w:val="right"/>
              <w:rPr>
                <w:rFonts w:ascii="Verdana" w:hAnsi="Verdana" w:cs="Calibri"/>
                <w:color w:val="000000"/>
                <w:sz w:val="16"/>
                <w:szCs w:val="16"/>
              </w:rPr>
            </w:pPr>
            <w:r w:rsidRPr="00000D91">
              <w:rPr>
                <w:rFonts w:ascii="Verdana" w:hAnsi="Verdana" w:cs="Calibri"/>
                <w:color w:val="000000"/>
                <w:sz w:val="16"/>
                <w:szCs w:val="16"/>
              </w:rPr>
              <w:t xml:space="preserve">       (101.162)</w:t>
            </w:r>
          </w:p>
        </w:tc>
      </w:tr>
      <w:tr w:rsidR="006532D9" w:rsidRPr="006532D9" w:rsidTr="00507B51">
        <w:trPr>
          <w:trHeight w:val="555"/>
        </w:trPr>
        <w:tc>
          <w:tcPr>
            <w:tcW w:w="0" w:type="auto"/>
            <w:tcBorders>
              <w:top w:val="nil"/>
              <w:left w:val="nil"/>
              <w:bottom w:val="nil"/>
              <w:right w:val="nil"/>
            </w:tcBorders>
            <w:shd w:val="clear" w:color="auto" w:fill="auto"/>
            <w:vAlign w:val="bottom"/>
            <w:hideMark/>
          </w:tcPr>
          <w:p w:rsidR="006532D9" w:rsidRPr="006532D9" w:rsidRDefault="006532D9" w:rsidP="00507B51">
            <w:pPr>
              <w:rPr>
                <w:rFonts w:ascii="Verdana" w:hAnsi="Verdana" w:cs="Calibri"/>
                <w:b/>
                <w:bCs/>
                <w:i/>
                <w:iCs/>
                <w:color w:val="000000"/>
                <w:sz w:val="20"/>
                <w:szCs w:val="20"/>
              </w:rPr>
            </w:pPr>
            <w:r w:rsidRPr="006532D9">
              <w:rPr>
                <w:rFonts w:ascii="Verdana" w:hAnsi="Verdana" w:cs="Calibri"/>
                <w:b/>
                <w:bCs/>
                <w:i/>
                <w:iCs/>
                <w:color w:val="000000"/>
                <w:sz w:val="20"/>
                <w:szCs w:val="20"/>
              </w:rPr>
              <w:t xml:space="preserve">Total flux de numerar net generat de activităţi de finanţare </w:t>
            </w:r>
          </w:p>
        </w:tc>
        <w:tc>
          <w:tcPr>
            <w:tcW w:w="0" w:type="auto"/>
            <w:tcBorders>
              <w:top w:val="single" w:sz="4" w:space="0" w:color="auto"/>
              <w:left w:val="nil"/>
              <w:bottom w:val="single" w:sz="4" w:space="0" w:color="auto"/>
              <w:right w:val="nil"/>
            </w:tcBorders>
            <w:shd w:val="clear" w:color="auto" w:fill="auto"/>
            <w:noWrap/>
            <w:vAlign w:val="bottom"/>
            <w:hideMark/>
          </w:tcPr>
          <w:p w:rsidR="006532D9" w:rsidRPr="00000D91" w:rsidRDefault="006532D9" w:rsidP="00507B51">
            <w:pPr>
              <w:jc w:val="right"/>
              <w:rPr>
                <w:rFonts w:ascii="Verdana" w:hAnsi="Verdana" w:cs="Calibri"/>
                <w:b/>
                <w:bCs/>
                <w:color w:val="000000"/>
                <w:sz w:val="18"/>
                <w:szCs w:val="18"/>
              </w:rPr>
            </w:pPr>
            <w:r w:rsidRPr="00000D91">
              <w:rPr>
                <w:rFonts w:ascii="Verdana" w:hAnsi="Verdana" w:cs="Calibri"/>
                <w:b/>
                <w:bCs/>
                <w:color w:val="000000"/>
                <w:sz w:val="18"/>
                <w:szCs w:val="18"/>
              </w:rPr>
              <w:t xml:space="preserve">       (908.364)</w:t>
            </w:r>
          </w:p>
        </w:tc>
        <w:tc>
          <w:tcPr>
            <w:tcW w:w="0" w:type="auto"/>
            <w:tcBorders>
              <w:top w:val="single" w:sz="4" w:space="0" w:color="auto"/>
              <w:left w:val="nil"/>
              <w:bottom w:val="single" w:sz="4" w:space="0" w:color="auto"/>
              <w:right w:val="nil"/>
            </w:tcBorders>
            <w:shd w:val="clear" w:color="auto" w:fill="auto"/>
            <w:noWrap/>
            <w:vAlign w:val="bottom"/>
            <w:hideMark/>
          </w:tcPr>
          <w:p w:rsidR="006532D9" w:rsidRPr="00000D91" w:rsidRDefault="006532D9" w:rsidP="00507B51">
            <w:pPr>
              <w:jc w:val="right"/>
              <w:rPr>
                <w:rFonts w:ascii="Verdana" w:hAnsi="Verdana" w:cs="Calibri"/>
                <w:b/>
                <w:bCs/>
                <w:color w:val="000000"/>
                <w:sz w:val="18"/>
                <w:szCs w:val="18"/>
              </w:rPr>
            </w:pPr>
            <w:r w:rsidRPr="00000D91">
              <w:rPr>
                <w:rFonts w:ascii="Verdana" w:hAnsi="Verdana" w:cs="Calibri"/>
                <w:b/>
                <w:bCs/>
                <w:color w:val="000000"/>
                <w:sz w:val="18"/>
                <w:szCs w:val="18"/>
              </w:rPr>
              <w:t xml:space="preserve">       (941.144)</w:t>
            </w:r>
          </w:p>
        </w:tc>
      </w:tr>
      <w:tr w:rsidR="006532D9" w:rsidRPr="006532D9" w:rsidTr="00507B51">
        <w:trPr>
          <w:trHeight w:val="300"/>
        </w:trPr>
        <w:tc>
          <w:tcPr>
            <w:tcW w:w="0" w:type="auto"/>
            <w:tcBorders>
              <w:top w:val="nil"/>
              <w:left w:val="nil"/>
              <w:bottom w:val="nil"/>
              <w:right w:val="nil"/>
            </w:tcBorders>
            <w:shd w:val="clear" w:color="auto" w:fill="auto"/>
            <w:vAlign w:val="bottom"/>
            <w:hideMark/>
          </w:tcPr>
          <w:p w:rsidR="006532D9" w:rsidRPr="006532D9" w:rsidRDefault="006532D9" w:rsidP="00507B51">
            <w:pPr>
              <w:rPr>
                <w:rFonts w:ascii="Verdana" w:hAnsi="Verdana" w:cs="Calibri"/>
                <w:color w:val="000000"/>
                <w:sz w:val="22"/>
                <w:szCs w:val="22"/>
              </w:rPr>
            </w:pPr>
          </w:p>
        </w:tc>
        <w:tc>
          <w:tcPr>
            <w:tcW w:w="0" w:type="auto"/>
            <w:tcBorders>
              <w:top w:val="nil"/>
              <w:left w:val="nil"/>
              <w:bottom w:val="nil"/>
              <w:right w:val="nil"/>
            </w:tcBorders>
            <w:shd w:val="clear" w:color="auto" w:fill="auto"/>
            <w:noWrap/>
            <w:vAlign w:val="bottom"/>
            <w:hideMark/>
          </w:tcPr>
          <w:p w:rsidR="006532D9" w:rsidRPr="006532D9" w:rsidRDefault="006532D9" w:rsidP="00507B51">
            <w:pPr>
              <w:jc w:val="right"/>
              <w:rPr>
                <w:rFonts w:ascii="Verdana" w:hAnsi="Verdana" w:cs="Calibri"/>
                <w:color w:val="000000"/>
                <w:sz w:val="22"/>
                <w:szCs w:val="22"/>
              </w:rPr>
            </w:pPr>
          </w:p>
        </w:tc>
        <w:tc>
          <w:tcPr>
            <w:tcW w:w="0" w:type="auto"/>
            <w:tcBorders>
              <w:top w:val="nil"/>
              <w:left w:val="nil"/>
              <w:bottom w:val="nil"/>
              <w:right w:val="nil"/>
            </w:tcBorders>
            <w:shd w:val="clear" w:color="auto" w:fill="auto"/>
            <w:noWrap/>
            <w:vAlign w:val="bottom"/>
            <w:hideMark/>
          </w:tcPr>
          <w:p w:rsidR="006532D9" w:rsidRPr="006532D9" w:rsidRDefault="006532D9" w:rsidP="00507B51">
            <w:pPr>
              <w:jc w:val="right"/>
              <w:rPr>
                <w:rFonts w:ascii="Verdana" w:hAnsi="Verdana" w:cs="Calibri"/>
                <w:color w:val="000000"/>
                <w:sz w:val="22"/>
                <w:szCs w:val="22"/>
              </w:rPr>
            </w:pPr>
          </w:p>
        </w:tc>
      </w:tr>
      <w:tr w:rsidR="006532D9" w:rsidRPr="006532D9" w:rsidTr="00507B51">
        <w:trPr>
          <w:trHeight w:val="315"/>
        </w:trPr>
        <w:tc>
          <w:tcPr>
            <w:tcW w:w="0" w:type="auto"/>
            <w:tcBorders>
              <w:top w:val="nil"/>
              <w:left w:val="nil"/>
              <w:bottom w:val="nil"/>
              <w:right w:val="nil"/>
            </w:tcBorders>
            <w:shd w:val="clear" w:color="auto" w:fill="auto"/>
            <w:vAlign w:val="bottom"/>
            <w:hideMark/>
          </w:tcPr>
          <w:p w:rsidR="006532D9" w:rsidRPr="006532D9" w:rsidRDefault="006532D9" w:rsidP="00507B51">
            <w:pPr>
              <w:rPr>
                <w:rFonts w:ascii="Verdana" w:hAnsi="Verdana" w:cs="Calibri"/>
                <w:b/>
                <w:bCs/>
                <w:color w:val="000000"/>
                <w:sz w:val="20"/>
                <w:szCs w:val="20"/>
              </w:rPr>
            </w:pPr>
            <w:r w:rsidRPr="006532D9">
              <w:rPr>
                <w:rFonts w:ascii="Verdana" w:hAnsi="Verdana" w:cs="Calibri"/>
                <w:b/>
                <w:bCs/>
                <w:color w:val="000000"/>
                <w:sz w:val="20"/>
                <w:szCs w:val="20"/>
              </w:rPr>
              <w:t xml:space="preserve">Fluxuri de numerar – total </w:t>
            </w:r>
          </w:p>
        </w:tc>
        <w:tc>
          <w:tcPr>
            <w:tcW w:w="0" w:type="auto"/>
            <w:tcBorders>
              <w:top w:val="single" w:sz="4" w:space="0" w:color="auto"/>
              <w:left w:val="nil"/>
              <w:bottom w:val="single" w:sz="8" w:space="0" w:color="auto"/>
              <w:right w:val="nil"/>
            </w:tcBorders>
            <w:shd w:val="clear" w:color="auto" w:fill="auto"/>
            <w:noWrap/>
            <w:vAlign w:val="bottom"/>
            <w:hideMark/>
          </w:tcPr>
          <w:p w:rsidR="006532D9" w:rsidRPr="00000D91" w:rsidRDefault="006532D9" w:rsidP="00507B51">
            <w:pPr>
              <w:jc w:val="right"/>
              <w:rPr>
                <w:rFonts w:ascii="Verdana" w:hAnsi="Verdana" w:cs="Calibri"/>
                <w:b/>
                <w:bCs/>
                <w:color w:val="000000"/>
                <w:sz w:val="18"/>
                <w:szCs w:val="18"/>
              </w:rPr>
            </w:pPr>
            <w:r w:rsidRPr="00000D91">
              <w:rPr>
                <w:rFonts w:ascii="Verdana" w:hAnsi="Verdana" w:cs="Calibri"/>
                <w:b/>
                <w:bCs/>
                <w:color w:val="000000"/>
                <w:sz w:val="18"/>
                <w:szCs w:val="18"/>
              </w:rPr>
              <w:t xml:space="preserve">   19.349.705 </w:t>
            </w:r>
          </w:p>
        </w:tc>
        <w:tc>
          <w:tcPr>
            <w:tcW w:w="0" w:type="auto"/>
            <w:tcBorders>
              <w:top w:val="single" w:sz="4" w:space="0" w:color="auto"/>
              <w:left w:val="nil"/>
              <w:bottom w:val="single" w:sz="8" w:space="0" w:color="auto"/>
              <w:right w:val="nil"/>
            </w:tcBorders>
            <w:shd w:val="clear" w:color="auto" w:fill="auto"/>
            <w:noWrap/>
            <w:vAlign w:val="bottom"/>
            <w:hideMark/>
          </w:tcPr>
          <w:p w:rsidR="006532D9" w:rsidRPr="00000D91" w:rsidRDefault="006532D9" w:rsidP="00507B51">
            <w:pPr>
              <w:jc w:val="right"/>
              <w:rPr>
                <w:rFonts w:ascii="Verdana" w:hAnsi="Verdana" w:cs="Calibri"/>
                <w:b/>
                <w:bCs/>
                <w:color w:val="000000"/>
                <w:sz w:val="18"/>
                <w:szCs w:val="18"/>
              </w:rPr>
            </w:pPr>
            <w:r w:rsidRPr="00000D91">
              <w:rPr>
                <w:rFonts w:ascii="Verdana" w:hAnsi="Verdana" w:cs="Calibri"/>
                <w:b/>
                <w:bCs/>
                <w:color w:val="000000"/>
                <w:sz w:val="18"/>
                <w:szCs w:val="18"/>
              </w:rPr>
              <w:t xml:space="preserve">   10.067.822 </w:t>
            </w:r>
          </w:p>
        </w:tc>
      </w:tr>
      <w:tr w:rsidR="006532D9" w:rsidRPr="006532D9" w:rsidTr="00507B51">
        <w:trPr>
          <w:trHeight w:val="300"/>
        </w:trPr>
        <w:tc>
          <w:tcPr>
            <w:tcW w:w="0" w:type="auto"/>
            <w:tcBorders>
              <w:top w:val="nil"/>
              <w:left w:val="nil"/>
              <w:bottom w:val="nil"/>
              <w:right w:val="nil"/>
            </w:tcBorders>
            <w:shd w:val="clear" w:color="auto" w:fill="auto"/>
            <w:vAlign w:val="bottom"/>
            <w:hideMark/>
          </w:tcPr>
          <w:p w:rsidR="006532D9" w:rsidRPr="006532D9" w:rsidRDefault="006532D9" w:rsidP="00507B51">
            <w:pPr>
              <w:rPr>
                <w:rFonts w:ascii="Verdana" w:hAnsi="Verdana" w:cs="Calibri"/>
                <w:color w:val="000000"/>
                <w:sz w:val="22"/>
                <w:szCs w:val="22"/>
              </w:rPr>
            </w:pPr>
          </w:p>
        </w:tc>
        <w:tc>
          <w:tcPr>
            <w:tcW w:w="0" w:type="auto"/>
            <w:tcBorders>
              <w:top w:val="nil"/>
              <w:left w:val="nil"/>
              <w:bottom w:val="nil"/>
              <w:right w:val="nil"/>
            </w:tcBorders>
            <w:shd w:val="clear" w:color="auto" w:fill="auto"/>
            <w:vAlign w:val="bottom"/>
            <w:hideMark/>
          </w:tcPr>
          <w:p w:rsidR="006532D9" w:rsidRPr="006532D9" w:rsidRDefault="006532D9" w:rsidP="00507B51">
            <w:pPr>
              <w:jc w:val="right"/>
              <w:rPr>
                <w:rFonts w:ascii="Verdana" w:hAnsi="Verdana" w:cs="Calibri"/>
                <w:color w:val="000000"/>
                <w:sz w:val="22"/>
                <w:szCs w:val="22"/>
              </w:rPr>
            </w:pPr>
          </w:p>
        </w:tc>
        <w:tc>
          <w:tcPr>
            <w:tcW w:w="0" w:type="auto"/>
            <w:tcBorders>
              <w:top w:val="nil"/>
              <w:left w:val="nil"/>
              <w:bottom w:val="nil"/>
              <w:right w:val="nil"/>
            </w:tcBorders>
            <w:shd w:val="clear" w:color="auto" w:fill="auto"/>
            <w:vAlign w:val="bottom"/>
            <w:hideMark/>
          </w:tcPr>
          <w:p w:rsidR="006532D9" w:rsidRPr="006532D9" w:rsidRDefault="006532D9" w:rsidP="00507B51">
            <w:pPr>
              <w:jc w:val="right"/>
              <w:rPr>
                <w:rFonts w:ascii="Verdana" w:hAnsi="Verdana" w:cs="Calibri"/>
                <w:color w:val="000000"/>
                <w:sz w:val="22"/>
                <w:szCs w:val="22"/>
              </w:rPr>
            </w:pPr>
          </w:p>
        </w:tc>
      </w:tr>
      <w:tr w:rsidR="006532D9" w:rsidRPr="006532D9" w:rsidTr="00507B51">
        <w:trPr>
          <w:trHeight w:val="525"/>
        </w:trPr>
        <w:tc>
          <w:tcPr>
            <w:tcW w:w="0" w:type="auto"/>
            <w:tcBorders>
              <w:top w:val="nil"/>
              <w:left w:val="nil"/>
              <w:bottom w:val="nil"/>
              <w:right w:val="nil"/>
            </w:tcBorders>
            <w:shd w:val="clear" w:color="auto" w:fill="auto"/>
            <w:vAlign w:val="bottom"/>
            <w:hideMark/>
          </w:tcPr>
          <w:p w:rsidR="006532D9" w:rsidRPr="00000D91" w:rsidRDefault="006532D9" w:rsidP="00507B51">
            <w:pPr>
              <w:rPr>
                <w:rFonts w:ascii="Verdana" w:hAnsi="Verdana" w:cs="Calibri"/>
                <w:b/>
                <w:bCs/>
                <w:color w:val="000000"/>
                <w:sz w:val="18"/>
                <w:szCs w:val="18"/>
              </w:rPr>
            </w:pPr>
            <w:r w:rsidRPr="00000D91">
              <w:rPr>
                <w:rFonts w:ascii="Verdana" w:hAnsi="Verdana" w:cs="Calibri"/>
                <w:b/>
                <w:bCs/>
                <w:color w:val="000000"/>
                <w:sz w:val="18"/>
                <w:szCs w:val="18"/>
              </w:rPr>
              <w:t>Modificările numerarului şi echivalentelor de numerar</w:t>
            </w:r>
          </w:p>
        </w:tc>
        <w:tc>
          <w:tcPr>
            <w:tcW w:w="0" w:type="auto"/>
            <w:tcBorders>
              <w:top w:val="nil"/>
              <w:left w:val="nil"/>
              <w:bottom w:val="nil"/>
              <w:right w:val="nil"/>
            </w:tcBorders>
            <w:shd w:val="clear" w:color="auto" w:fill="auto"/>
            <w:vAlign w:val="bottom"/>
            <w:hideMark/>
          </w:tcPr>
          <w:p w:rsidR="006532D9" w:rsidRPr="006532D9" w:rsidRDefault="006532D9" w:rsidP="00507B51">
            <w:pPr>
              <w:jc w:val="right"/>
              <w:rPr>
                <w:rFonts w:ascii="Verdana" w:hAnsi="Verdana" w:cs="Calibri"/>
                <w:b/>
                <w:bCs/>
                <w:color w:val="000000"/>
                <w:sz w:val="20"/>
                <w:szCs w:val="20"/>
              </w:rPr>
            </w:pPr>
          </w:p>
        </w:tc>
        <w:tc>
          <w:tcPr>
            <w:tcW w:w="0" w:type="auto"/>
            <w:tcBorders>
              <w:top w:val="nil"/>
              <w:left w:val="nil"/>
              <w:bottom w:val="nil"/>
              <w:right w:val="nil"/>
            </w:tcBorders>
            <w:shd w:val="clear" w:color="auto" w:fill="auto"/>
            <w:vAlign w:val="bottom"/>
            <w:hideMark/>
          </w:tcPr>
          <w:p w:rsidR="006532D9" w:rsidRPr="006532D9" w:rsidRDefault="006532D9" w:rsidP="00507B51">
            <w:pPr>
              <w:jc w:val="right"/>
              <w:rPr>
                <w:rFonts w:ascii="Verdana" w:hAnsi="Verdana" w:cs="Calibri"/>
                <w:b/>
                <w:bCs/>
                <w:color w:val="000000"/>
                <w:sz w:val="20"/>
                <w:szCs w:val="20"/>
              </w:rPr>
            </w:pPr>
          </w:p>
        </w:tc>
      </w:tr>
      <w:tr w:rsidR="006532D9" w:rsidRPr="006532D9" w:rsidTr="00507B51">
        <w:trPr>
          <w:trHeight w:val="525"/>
        </w:trPr>
        <w:tc>
          <w:tcPr>
            <w:tcW w:w="0" w:type="auto"/>
            <w:tcBorders>
              <w:top w:val="nil"/>
              <w:left w:val="nil"/>
              <w:bottom w:val="nil"/>
              <w:right w:val="nil"/>
            </w:tcBorders>
            <w:shd w:val="clear" w:color="auto" w:fill="auto"/>
            <w:vAlign w:val="bottom"/>
            <w:hideMark/>
          </w:tcPr>
          <w:p w:rsidR="006532D9" w:rsidRPr="00000D91" w:rsidRDefault="006532D9" w:rsidP="00507B51">
            <w:pPr>
              <w:rPr>
                <w:rFonts w:ascii="Verdana" w:hAnsi="Verdana" w:cs="Calibri"/>
                <w:color w:val="000000"/>
                <w:sz w:val="16"/>
                <w:szCs w:val="16"/>
              </w:rPr>
            </w:pPr>
            <w:r w:rsidRPr="00000D91">
              <w:rPr>
                <w:rFonts w:ascii="Verdana" w:hAnsi="Verdana" w:cs="Calibri"/>
                <w:color w:val="000000"/>
                <w:sz w:val="16"/>
                <w:szCs w:val="16"/>
              </w:rPr>
              <w:t>Numerar şi echivalente de numerar la începutul perioadei</w:t>
            </w:r>
          </w:p>
        </w:tc>
        <w:tc>
          <w:tcPr>
            <w:tcW w:w="0" w:type="auto"/>
            <w:tcBorders>
              <w:top w:val="nil"/>
              <w:left w:val="nil"/>
              <w:bottom w:val="nil"/>
              <w:right w:val="nil"/>
            </w:tcBorders>
            <w:shd w:val="clear" w:color="auto" w:fill="auto"/>
            <w:vAlign w:val="bottom"/>
            <w:hideMark/>
          </w:tcPr>
          <w:p w:rsidR="006532D9" w:rsidRPr="00000D91" w:rsidRDefault="006532D9" w:rsidP="00507B51">
            <w:pPr>
              <w:jc w:val="right"/>
              <w:rPr>
                <w:rFonts w:ascii="Verdana" w:hAnsi="Verdana" w:cs="Calibri"/>
                <w:color w:val="000000"/>
                <w:sz w:val="16"/>
                <w:szCs w:val="16"/>
              </w:rPr>
            </w:pPr>
            <w:r w:rsidRPr="00000D91">
              <w:rPr>
                <w:rFonts w:ascii="Verdana" w:hAnsi="Verdana" w:cs="Calibri"/>
                <w:color w:val="000000"/>
                <w:sz w:val="16"/>
                <w:szCs w:val="16"/>
              </w:rPr>
              <w:t xml:space="preserve">   35.517.181 </w:t>
            </w:r>
          </w:p>
        </w:tc>
        <w:tc>
          <w:tcPr>
            <w:tcW w:w="0" w:type="auto"/>
            <w:tcBorders>
              <w:top w:val="nil"/>
              <w:left w:val="nil"/>
              <w:bottom w:val="nil"/>
              <w:right w:val="nil"/>
            </w:tcBorders>
            <w:shd w:val="clear" w:color="auto" w:fill="auto"/>
            <w:vAlign w:val="bottom"/>
            <w:hideMark/>
          </w:tcPr>
          <w:p w:rsidR="006532D9" w:rsidRPr="00000D91" w:rsidRDefault="006532D9" w:rsidP="00507B51">
            <w:pPr>
              <w:jc w:val="right"/>
              <w:rPr>
                <w:rFonts w:ascii="Verdana" w:hAnsi="Verdana" w:cs="Calibri"/>
                <w:color w:val="000000"/>
                <w:sz w:val="16"/>
                <w:szCs w:val="16"/>
              </w:rPr>
            </w:pPr>
            <w:r w:rsidRPr="00000D91">
              <w:rPr>
                <w:rFonts w:ascii="Verdana" w:hAnsi="Verdana" w:cs="Calibri"/>
                <w:color w:val="000000"/>
                <w:sz w:val="16"/>
                <w:szCs w:val="16"/>
              </w:rPr>
              <w:t xml:space="preserve">   28.765.140 </w:t>
            </w:r>
          </w:p>
        </w:tc>
      </w:tr>
      <w:tr w:rsidR="006532D9" w:rsidRPr="006532D9" w:rsidTr="00507B51">
        <w:trPr>
          <w:trHeight w:val="525"/>
        </w:trPr>
        <w:tc>
          <w:tcPr>
            <w:tcW w:w="0" w:type="auto"/>
            <w:tcBorders>
              <w:top w:val="nil"/>
              <w:left w:val="nil"/>
              <w:bottom w:val="nil"/>
              <w:right w:val="nil"/>
            </w:tcBorders>
            <w:shd w:val="clear" w:color="auto" w:fill="auto"/>
            <w:vAlign w:val="bottom"/>
            <w:hideMark/>
          </w:tcPr>
          <w:p w:rsidR="006532D9" w:rsidRPr="00000D91" w:rsidRDefault="006532D9" w:rsidP="00507B51">
            <w:pPr>
              <w:rPr>
                <w:rFonts w:ascii="Verdana" w:hAnsi="Verdana" w:cs="Calibri"/>
                <w:color w:val="000000"/>
                <w:sz w:val="16"/>
                <w:szCs w:val="16"/>
              </w:rPr>
            </w:pPr>
            <w:r w:rsidRPr="00000D91">
              <w:rPr>
                <w:rFonts w:ascii="Verdana" w:hAnsi="Verdana" w:cs="Calibri"/>
                <w:color w:val="000000"/>
                <w:sz w:val="16"/>
                <w:szCs w:val="16"/>
              </w:rPr>
              <w:t>Creşterea/(diminuarea) numerarului şi echivalentelor de numerar</w:t>
            </w:r>
          </w:p>
        </w:tc>
        <w:tc>
          <w:tcPr>
            <w:tcW w:w="0" w:type="auto"/>
            <w:tcBorders>
              <w:top w:val="nil"/>
              <w:left w:val="nil"/>
              <w:bottom w:val="nil"/>
              <w:right w:val="nil"/>
            </w:tcBorders>
            <w:shd w:val="clear" w:color="auto" w:fill="auto"/>
            <w:vAlign w:val="bottom"/>
            <w:hideMark/>
          </w:tcPr>
          <w:p w:rsidR="006532D9" w:rsidRPr="00000D91" w:rsidRDefault="006532D9" w:rsidP="00507B51">
            <w:pPr>
              <w:jc w:val="right"/>
              <w:rPr>
                <w:rFonts w:ascii="Verdana" w:hAnsi="Verdana" w:cs="Calibri"/>
                <w:color w:val="000000"/>
                <w:sz w:val="16"/>
                <w:szCs w:val="16"/>
              </w:rPr>
            </w:pPr>
            <w:r w:rsidRPr="00000D91">
              <w:rPr>
                <w:rFonts w:ascii="Verdana" w:hAnsi="Verdana" w:cs="Calibri"/>
                <w:color w:val="000000"/>
                <w:sz w:val="16"/>
                <w:szCs w:val="16"/>
              </w:rPr>
              <w:t xml:space="preserve">   19.349.705 </w:t>
            </w:r>
          </w:p>
        </w:tc>
        <w:tc>
          <w:tcPr>
            <w:tcW w:w="0" w:type="auto"/>
            <w:tcBorders>
              <w:top w:val="nil"/>
              <w:left w:val="nil"/>
              <w:bottom w:val="nil"/>
              <w:right w:val="nil"/>
            </w:tcBorders>
            <w:shd w:val="clear" w:color="auto" w:fill="auto"/>
            <w:vAlign w:val="bottom"/>
            <w:hideMark/>
          </w:tcPr>
          <w:p w:rsidR="006532D9" w:rsidRPr="00000D91" w:rsidRDefault="006532D9" w:rsidP="00507B51">
            <w:pPr>
              <w:jc w:val="right"/>
              <w:rPr>
                <w:rFonts w:ascii="Verdana" w:hAnsi="Verdana" w:cs="Calibri"/>
                <w:color w:val="000000"/>
                <w:sz w:val="16"/>
                <w:szCs w:val="16"/>
              </w:rPr>
            </w:pPr>
            <w:r w:rsidRPr="00000D91">
              <w:rPr>
                <w:rFonts w:ascii="Verdana" w:hAnsi="Verdana" w:cs="Calibri"/>
                <w:color w:val="000000"/>
                <w:sz w:val="16"/>
                <w:szCs w:val="16"/>
              </w:rPr>
              <w:t xml:space="preserve">   10.067.822 </w:t>
            </w:r>
          </w:p>
        </w:tc>
      </w:tr>
      <w:tr w:rsidR="006532D9" w:rsidRPr="006532D9" w:rsidTr="00507B51">
        <w:trPr>
          <w:trHeight w:val="555"/>
        </w:trPr>
        <w:tc>
          <w:tcPr>
            <w:tcW w:w="0" w:type="auto"/>
            <w:tcBorders>
              <w:top w:val="nil"/>
              <w:left w:val="nil"/>
              <w:bottom w:val="nil"/>
              <w:right w:val="nil"/>
            </w:tcBorders>
            <w:shd w:val="clear" w:color="auto" w:fill="auto"/>
            <w:vAlign w:val="bottom"/>
            <w:hideMark/>
          </w:tcPr>
          <w:p w:rsidR="006532D9" w:rsidRPr="006532D9" w:rsidRDefault="006532D9" w:rsidP="00507B51">
            <w:pPr>
              <w:rPr>
                <w:rFonts w:ascii="Verdana" w:hAnsi="Verdana" w:cs="Calibri"/>
                <w:b/>
                <w:bCs/>
                <w:color w:val="000000"/>
                <w:sz w:val="20"/>
                <w:szCs w:val="20"/>
              </w:rPr>
            </w:pPr>
            <w:r w:rsidRPr="00000D91">
              <w:rPr>
                <w:rFonts w:ascii="Verdana" w:hAnsi="Verdana" w:cs="Calibri"/>
                <w:b/>
                <w:bCs/>
                <w:color w:val="000000"/>
                <w:sz w:val="18"/>
                <w:szCs w:val="18"/>
              </w:rPr>
              <w:t>Numerar şi echivalente de numerar la sfârşitul perioadei in conturile Societatii</w:t>
            </w:r>
          </w:p>
        </w:tc>
        <w:tc>
          <w:tcPr>
            <w:tcW w:w="0" w:type="auto"/>
            <w:tcBorders>
              <w:top w:val="nil"/>
              <w:left w:val="nil"/>
              <w:bottom w:val="nil"/>
              <w:right w:val="nil"/>
            </w:tcBorders>
            <w:shd w:val="clear" w:color="auto" w:fill="auto"/>
            <w:vAlign w:val="bottom"/>
            <w:hideMark/>
          </w:tcPr>
          <w:p w:rsidR="006532D9" w:rsidRPr="006532D9" w:rsidRDefault="006532D9" w:rsidP="00507B51">
            <w:pPr>
              <w:jc w:val="right"/>
              <w:rPr>
                <w:rFonts w:ascii="Verdana" w:hAnsi="Verdana" w:cs="Calibri"/>
                <w:b/>
                <w:bCs/>
                <w:color w:val="000000"/>
                <w:sz w:val="20"/>
                <w:szCs w:val="20"/>
              </w:rPr>
            </w:pPr>
            <w:r w:rsidRPr="006532D9">
              <w:rPr>
                <w:rFonts w:ascii="Verdana" w:hAnsi="Verdana" w:cs="Calibri"/>
                <w:b/>
                <w:bCs/>
                <w:color w:val="000000"/>
                <w:sz w:val="20"/>
                <w:szCs w:val="20"/>
              </w:rPr>
              <w:t xml:space="preserve">   54.866.885 </w:t>
            </w:r>
          </w:p>
        </w:tc>
        <w:tc>
          <w:tcPr>
            <w:tcW w:w="0" w:type="auto"/>
            <w:tcBorders>
              <w:top w:val="nil"/>
              <w:left w:val="nil"/>
              <w:bottom w:val="nil"/>
              <w:right w:val="nil"/>
            </w:tcBorders>
            <w:shd w:val="clear" w:color="auto" w:fill="auto"/>
            <w:vAlign w:val="bottom"/>
            <w:hideMark/>
          </w:tcPr>
          <w:p w:rsidR="006532D9" w:rsidRPr="006532D9" w:rsidRDefault="006532D9" w:rsidP="00507B51">
            <w:pPr>
              <w:jc w:val="right"/>
              <w:rPr>
                <w:rFonts w:ascii="Verdana" w:hAnsi="Verdana" w:cs="Calibri"/>
                <w:b/>
                <w:bCs/>
                <w:color w:val="000000"/>
                <w:sz w:val="20"/>
                <w:szCs w:val="20"/>
              </w:rPr>
            </w:pPr>
            <w:r w:rsidRPr="006532D9">
              <w:rPr>
                <w:rFonts w:ascii="Verdana" w:hAnsi="Verdana" w:cs="Calibri"/>
                <w:b/>
                <w:bCs/>
                <w:color w:val="000000"/>
                <w:sz w:val="20"/>
                <w:szCs w:val="20"/>
              </w:rPr>
              <w:t xml:space="preserve">   35.847.342 </w:t>
            </w:r>
          </w:p>
        </w:tc>
      </w:tr>
      <w:tr w:rsidR="006532D9" w:rsidRPr="006532D9" w:rsidTr="00507B51">
        <w:trPr>
          <w:trHeight w:val="300"/>
        </w:trPr>
        <w:tc>
          <w:tcPr>
            <w:tcW w:w="0" w:type="auto"/>
            <w:tcBorders>
              <w:top w:val="nil"/>
              <w:left w:val="nil"/>
              <w:bottom w:val="nil"/>
              <w:right w:val="nil"/>
            </w:tcBorders>
            <w:shd w:val="clear" w:color="auto" w:fill="auto"/>
            <w:vAlign w:val="bottom"/>
            <w:hideMark/>
          </w:tcPr>
          <w:p w:rsidR="006532D9" w:rsidRPr="006532D9" w:rsidRDefault="006532D9" w:rsidP="00507B51">
            <w:pPr>
              <w:rPr>
                <w:rFonts w:ascii="Verdana" w:hAnsi="Verdana" w:cs="Calibri"/>
                <w:color w:val="7F7F7F"/>
                <w:sz w:val="20"/>
                <w:szCs w:val="20"/>
              </w:rPr>
            </w:pPr>
            <w:r w:rsidRPr="006532D9">
              <w:rPr>
                <w:rFonts w:ascii="Verdana" w:hAnsi="Verdana" w:cs="Calibri"/>
                <w:color w:val="7F7F7F"/>
                <w:sz w:val="20"/>
                <w:szCs w:val="20"/>
              </w:rPr>
              <w:t>Din care indisponibili (sub sechestru)</w:t>
            </w:r>
          </w:p>
        </w:tc>
        <w:tc>
          <w:tcPr>
            <w:tcW w:w="0" w:type="auto"/>
            <w:tcBorders>
              <w:top w:val="nil"/>
              <w:left w:val="nil"/>
              <w:bottom w:val="nil"/>
              <w:right w:val="nil"/>
            </w:tcBorders>
            <w:shd w:val="clear" w:color="auto" w:fill="auto"/>
            <w:noWrap/>
            <w:vAlign w:val="bottom"/>
            <w:hideMark/>
          </w:tcPr>
          <w:p w:rsidR="006532D9" w:rsidRPr="006532D9" w:rsidRDefault="006532D9" w:rsidP="00507B51">
            <w:pPr>
              <w:jc w:val="right"/>
              <w:rPr>
                <w:rFonts w:ascii="Verdana" w:hAnsi="Verdana" w:cs="Calibri"/>
                <w:color w:val="7F7F7F"/>
                <w:sz w:val="20"/>
                <w:szCs w:val="20"/>
              </w:rPr>
            </w:pPr>
            <w:r w:rsidRPr="006532D9">
              <w:rPr>
                <w:rFonts w:ascii="Verdana" w:hAnsi="Verdana" w:cs="Calibri"/>
                <w:color w:val="7F7F7F"/>
                <w:sz w:val="20"/>
                <w:szCs w:val="20"/>
              </w:rPr>
              <w:t xml:space="preserve">     4.980.780 </w:t>
            </w:r>
          </w:p>
        </w:tc>
        <w:tc>
          <w:tcPr>
            <w:tcW w:w="0" w:type="auto"/>
            <w:tcBorders>
              <w:top w:val="nil"/>
              <w:left w:val="nil"/>
              <w:bottom w:val="nil"/>
              <w:right w:val="nil"/>
            </w:tcBorders>
            <w:shd w:val="clear" w:color="auto" w:fill="auto"/>
            <w:noWrap/>
            <w:vAlign w:val="bottom"/>
            <w:hideMark/>
          </w:tcPr>
          <w:p w:rsidR="006532D9" w:rsidRPr="006532D9" w:rsidRDefault="006532D9" w:rsidP="00507B51">
            <w:pPr>
              <w:jc w:val="right"/>
              <w:rPr>
                <w:rFonts w:ascii="Verdana" w:hAnsi="Verdana" w:cs="Calibri"/>
                <w:color w:val="7F7F7F"/>
                <w:sz w:val="20"/>
                <w:szCs w:val="20"/>
              </w:rPr>
            </w:pPr>
            <w:r w:rsidRPr="006532D9">
              <w:rPr>
                <w:rFonts w:ascii="Verdana" w:hAnsi="Verdana" w:cs="Calibri"/>
                <w:color w:val="7F7F7F"/>
                <w:sz w:val="20"/>
                <w:szCs w:val="20"/>
              </w:rPr>
              <w:t xml:space="preserve">      4.980.780 </w:t>
            </w:r>
          </w:p>
        </w:tc>
      </w:tr>
      <w:tr w:rsidR="006532D9" w:rsidRPr="006532D9" w:rsidTr="00507B51">
        <w:trPr>
          <w:trHeight w:val="300"/>
        </w:trPr>
        <w:tc>
          <w:tcPr>
            <w:tcW w:w="0" w:type="auto"/>
            <w:tcBorders>
              <w:top w:val="nil"/>
              <w:left w:val="nil"/>
              <w:bottom w:val="nil"/>
              <w:right w:val="nil"/>
            </w:tcBorders>
            <w:shd w:val="clear" w:color="auto" w:fill="auto"/>
            <w:vAlign w:val="bottom"/>
            <w:hideMark/>
          </w:tcPr>
          <w:p w:rsidR="006532D9" w:rsidRPr="006532D9" w:rsidRDefault="006532D9" w:rsidP="00507B51">
            <w:pPr>
              <w:rPr>
                <w:rFonts w:ascii="Verdana" w:hAnsi="Verdana" w:cs="Calibri"/>
                <w:color w:val="000000"/>
                <w:sz w:val="22"/>
                <w:szCs w:val="22"/>
              </w:rPr>
            </w:pPr>
          </w:p>
        </w:tc>
        <w:tc>
          <w:tcPr>
            <w:tcW w:w="0" w:type="auto"/>
            <w:tcBorders>
              <w:top w:val="nil"/>
              <w:left w:val="nil"/>
              <w:bottom w:val="nil"/>
              <w:right w:val="nil"/>
            </w:tcBorders>
            <w:shd w:val="clear" w:color="auto" w:fill="auto"/>
            <w:noWrap/>
            <w:vAlign w:val="bottom"/>
            <w:hideMark/>
          </w:tcPr>
          <w:p w:rsidR="006532D9" w:rsidRPr="006532D9" w:rsidRDefault="006532D9" w:rsidP="00507B51">
            <w:pPr>
              <w:jc w:val="right"/>
              <w:rPr>
                <w:rFonts w:ascii="Verdana" w:hAnsi="Verdana" w:cs="Calibri"/>
                <w:color w:val="000000"/>
                <w:sz w:val="22"/>
                <w:szCs w:val="22"/>
              </w:rPr>
            </w:pPr>
          </w:p>
        </w:tc>
        <w:tc>
          <w:tcPr>
            <w:tcW w:w="0" w:type="auto"/>
            <w:tcBorders>
              <w:top w:val="nil"/>
              <w:left w:val="nil"/>
              <w:bottom w:val="nil"/>
              <w:right w:val="nil"/>
            </w:tcBorders>
            <w:shd w:val="clear" w:color="auto" w:fill="auto"/>
            <w:noWrap/>
            <w:vAlign w:val="bottom"/>
            <w:hideMark/>
          </w:tcPr>
          <w:p w:rsidR="006532D9" w:rsidRPr="006532D9" w:rsidRDefault="006532D9" w:rsidP="00507B51">
            <w:pPr>
              <w:jc w:val="right"/>
              <w:rPr>
                <w:rFonts w:ascii="Verdana" w:hAnsi="Verdana" w:cs="Calibri"/>
                <w:color w:val="000000"/>
                <w:sz w:val="22"/>
                <w:szCs w:val="22"/>
              </w:rPr>
            </w:pPr>
          </w:p>
        </w:tc>
      </w:tr>
      <w:tr w:rsidR="006532D9" w:rsidRPr="006532D9" w:rsidTr="00507B51">
        <w:trPr>
          <w:trHeight w:val="300"/>
        </w:trPr>
        <w:tc>
          <w:tcPr>
            <w:tcW w:w="0" w:type="auto"/>
            <w:tcBorders>
              <w:top w:val="nil"/>
              <w:left w:val="nil"/>
              <w:bottom w:val="nil"/>
              <w:right w:val="nil"/>
            </w:tcBorders>
            <w:shd w:val="clear" w:color="auto" w:fill="auto"/>
            <w:vAlign w:val="bottom"/>
            <w:hideMark/>
          </w:tcPr>
          <w:p w:rsidR="006532D9" w:rsidRPr="006532D9" w:rsidRDefault="006532D9" w:rsidP="00507B51">
            <w:pPr>
              <w:rPr>
                <w:rFonts w:ascii="Verdana" w:hAnsi="Verdana" w:cs="Calibri"/>
                <w:color w:val="000000"/>
                <w:sz w:val="20"/>
                <w:szCs w:val="20"/>
              </w:rPr>
            </w:pPr>
            <w:r w:rsidRPr="006532D9">
              <w:rPr>
                <w:rFonts w:ascii="Verdana" w:hAnsi="Verdana" w:cs="Calibri"/>
                <w:color w:val="000000"/>
                <w:sz w:val="20"/>
                <w:szCs w:val="20"/>
              </w:rPr>
              <w:t>Din care :</w:t>
            </w:r>
          </w:p>
        </w:tc>
        <w:tc>
          <w:tcPr>
            <w:tcW w:w="0" w:type="auto"/>
            <w:tcBorders>
              <w:top w:val="nil"/>
              <w:left w:val="nil"/>
              <w:bottom w:val="nil"/>
              <w:right w:val="nil"/>
            </w:tcBorders>
            <w:shd w:val="clear" w:color="auto" w:fill="auto"/>
            <w:noWrap/>
            <w:vAlign w:val="bottom"/>
            <w:hideMark/>
          </w:tcPr>
          <w:p w:rsidR="006532D9" w:rsidRPr="006532D9" w:rsidRDefault="006532D9" w:rsidP="00507B51">
            <w:pPr>
              <w:jc w:val="right"/>
              <w:rPr>
                <w:rFonts w:ascii="Verdana" w:hAnsi="Verdana" w:cs="Calibri"/>
                <w:color w:val="000000"/>
                <w:sz w:val="20"/>
                <w:szCs w:val="20"/>
              </w:rPr>
            </w:pPr>
          </w:p>
        </w:tc>
        <w:tc>
          <w:tcPr>
            <w:tcW w:w="0" w:type="auto"/>
            <w:tcBorders>
              <w:top w:val="nil"/>
              <w:left w:val="nil"/>
              <w:bottom w:val="nil"/>
              <w:right w:val="nil"/>
            </w:tcBorders>
            <w:shd w:val="clear" w:color="auto" w:fill="auto"/>
            <w:noWrap/>
            <w:vAlign w:val="bottom"/>
            <w:hideMark/>
          </w:tcPr>
          <w:p w:rsidR="006532D9" w:rsidRPr="006532D9" w:rsidRDefault="006532D9" w:rsidP="00507B51">
            <w:pPr>
              <w:jc w:val="right"/>
              <w:rPr>
                <w:rFonts w:ascii="Verdana" w:hAnsi="Verdana" w:cs="Calibri"/>
                <w:color w:val="000000"/>
                <w:sz w:val="20"/>
                <w:szCs w:val="20"/>
              </w:rPr>
            </w:pPr>
          </w:p>
        </w:tc>
      </w:tr>
      <w:tr w:rsidR="006532D9" w:rsidRPr="006532D9" w:rsidTr="00507B51">
        <w:trPr>
          <w:trHeight w:val="300"/>
        </w:trPr>
        <w:tc>
          <w:tcPr>
            <w:tcW w:w="0" w:type="auto"/>
            <w:tcBorders>
              <w:top w:val="nil"/>
              <w:left w:val="nil"/>
              <w:bottom w:val="nil"/>
              <w:right w:val="nil"/>
            </w:tcBorders>
            <w:shd w:val="clear" w:color="auto" w:fill="auto"/>
            <w:vAlign w:val="bottom"/>
            <w:hideMark/>
          </w:tcPr>
          <w:p w:rsidR="006532D9" w:rsidRPr="00000D91" w:rsidRDefault="006532D9" w:rsidP="00507B51">
            <w:pPr>
              <w:rPr>
                <w:rFonts w:ascii="Verdana" w:hAnsi="Verdana" w:cs="Calibri"/>
                <w:color w:val="000000"/>
                <w:sz w:val="16"/>
                <w:szCs w:val="16"/>
              </w:rPr>
            </w:pPr>
            <w:r w:rsidRPr="00000D91">
              <w:rPr>
                <w:rFonts w:ascii="Verdana" w:hAnsi="Verdana" w:cs="Calibri"/>
                <w:color w:val="000000"/>
                <w:sz w:val="16"/>
                <w:szCs w:val="16"/>
              </w:rPr>
              <w:t>Numerar detinut in numele clientilor</w:t>
            </w:r>
          </w:p>
        </w:tc>
        <w:tc>
          <w:tcPr>
            <w:tcW w:w="0" w:type="auto"/>
            <w:tcBorders>
              <w:top w:val="nil"/>
              <w:left w:val="nil"/>
              <w:bottom w:val="nil"/>
              <w:right w:val="nil"/>
            </w:tcBorders>
            <w:shd w:val="clear" w:color="auto" w:fill="auto"/>
            <w:noWrap/>
            <w:vAlign w:val="bottom"/>
            <w:hideMark/>
          </w:tcPr>
          <w:p w:rsidR="006532D9" w:rsidRPr="00000D91" w:rsidRDefault="006532D9" w:rsidP="00000D91">
            <w:pPr>
              <w:jc w:val="right"/>
              <w:rPr>
                <w:rFonts w:ascii="Verdana" w:hAnsi="Verdana" w:cs="Calibri"/>
                <w:color w:val="000000"/>
                <w:sz w:val="16"/>
                <w:szCs w:val="16"/>
              </w:rPr>
            </w:pPr>
            <w:r w:rsidRPr="00000D91">
              <w:rPr>
                <w:rFonts w:ascii="Verdana" w:hAnsi="Verdana" w:cs="Calibri"/>
                <w:color w:val="000000"/>
                <w:sz w:val="16"/>
                <w:szCs w:val="16"/>
              </w:rPr>
              <w:t xml:space="preserve">   </w:t>
            </w:r>
            <w:r w:rsidR="00B768B1" w:rsidRPr="00000D91">
              <w:rPr>
                <w:rFonts w:ascii="Verdana" w:hAnsi="Verdana" w:cs="Calibri"/>
                <w:color w:val="000000"/>
                <w:sz w:val="16"/>
                <w:szCs w:val="16"/>
              </w:rPr>
              <w:t>53.626.771</w:t>
            </w:r>
          </w:p>
        </w:tc>
        <w:tc>
          <w:tcPr>
            <w:tcW w:w="0" w:type="auto"/>
            <w:tcBorders>
              <w:top w:val="nil"/>
              <w:left w:val="nil"/>
              <w:bottom w:val="nil"/>
              <w:right w:val="nil"/>
            </w:tcBorders>
            <w:shd w:val="clear" w:color="auto" w:fill="auto"/>
            <w:noWrap/>
            <w:vAlign w:val="bottom"/>
            <w:hideMark/>
          </w:tcPr>
          <w:p w:rsidR="006532D9" w:rsidRPr="00000D91" w:rsidRDefault="006532D9" w:rsidP="00000D91">
            <w:pPr>
              <w:jc w:val="right"/>
              <w:rPr>
                <w:rFonts w:ascii="Verdana" w:hAnsi="Verdana" w:cs="Calibri"/>
                <w:color w:val="000000"/>
                <w:sz w:val="16"/>
                <w:szCs w:val="16"/>
              </w:rPr>
            </w:pPr>
            <w:r w:rsidRPr="00000D91">
              <w:rPr>
                <w:rFonts w:ascii="Verdana" w:hAnsi="Verdana" w:cs="Calibri"/>
                <w:color w:val="000000"/>
                <w:sz w:val="16"/>
                <w:szCs w:val="16"/>
              </w:rPr>
              <w:t xml:space="preserve">   26.351.801 </w:t>
            </w:r>
          </w:p>
        </w:tc>
      </w:tr>
      <w:tr w:rsidR="006532D9" w:rsidRPr="006532D9" w:rsidTr="00507B51">
        <w:trPr>
          <w:trHeight w:val="300"/>
        </w:trPr>
        <w:tc>
          <w:tcPr>
            <w:tcW w:w="0" w:type="auto"/>
            <w:tcBorders>
              <w:top w:val="nil"/>
              <w:left w:val="nil"/>
              <w:bottom w:val="nil"/>
              <w:right w:val="nil"/>
            </w:tcBorders>
            <w:shd w:val="clear" w:color="auto" w:fill="auto"/>
            <w:vAlign w:val="bottom"/>
            <w:hideMark/>
          </w:tcPr>
          <w:p w:rsidR="006532D9" w:rsidRPr="00000D91" w:rsidRDefault="006532D9" w:rsidP="00507B51">
            <w:pPr>
              <w:rPr>
                <w:rFonts w:ascii="Verdana" w:hAnsi="Verdana" w:cs="Calibri"/>
                <w:color w:val="000000"/>
                <w:sz w:val="16"/>
                <w:szCs w:val="16"/>
              </w:rPr>
            </w:pPr>
            <w:r w:rsidRPr="00000D91">
              <w:rPr>
                <w:rFonts w:ascii="Verdana" w:hAnsi="Verdana" w:cs="Calibri"/>
                <w:color w:val="000000"/>
                <w:sz w:val="16"/>
                <w:szCs w:val="16"/>
              </w:rPr>
              <w:t>Numerar detinut in numele societatii</w:t>
            </w:r>
          </w:p>
        </w:tc>
        <w:tc>
          <w:tcPr>
            <w:tcW w:w="0" w:type="auto"/>
            <w:tcBorders>
              <w:top w:val="nil"/>
              <w:left w:val="nil"/>
              <w:bottom w:val="nil"/>
              <w:right w:val="nil"/>
            </w:tcBorders>
            <w:shd w:val="clear" w:color="auto" w:fill="auto"/>
            <w:noWrap/>
            <w:vAlign w:val="bottom"/>
            <w:hideMark/>
          </w:tcPr>
          <w:p w:rsidR="006532D9" w:rsidRPr="00000D91" w:rsidRDefault="006532D9" w:rsidP="00000D91">
            <w:pPr>
              <w:jc w:val="right"/>
              <w:rPr>
                <w:rFonts w:ascii="Verdana" w:hAnsi="Verdana" w:cs="Calibri"/>
                <w:color w:val="000000"/>
                <w:sz w:val="16"/>
                <w:szCs w:val="16"/>
              </w:rPr>
            </w:pPr>
            <w:r w:rsidRPr="00000D91">
              <w:rPr>
                <w:rFonts w:ascii="Verdana" w:hAnsi="Verdana" w:cs="Calibri"/>
                <w:color w:val="000000"/>
                <w:sz w:val="16"/>
                <w:szCs w:val="16"/>
              </w:rPr>
              <w:t xml:space="preserve">     </w:t>
            </w:r>
            <w:r w:rsidR="00B768B1" w:rsidRPr="00000D91">
              <w:rPr>
                <w:rFonts w:ascii="Verdana" w:hAnsi="Verdana" w:cs="Calibri"/>
                <w:color w:val="000000"/>
                <w:sz w:val="16"/>
                <w:szCs w:val="16"/>
              </w:rPr>
              <w:t>1.240.115</w:t>
            </w:r>
            <w:r w:rsidRPr="00000D91">
              <w:rPr>
                <w:rFonts w:ascii="Verdana" w:hAnsi="Verdana" w:cs="Calibri"/>
                <w:color w:val="000000"/>
                <w:sz w:val="16"/>
                <w:szCs w:val="16"/>
              </w:rPr>
              <w:t xml:space="preserve"> </w:t>
            </w:r>
          </w:p>
        </w:tc>
        <w:tc>
          <w:tcPr>
            <w:tcW w:w="0" w:type="auto"/>
            <w:tcBorders>
              <w:top w:val="nil"/>
              <w:left w:val="nil"/>
              <w:bottom w:val="nil"/>
              <w:right w:val="nil"/>
            </w:tcBorders>
            <w:shd w:val="clear" w:color="auto" w:fill="auto"/>
            <w:noWrap/>
            <w:vAlign w:val="bottom"/>
            <w:hideMark/>
          </w:tcPr>
          <w:p w:rsidR="006532D9" w:rsidRPr="00000D91" w:rsidRDefault="006532D9" w:rsidP="00000D91">
            <w:pPr>
              <w:jc w:val="right"/>
              <w:rPr>
                <w:rFonts w:ascii="Verdana" w:hAnsi="Verdana" w:cs="Calibri"/>
                <w:color w:val="000000"/>
                <w:sz w:val="16"/>
                <w:szCs w:val="16"/>
              </w:rPr>
            </w:pPr>
            <w:r w:rsidRPr="00000D91">
              <w:rPr>
                <w:rFonts w:ascii="Verdana" w:hAnsi="Verdana" w:cs="Calibri"/>
                <w:color w:val="000000"/>
                <w:sz w:val="16"/>
                <w:szCs w:val="16"/>
              </w:rPr>
              <w:t xml:space="preserve">      3.420.184 </w:t>
            </w:r>
          </w:p>
        </w:tc>
      </w:tr>
    </w:tbl>
    <w:p w:rsidR="00617810" w:rsidRPr="00507B51" w:rsidRDefault="00617810" w:rsidP="00507B51">
      <w:pPr>
        <w:jc w:val="right"/>
        <w:rPr>
          <w:rFonts w:ascii="Verdana" w:hAnsi="Verdana" w:cs="Calibri"/>
          <w:sz w:val="22"/>
          <w:szCs w:val="22"/>
          <w:lang w:val="fr-FR"/>
        </w:rPr>
      </w:pPr>
    </w:p>
    <w:p w:rsidR="00617810" w:rsidRPr="009527D0" w:rsidRDefault="00617810" w:rsidP="00617810">
      <w:pPr>
        <w:rPr>
          <w:rFonts w:ascii="Calibri" w:hAnsi="Calibri" w:cs="Calibri"/>
          <w:sz w:val="22"/>
          <w:szCs w:val="22"/>
          <w:lang w:val="fr-FR"/>
        </w:rPr>
      </w:pPr>
      <w:r>
        <w:rPr>
          <w:rFonts w:ascii="Calibri" w:hAnsi="Calibri" w:cs="Calibri"/>
          <w:sz w:val="22"/>
          <w:szCs w:val="22"/>
          <w:lang w:val="fr-FR"/>
        </w:rPr>
        <w:t>Notele atasate sunt parte din prezentele situatii financiare.</w:t>
      </w:r>
    </w:p>
    <w:p w:rsidR="00617810" w:rsidRPr="00952D0C" w:rsidRDefault="00A03376" w:rsidP="00A03376">
      <w:pPr>
        <w:jc w:val="both"/>
        <w:rPr>
          <w:rFonts w:ascii="Calibri" w:hAnsi="Calibri" w:cs="Calibri"/>
          <w:sz w:val="22"/>
          <w:szCs w:val="22"/>
          <w:lang w:val="fr-FR"/>
        </w:rPr>
      </w:pPr>
      <w:r>
        <w:rPr>
          <w:rFonts w:ascii="Calibri" w:hAnsi="Calibri" w:cs="Calibri"/>
          <w:sz w:val="22"/>
          <w:szCs w:val="22"/>
          <w:lang w:val="fr-FR"/>
        </w:rPr>
        <w:t xml:space="preserve">Aceste situatii financiare au fost aprobate astazi, </w:t>
      </w:r>
      <w:r w:rsidRPr="00A03376">
        <w:rPr>
          <w:rFonts w:ascii="Calibri" w:hAnsi="Calibri" w:cs="Calibri"/>
          <w:sz w:val="22"/>
          <w:szCs w:val="22"/>
          <w:highlight w:val="lightGray"/>
          <w:lang w:val="fr-FR"/>
        </w:rPr>
        <w:t>__________</w:t>
      </w:r>
    </w:p>
    <w:p w:rsidR="00A03376" w:rsidRPr="009527D0" w:rsidRDefault="00A03376" w:rsidP="00A03376">
      <w:pPr>
        <w:jc w:val="both"/>
        <w:rPr>
          <w:rFonts w:ascii="Calibri" w:hAnsi="Calibri" w:cs="Calibri"/>
          <w:sz w:val="22"/>
          <w:szCs w:val="22"/>
        </w:rPr>
      </w:pPr>
      <w:r w:rsidRPr="009527D0">
        <w:rPr>
          <w:rFonts w:ascii="Calibri" w:hAnsi="Calibri" w:cs="Calibri"/>
          <w:sz w:val="22"/>
          <w:szCs w:val="22"/>
        </w:rPr>
        <w:t xml:space="preserve">   Presedinte CA,                                                                                          </w:t>
      </w:r>
      <w:r w:rsidRPr="009527D0">
        <w:rPr>
          <w:rFonts w:ascii="Calibri" w:hAnsi="Calibri" w:cs="Calibri"/>
          <w:sz w:val="22"/>
          <w:szCs w:val="22"/>
        </w:rPr>
        <w:tab/>
      </w:r>
      <w:r w:rsidRPr="009527D0">
        <w:rPr>
          <w:rFonts w:ascii="Calibri" w:hAnsi="Calibri" w:cs="Calibri"/>
          <w:sz w:val="22"/>
          <w:szCs w:val="22"/>
        </w:rPr>
        <w:tab/>
      </w:r>
      <w:r w:rsidR="00C31D14">
        <w:rPr>
          <w:rFonts w:ascii="Calibri" w:hAnsi="Calibri" w:cs="Calibri"/>
          <w:sz w:val="22"/>
          <w:szCs w:val="22"/>
        </w:rPr>
        <w:t>Director economic</w:t>
      </w:r>
      <w:r w:rsidRPr="009527D0">
        <w:rPr>
          <w:rFonts w:ascii="Calibri" w:hAnsi="Calibri" w:cs="Calibri"/>
          <w:sz w:val="22"/>
          <w:szCs w:val="22"/>
        </w:rPr>
        <w:t>,</w:t>
      </w:r>
    </w:p>
    <w:p w:rsidR="00A03376" w:rsidRDefault="00A03376" w:rsidP="00A03376">
      <w:pPr>
        <w:rPr>
          <w:rFonts w:ascii="Calibri" w:hAnsi="Calibri" w:cs="Calibri"/>
          <w:sz w:val="22"/>
          <w:szCs w:val="22"/>
        </w:rPr>
      </w:pPr>
      <w:r w:rsidRPr="009527D0">
        <w:rPr>
          <w:rFonts w:ascii="Calibri" w:hAnsi="Calibri" w:cs="Calibri"/>
          <w:sz w:val="22"/>
          <w:szCs w:val="22"/>
        </w:rPr>
        <w:t xml:space="preserve">   </w:t>
      </w:r>
      <w:r w:rsidR="00952D0C">
        <w:rPr>
          <w:rFonts w:ascii="Calibri" w:hAnsi="Calibri" w:cs="Calibri"/>
          <w:sz w:val="22"/>
          <w:szCs w:val="22"/>
        </w:rPr>
        <w:t>Nicolae Ghergus</w:t>
      </w:r>
      <w:r w:rsidRPr="009527D0">
        <w:rPr>
          <w:rFonts w:ascii="Calibri" w:hAnsi="Calibri" w:cs="Calibri"/>
          <w:sz w:val="22"/>
          <w:szCs w:val="22"/>
        </w:rPr>
        <w:tab/>
      </w:r>
      <w:r w:rsidRPr="009527D0">
        <w:rPr>
          <w:rFonts w:ascii="Calibri" w:hAnsi="Calibri" w:cs="Calibri"/>
          <w:sz w:val="22"/>
          <w:szCs w:val="22"/>
        </w:rPr>
        <w:tab/>
      </w:r>
      <w:r w:rsidRPr="009527D0">
        <w:rPr>
          <w:rFonts w:ascii="Calibri" w:hAnsi="Calibri" w:cs="Calibri"/>
          <w:sz w:val="22"/>
          <w:szCs w:val="22"/>
        </w:rPr>
        <w:tab/>
      </w:r>
      <w:r w:rsidRPr="009527D0">
        <w:rPr>
          <w:rFonts w:ascii="Calibri" w:hAnsi="Calibri" w:cs="Calibri"/>
          <w:sz w:val="22"/>
          <w:szCs w:val="22"/>
        </w:rPr>
        <w:tab/>
      </w:r>
      <w:r w:rsidRPr="009527D0">
        <w:rPr>
          <w:rFonts w:ascii="Calibri" w:hAnsi="Calibri" w:cs="Calibri"/>
          <w:sz w:val="22"/>
          <w:szCs w:val="22"/>
        </w:rPr>
        <w:tab/>
      </w:r>
      <w:r w:rsidRPr="009527D0">
        <w:rPr>
          <w:rFonts w:ascii="Calibri" w:hAnsi="Calibri" w:cs="Calibri"/>
          <w:sz w:val="22"/>
          <w:szCs w:val="22"/>
        </w:rPr>
        <w:tab/>
      </w:r>
      <w:r w:rsidRPr="009527D0">
        <w:rPr>
          <w:rFonts w:ascii="Calibri" w:hAnsi="Calibri" w:cs="Calibri"/>
          <w:sz w:val="22"/>
          <w:szCs w:val="22"/>
        </w:rPr>
        <w:tab/>
      </w:r>
      <w:r w:rsidRPr="009527D0">
        <w:rPr>
          <w:rFonts w:ascii="Calibri" w:hAnsi="Calibri" w:cs="Calibri"/>
          <w:sz w:val="22"/>
          <w:szCs w:val="22"/>
        </w:rPr>
        <w:tab/>
      </w:r>
      <w:r>
        <w:rPr>
          <w:rFonts w:ascii="Calibri" w:hAnsi="Calibri" w:cs="Calibri"/>
          <w:sz w:val="22"/>
          <w:szCs w:val="22"/>
        </w:rPr>
        <w:t>Pali Mircea Sandu</w:t>
      </w:r>
    </w:p>
    <w:p w:rsidR="00E43FE6" w:rsidRDefault="00E43FE6" w:rsidP="00A03376">
      <w:pPr>
        <w:rPr>
          <w:rFonts w:ascii="Calibri" w:hAnsi="Calibri" w:cs="Calibri"/>
          <w:sz w:val="22"/>
          <w:szCs w:val="22"/>
        </w:rPr>
      </w:pPr>
    </w:p>
    <w:p w:rsidR="00E43FE6" w:rsidRDefault="00E43FE6" w:rsidP="00A03376">
      <w:pPr>
        <w:rPr>
          <w:rFonts w:ascii="Calibri" w:hAnsi="Calibri" w:cs="Calibri"/>
          <w:sz w:val="22"/>
          <w:szCs w:val="22"/>
        </w:rPr>
      </w:pPr>
    </w:p>
    <w:p w:rsidR="007746B5" w:rsidRDefault="007746B5" w:rsidP="007746B5">
      <w:pPr>
        <w:pStyle w:val="Heading3"/>
        <w:pageBreakBefore/>
        <w:numPr>
          <w:ilvl w:val="0"/>
          <w:numId w:val="8"/>
        </w:numPr>
        <w:tabs>
          <w:tab w:val="left" w:pos="270"/>
        </w:tabs>
        <w:ind w:left="360"/>
        <w:rPr>
          <w:rFonts w:ascii="Calibri" w:hAnsi="Calibri" w:cs="Calibri"/>
          <w:sz w:val="22"/>
          <w:szCs w:val="22"/>
        </w:rPr>
      </w:pPr>
      <w:bookmarkStart w:id="0" w:name="_Toc455059805"/>
      <w:bookmarkStart w:id="1" w:name="_Ref521414723"/>
      <w:bookmarkStart w:id="2" w:name="_Toc6670066"/>
      <w:r w:rsidRPr="00F919DA">
        <w:rPr>
          <w:rFonts w:ascii="Calibri" w:hAnsi="Calibri" w:cs="Calibri"/>
          <w:sz w:val="22"/>
          <w:szCs w:val="22"/>
        </w:rPr>
        <w:lastRenderedPageBreak/>
        <w:t>Entitatea care raporteaza</w:t>
      </w:r>
      <w:bookmarkEnd w:id="0"/>
      <w:bookmarkEnd w:id="1"/>
      <w:bookmarkEnd w:id="2"/>
    </w:p>
    <w:p w:rsidR="007746B5" w:rsidRPr="00F919DA" w:rsidRDefault="007746B5" w:rsidP="007746B5"/>
    <w:p w:rsidR="007746B5" w:rsidRPr="00A03376" w:rsidRDefault="007746B5" w:rsidP="007746B5">
      <w:pPr>
        <w:jc w:val="both"/>
        <w:rPr>
          <w:rFonts w:ascii="Calibri" w:hAnsi="Calibri" w:cs="Calibri"/>
          <w:sz w:val="22"/>
          <w:szCs w:val="22"/>
        </w:rPr>
      </w:pPr>
      <w:r w:rsidRPr="00A03376">
        <w:rPr>
          <w:rFonts w:ascii="Calibri" w:hAnsi="Calibri" w:cs="Calibri"/>
          <w:sz w:val="22"/>
          <w:szCs w:val="22"/>
        </w:rPr>
        <w:t xml:space="preserve">SSIF BRK Financial Group S.A. (”Societatea”) este o societate de investitii financiare cu sediul in Romania. Adresa sediului social este Cluj-Napoca, str Motilor nr 119. Situatiile financiare consolidate ale </w:t>
      </w:r>
      <w:r w:rsidRPr="00A03376">
        <w:rPr>
          <w:rFonts w:ascii="Calibri" w:hAnsi="Calibri" w:cs="Calibri"/>
          <w:i/>
          <w:sz w:val="22"/>
          <w:szCs w:val="22"/>
        </w:rPr>
        <w:t>Societatii</w:t>
      </w:r>
      <w:r w:rsidRPr="00A03376">
        <w:rPr>
          <w:rFonts w:ascii="Calibri" w:hAnsi="Calibri" w:cs="Calibri"/>
          <w:sz w:val="22"/>
          <w:szCs w:val="22"/>
        </w:rPr>
        <w:t xml:space="preserve"> pentru anul financiar incheiat la 31 decembrie 2017 cuprind societatea SSIF BRK Financial Group S.A., filialele sale si o societate consolidata prin punere in echivalenta (denumite in continuare “Grupul”, respectiv “entitatile Grupului”). </w:t>
      </w:r>
    </w:p>
    <w:p w:rsidR="007746B5" w:rsidRPr="00A03376" w:rsidRDefault="007746B5" w:rsidP="007746B5">
      <w:pPr>
        <w:jc w:val="both"/>
        <w:rPr>
          <w:rFonts w:ascii="Calibri" w:hAnsi="Calibri" w:cs="Calibri"/>
          <w:sz w:val="22"/>
          <w:szCs w:val="22"/>
        </w:rPr>
      </w:pPr>
    </w:p>
    <w:p w:rsidR="007746B5" w:rsidRPr="00A03376" w:rsidRDefault="007746B5" w:rsidP="007746B5">
      <w:pPr>
        <w:jc w:val="both"/>
        <w:rPr>
          <w:rFonts w:ascii="Calibri" w:hAnsi="Calibri" w:cs="Calibri"/>
          <w:sz w:val="22"/>
          <w:szCs w:val="22"/>
        </w:rPr>
      </w:pPr>
      <w:r w:rsidRPr="00A03376">
        <w:rPr>
          <w:rFonts w:ascii="Calibri" w:hAnsi="Calibri" w:cs="Calibri"/>
          <w:sz w:val="22"/>
          <w:szCs w:val="22"/>
        </w:rPr>
        <w:t xml:space="preserve">Activitatea principala a Societatii mama este intermedierea serviciilor de investitii financiare si gestionarea portofoliului propriu de active financiare, iar activitatile filialelor respectiv societatii asociate sunt orientate spre administrarea de fonduri de investitii, productia de conserve din carne   si, cu o pondere mai redusa a activitatii, servicii de asigurari.  </w:t>
      </w:r>
    </w:p>
    <w:p w:rsidR="007746B5" w:rsidRPr="00A03376" w:rsidRDefault="007746B5" w:rsidP="007746B5">
      <w:pPr>
        <w:jc w:val="both"/>
        <w:rPr>
          <w:rFonts w:ascii="Calibri" w:hAnsi="Calibri" w:cs="Calibri"/>
          <w:sz w:val="22"/>
          <w:szCs w:val="22"/>
        </w:rPr>
      </w:pPr>
      <w:r w:rsidRPr="00A03376">
        <w:rPr>
          <w:rFonts w:ascii="Calibri" w:hAnsi="Calibri" w:cs="Calibri"/>
          <w:sz w:val="22"/>
          <w:szCs w:val="22"/>
        </w:rPr>
        <w:t>Entitatea asociata are ca obiect de activitate cercetare-dezvoltare in alte stiinte naturale si inginerie.</w:t>
      </w:r>
    </w:p>
    <w:p w:rsidR="007746B5" w:rsidRPr="00A03376" w:rsidRDefault="007746B5" w:rsidP="007746B5">
      <w:pPr>
        <w:jc w:val="both"/>
        <w:rPr>
          <w:rFonts w:ascii="Calibri" w:hAnsi="Calibri" w:cs="Calibri"/>
          <w:sz w:val="22"/>
          <w:szCs w:val="22"/>
        </w:rPr>
      </w:pPr>
    </w:p>
    <w:p w:rsidR="007746B5" w:rsidRPr="00A03376" w:rsidRDefault="007746B5" w:rsidP="007746B5">
      <w:pPr>
        <w:pStyle w:val="Frspaiere"/>
        <w:jc w:val="both"/>
        <w:rPr>
          <w:rFonts w:eastAsia="SimSun" w:cs="Calibri"/>
          <w:noProof/>
          <w:lang w:eastAsia="zh-CN"/>
        </w:rPr>
      </w:pPr>
      <w:r w:rsidRPr="00A03376">
        <w:rPr>
          <w:rFonts w:eastAsia="SimSun" w:cs="Calibri"/>
          <w:noProof/>
          <w:lang w:val="en-US" w:eastAsia="zh-CN"/>
        </w:rPr>
        <w:t xml:space="preserve">Situatiile financiare ale SSIF BRK FINANCIAL GROUP S.A. reprezinta situatii financiare </w:t>
      </w:r>
      <w:r w:rsidRPr="00A03376">
        <w:rPr>
          <w:rFonts w:eastAsia="SimSun" w:cs="Calibri"/>
          <w:b/>
          <w:noProof/>
          <w:lang w:val="en-US" w:eastAsia="zh-CN"/>
        </w:rPr>
        <w:t>consolidate (”situatiile consolidate”)</w:t>
      </w:r>
      <w:r w:rsidRPr="00A03376">
        <w:rPr>
          <w:rFonts w:eastAsia="SimSun" w:cs="Calibri"/>
          <w:noProof/>
          <w:lang w:val="en-US" w:eastAsia="zh-CN"/>
        </w:rPr>
        <w:t xml:space="preserve"> ale societatii si au fost intocmite conform cerintelor Instructiunii ASF. nr. 2/2014 privind aplicarea Standardelor Internaționale de Raportare Financiara de catre entitațile autorizate, reglementate și supravegheate de Autoritatea de Supraveghere Financiara din Sectorul Instrumentelor și Investițiilor Financiare, cu modificarile ulterioare, si </w:t>
      </w:r>
      <w:r w:rsidRPr="00A03376">
        <w:rPr>
          <w:rFonts w:eastAsia="SimSun" w:cs="Calibri"/>
          <w:noProof/>
          <w:lang w:eastAsia="zh-CN"/>
        </w:rPr>
        <w:t xml:space="preserve">Normei nr. 39/2015 pentru aprobarea Reglementarilor contabile conforme cu Standardele Internaționale de Raportare Financiara adoptate de catre Uniunea Europeana („IFRS”), aplicate de catre entitatile autorizate, reglementate si supravegheate  de Autoritatea de Supraveghere Financiara din Sectorul Instrumentelor si Investitiilor Financiare si sunt in responsabilitatea conducerii Societatii. </w:t>
      </w:r>
    </w:p>
    <w:p w:rsidR="007746B5" w:rsidRPr="00A03376" w:rsidRDefault="007746B5" w:rsidP="007746B5">
      <w:pPr>
        <w:pStyle w:val="Frspaiere"/>
        <w:jc w:val="both"/>
        <w:rPr>
          <w:rFonts w:eastAsia="SimSun" w:cs="Calibri"/>
          <w:noProof/>
          <w:lang w:val="en-US" w:eastAsia="zh-CN"/>
        </w:rPr>
      </w:pPr>
    </w:p>
    <w:p w:rsidR="007746B5" w:rsidRPr="00A03376" w:rsidRDefault="007746B5" w:rsidP="007746B5">
      <w:pPr>
        <w:jc w:val="both"/>
        <w:rPr>
          <w:rFonts w:ascii="Calibri" w:hAnsi="Calibri" w:cs="Calibri"/>
          <w:sz w:val="22"/>
          <w:szCs w:val="22"/>
        </w:rPr>
      </w:pPr>
      <w:r w:rsidRPr="00A03376">
        <w:rPr>
          <w:rFonts w:ascii="Calibri" w:hAnsi="Calibri" w:cs="Calibri"/>
          <w:sz w:val="22"/>
          <w:szCs w:val="22"/>
        </w:rPr>
        <w:t>Situatiile financiare anuale consolidate aferente exercițiului fina</w:t>
      </w:r>
      <w:r>
        <w:rPr>
          <w:rFonts w:ascii="Calibri" w:hAnsi="Calibri" w:cs="Calibri"/>
          <w:sz w:val="22"/>
          <w:szCs w:val="22"/>
        </w:rPr>
        <w:t xml:space="preserve">nciar ale anilor </w:t>
      </w:r>
      <w:r w:rsidR="007D3B2D">
        <w:rPr>
          <w:rFonts w:ascii="Calibri" w:hAnsi="Calibri" w:cs="Calibri"/>
          <w:sz w:val="22"/>
          <w:szCs w:val="22"/>
        </w:rPr>
        <w:t>2019</w:t>
      </w:r>
      <w:r w:rsidRPr="00A03376">
        <w:rPr>
          <w:rFonts w:ascii="Calibri" w:hAnsi="Calibri" w:cs="Calibri"/>
          <w:sz w:val="22"/>
          <w:szCs w:val="22"/>
        </w:rPr>
        <w:t xml:space="preserve"> au fost intocmite in baza reglementarilor, standardelor si politicilor contabile incluse in prezentele situatii financiare. </w:t>
      </w:r>
    </w:p>
    <w:p w:rsidR="007746B5" w:rsidRPr="00A03376" w:rsidRDefault="007746B5" w:rsidP="007746B5">
      <w:pPr>
        <w:pStyle w:val="Frspaiere"/>
        <w:jc w:val="both"/>
        <w:rPr>
          <w:rFonts w:eastAsia="SimSun" w:cs="Calibri"/>
          <w:noProof/>
          <w:lang w:val="en-US" w:eastAsia="zh-CN"/>
        </w:rPr>
      </w:pPr>
    </w:p>
    <w:p w:rsidR="007746B5" w:rsidRPr="00A03376" w:rsidRDefault="007746B5" w:rsidP="007746B5">
      <w:pPr>
        <w:jc w:val="both"/>
        <w:rPr>
          <w:rFonts w:ascii="Calibri" w:hAnsi="Calibri" w:cs="Calibri"/>
          <w:sz w:val="22"/>
          <w:szCs w:val="22"/>
        </w:rPr>
      </w:pPr>
      <w:r w:rsidRPr="00A03376">
        <w:rPr>
          <w:rFonts w:ascii="Calibri" w:hAnsi="Calibri" w:cs="Calibri"/>
          <w:sz w:val="22"/>
          <w:szCs w:val="22"/>
        </w:rPr>
        <w:t xml:space="preserve">Prezentele situatii financiare </w:t>
      </w:r>
      <w:r>
        <w:rPr>
          <w:rFonts w:ascii="Calibri" w:hAnsi="Calibri" w:cs="Calibri"/>
          <w:sz w:val="22"/>
          <w:szCs w:val="22"/>
        </w:rPr>
        <w:t xml:space="preserve">consolidate </w:t>
      </w:r>
      <w:r w:rsidRPr="00A03376">
        <w:rPr>
          <w:rFonts w:ascii="Calibri" w:hAnsi="Calibri" w:cs="Calibri"/>
          <w:sz w:val="22"/>
          <w:szCs w:val="22"/>
        </w:rPr>
        <w:t xml:space="preserve">au fost autorizate pentru publicare in </w:t>
      </w:r>
      <w:r>
        <w:rPr>
          <w:rFonts w:ascii="Calibri" w:hAnsi="Calibri" w:cs="Calibri"/>
          <w:sz w:val="22"/>
          <w:szCs w:val="22"/>
        </w:rPr>
        <w:t xml:space="preserve">aprilie 2019 </w:t>
      </w:r>
      <w:r w:rsidRPr="00A03376">
        <w:rPr>
          <w:rFonts w:ascii="Calibri" w:hAnsi="Calibri" w:cs="Calibri"/>
          <w:sz w:val="22"/>
          <w:szCs w:val="22"/>
        </w:rPr>
        <w:t xml:space="preserve"> de catre Consiliul de Administratie al SSIF BRK FINANCIAL GROUP SA, fara a exista posibilitatea modificarii lor dupa aceasta data.</w:t>
      </w:r>
    </w:p>
    <w:p w:rsidR="007746B5" w:rsidRPr="00A03376" w:rsidRDefault="007746B5" w:rsidP="007746B5">
      <w:pPr>
        <w:jc w:val="both"/>
        <w:rPr>
          <w:rFonts w:ascii="Calibri" w:hAnsi="Calibri" w:cs="Calibri"/>
          <w:sz w:val="22"/>
          <w:szCs w:val="22"/>
        </w:rPr>
      </w:pPr>
    </w:p>
    <w:p w:rsidR="007746B5" w:rsidRDefault="007746B5" w:rsidP="007746B5">
      <w:pPr>
        <w:jc w:val="both"/>
        <w:rPr>
          <w:rFonts w:ascii="Calibri" w:hAnsi="Calibri" w:cs="Calibri"/>
          <w:sz w:val="22"/>
          <w:szCs w:val="22"/>
          <w:lang w:val="fr-FR"/>
        </w:rPr>
      </w:pPr>
      <w:r w:rsidRPr="00A03376">
        <w:rPr>
          <w:rFonts w:ascii="Calibri" w:hAnsi="Calibri" w:cs="Calibri"/>
          <w:sz w:val="22"/>
          <w:szCs w:val="22"/>
          <w:lang w:val="fr-FR"/>
        </w:rPr>
        <w:t>SSIF BRK FINANCIAL GROUP SA a emis pentru exercitiul financia</w:t>
      </w:r>
      <w:r>
        <w:rPr>
          <w:rFonts w:ascii="Calibri" w:hAnsi="Calibri" w:cs="Calibri"/>
          <w:sz w:val="22"/>
          <w:szCs w:val="22"/>
          <w:lang w:val="fr-FR"/>
        </w:rPr>
        <w:t>r incheiat la data de 31.12.</w:t>
      </w:r>
      <w:r w:rsidR="007D3B2D">
        <w:rPr>
          <w:rFonts w:ascii="Calibri" w:hAnsi="Calibri" w:cs="Calibri"/>
          <w:sz w:val="22"/>
          <w:szCs w:val="22"/>
          <w:lang w:val="fr-FR"/>
        </w:rPr>
        <w:t>2019</w:t>
      </w:r>
      <w:r w:rsidRPr="00A03376">
        <w:rPr>
          <w:rFonts w:ascii="Calibri" w:hAnsi="Calibri" w:cs="Calibri"/>
          <w:sz w:val="22"/>
          <w:szCs w:val="22"/>
          <w:lang w:val="fr-FR"/>
        </w:rPr>
        <w:t xml:space="preserve"> si situatii financiare individuale in conformitate cu Standardele Internationale de Raportare Financiara adoptate de catre Uniunea Europeana </w:t>
      </w:r>
      <w:r w:rsidRPr="00A03376">
        <w:rPr>
          <w:rFonts w:ascii="Calibri" w:hAnsi="Calibri" w:cs="Calibri"/>
          <w:sz w:val="22"/>
          <w:szCs w:val="22"/>
        </w:rPr>
        <w:t>(„IFRS”)</w:t>
      </w:r>
      <w:r w:rsidRPr="00A03376">
        <w:rPr>
          <w:rFonts w:ascii="Calibri" w:hAnsi="Calibri" w:cs="Calibri"/>
          <w:sz w:val="22"/>
          <w:szCs w:val="22"/>
          <w:lang w:val="fr-FR"/>
        </w:rPr>
        <w:t>.</w:t>
      </w:r>
    </w:p>
    <w:p w:rsidR="007746B5" w:rsidRDefault="007746B5" w:rsidP="007746B5">
      <w:pPr>
        <w:jc w:val="both"/>
        <w:rPr>
          <w:rFonts w:ascii="Calibri" w:hAnsi="Calibri" w:cs="Calibri"/>
          <w:sz w:val="22"/>
          <w:szCs w:val="22"/>
        </w:rPr>
      </w:pPr>
    </w:p>
    <w:p w:rsidR="007746B5" w:rsidRDefault="007746B5" w:rsidP="007746B5">
      <w:pPr>
        <w:jc w:val="both"/>
        <w:rPr>
          <w:rFonts w:ascii="Calibri" w:hAnsi="Calibri" w:cs="Calibri"/>
          <w:sz w:val="22"/>
          <w:szCs w:val="22"/>
        </w:rPr>
      </w:pPr>
    </w:p>
    <w:p w:rsidR="007746B5" w:rsidRPr="001E0270" w:rsidRDefault="007746B5" w:rsidP="007746B5">
      <w:pPr>
        <w:rPr>
          <w:rFonts w:ascii="Calibri" w:hAnsi="Calibri" w:cs="Calibri"/>
          <w:b/>
          <w:sz w:val="22"/>
          <w:szCs w:val="22"/>
        </w:rPr>
      </w:pPr>
      <w:bookmarkStart w:id="3" w:name="_Toc455059813"/>
      <w:r w:rsidRPr="001E0270">
        <w:rPr>
          <w:rFonts w:ascii="Calibri" w:hAnsi="Calibri" w:cs="Calibri"/>
          <w:b/>
          <w:sz w:val="22"/>
          <w:szCs w:val="22"/>
        </w:rPr>
        <w:t xml:space="preserve">Entitatile </w:t>
      </w:r>
      <w:r w:rsidRPr="001E0270">
        <w:rPr>
          <w:rFonts w:ascii="Calibri" w:hAnsi="Calibri" w:cs="Calibri"/>
          <w:b/>
          <w:i/>
          <w:sz w:val="22"/>
          <w:szCs w:val="22"/>
        </w:rPr>
        <w:t>Grupului</w:t>
      </w:r>
      <w:bookmarkEnd w:id="3"/>
    </w:p>
    <w:p w:rsidR="007746B5" w:rsidRDefault="007746B5" w:rsidP="007746B5">
      <w:pPr>
        <w:keepNext/>
        <w:rPr>
          <w:rFonts w:ascii="Calibri" w:hAnsi="Calibri" w:cs="Calibri"/>
          <w:sz w:val="22"/>
          <w:szCs w:val="22"/>
        </w:rPr>
      </w:pPr>
    </w:p>
    <w:p w:rsidR="007746B5" w:rsidRDefault="007746B5" w:rsidP="007746B5">
      <w:pPr>
        <w:keepNext/>
        <w:rPr>
          <w:rFonts w:ascii="Calibri" w:hAnsi="Calibri" w:cs="Calibri"/>
          <w:b/>
          <w:sz w:val="22"/>
          <w:szCs w:val="22"/>
        </w:rPr>
      </w:pPr>
      <w:r w:rsidRPr="00173755">
        <w:rPr>
          <w:rFonts w:ascii="Calibri" w:hAnsi="Calibri" w:cs="Calibri"/>
          <w:b/>
          <w:sz w:val="22"/>
          <w:szCs w:val="22"/>
        </w:rPr>
        <w:t xml:space="preserve">Filialele grupului </w:t>
      </w:r>
    </w:p>
    <w:p w:rsidR="007746B5" w:rsidRPr="00173755" w:rsidRDefault="007746B5" w:rsidP="007746B5">
      <w:pPr>
        <w:keepNext/>
        <w:rPr>
          <w:rFonts w:ascii="Calibri" w:hAnsi="Calibri" w:cs="Calibri"/>
          <w:b/>
          <w:sz w:val="22"/>
          <w:szCs w:val="22"/>
        </w:rPr>
      </w:pPr>
    </w:p>
    <w:p w:rsidR="007746B5" w:rsidRPr="00173755" w:rsidRDefault="007746B5" w:rsidP="007746B5">
      <w:pPr>
        <w:keepNext/>
        <w:rPr>
          <w:rFonts w:ascii="Calibri" w:hAnsi="Calibri" w:cs="Calibri"/>
          <w:sz w:val="22"/>
          <w:szCs w:val="22"/>
        </w:rPr>
      </w:pPr>
      <w:r w:rsidRPr="00173755">
        <w:rPr>
          <w:rFonts w:ascii="Calibri" w:hAnsi="Calibri" w:cs="Calibri"/>
          <w:sz w:val="22"/>
          <w:szCs w:val="22"/>
        </w:rPr>
        <w:t>Grupul a consoli</w:t>
      </w:r>
      <w:r>
        <w:rPr>
          <w:rFonts w:ascii="Calibri" w:hAnsi="Calibri" w:cs="Calibri"/>
          <w:sz w:val="22"/>
          <w:szCs w:val="22"/>
        </w:rPr>
        <w:t xml:space="preserve">dat la data de 31 decembrie </w:t>
      </w:r>
      <w:r w:rsidR="007D3B2D">
        <w:rPr>
          <w:rFonts w:ascii="Calibri" w:hAnsi="Calibri" w:cs="Calibri"/>
          <w:sz w:val="22"/>
          <w:szCs w:val="22"/>
        </w:rPr>
        <w:t>2019</w:t>
      </w:r>
      <w:r w:rsidRPr="00173755">
        <w:rPr>
          <w:rFonts w:ascii="Calibri" w:hAnsi="Calibri" w:cs="Calibri"/>
          <w:sz w:val="22"/>
          <w:szCs w:val="22"/>
        </w:rPr>
        <w:t xml:space="preserve"> trei filiale si o entitate asociata, prezentate mai jos:</w:t>
      </w:r>
    </w:p>
    <w:tbl>
      <w:tblPr>
        <w:tblW w:w="9688" w:type="dxa"/>
        <w:tblInd w:w="108" w:type="dxa"/>
        <w:tblLook w:val="04A0"/>
      </w:tblPr>
      <w:tblGrid>
        <w:gridCol w:w="3536"/>
        <w:gridCol w:w="2336"/>
        <w:gridCol w:w="1796"/>
        <w:gridCol w:w="875"/>
        <w:gridCol w:w="1145"/>
      </w:tblGrid>
      <w:tr w:rsidR="007746B5" w:rsidRPr="00173755" w:rsidTr="00AF3432">
        <w:trPr>
          <w:trHeight w:val="300"/>
        </w:trPr>
        <w:tc>
          <w:tcPr>
            <w:tcW w:w="3536" w:type="dxa"/>
            <w:tcBorders>
              <w:top w:val="nil"/>
              <w:left w:val="nil"/>
              <w:bottom w:val="nil"/>
              <w:right w:val="nil"/>
            </w:tcBorders>
            <w:shd w:val="clear" w:color="auto" w:fill="auto"/>
            <w:noWrap/>
            <w:vAlign w:val="bottom"/>
            <w:hideMark/>
          </w:tcPr>
          <w:p w:rsidR="007746B5" w:rsidRPr="00173755" w:rsidRDefault="007746B5" w:rsidP="00AF3432">
            <w:pPr>
              <w:rPr>
                <w:rFonts w:ascii="Calibri" w:hAnsi="Calibri" w:cs="Calibri"/>
                <w:b/>
                <w:bCs/>
                <w:sz w:val="22"/>
                <w:szCs w:val="22"/>
              </w:rPr>
            </w:pPr>
            <w:r w:rsidRPr="00173755">
              <w:rPr>
                <w:rFonts w:ascii="Calibri" w:hAnsi="Calibri" w:cs="Calibri"/>
                <w:b/>
                <w:bCs/>
                <w:sz w:val="22"/>
                <w:szCs w:val="22"/>
              </w:rPr>
              <w:t>Entitatea</w:t>
            </w:r>
          </w:p>
        </w:tc>
        <w:tc>
          <w:tcPr>
            <w:tcW w:w="2336" w:type="dxa"/>
            <w:tcBorders>
              <w:top w:val="nil"/>
              <w:left w:val="nil"/>
              <w:bottom w:val="nil"/>
              <w:right w:val="nil"/>
            </w:tcBorders>
            <w:shd w:val="clear" w:color="auto" w:fill="auto"/>
            <w:noWrap/>
            <w:vAlign w:val="bottom"/>
            <w:hideMark/>
          </w:tcPr>
          <w:p w:rsidR="007746B5" w:rsidRPr="00173755" w:rsidRDefault="007746B5" w:rsidP="00AF3432">
            <w:pPr>
              <w:rPr>
                <w:rFonts w:ascii="Calibri" w:hAnsi="Calibri" w:cs="Calibri"/>
                <w:b/>
                <w:bCs/>
                <w:sz w:val="22"/>
                <w:szCs w:val="22"/>
              </w:rPr>
            </w:pPr>
            <w:r w:rsidRPr="00173755">
              <w:rPr>
                <w:rFonts w:ascii="Calibri" w:hAnsi="Calibri" w:cs="Calibri"/>
                <w:b/>
                <w:bCs/>
                <w:sz w:val="22"/>
                <w:szCs w:val="22"/>
              </w:rPr>
              <w:t>Sediu social</w:t>
            </w:r>
          </w:p>
        </w:tc>
        <w:tc>
          <w:tcPr>
            <w:tcW w:w="1796" w:type="dxa"/>
            <w:tcBorders>
              <w:top w:val="nil"/>
              <w:left w:val="nil"/>
              <w:bottom w:val="nil"/>
              <w:right w:val="nil"/>
            </w:tcBorders>
            <w:shd w:val="clear" w:color="auto" w:fill="auto"/>
            <w:noWrap/>
            <w:vAlign w:val="bottom"/>
            <w:hideMark/>
          </w:tcPr>
          <w:p w:rsidR="007746B5" w:rsidRPr="00173755" w:rsidRDefault="007746B5" w:rsidP="00AF3432">
            <w:pPr>
              <w:rPr>
                <w:rFonts w:ascii="Calibri" w:hAnsi="Calibri" w:cs="Calibri"/>
                <w:b/>
                <w:bCs/>
                <w:sz w:val="22"/>
                <w:szCs w:val="22"/>
              </w:rPr>
            </w:pPr>
            <w:r w:rsidRPr="00173755">
              <w:rPr>
                <w:rFonts w:ascii="Calibri" w:hAnsi="Calibri" w:cs="Calibri"/>
                <w:b/>
                <w:bCs/>
                <w:sz w:val="22"/>
                <w:szCs w:val="22"/>
              </w:rPr>
              <w:t>Tip legatura</w:t>
            </w:r>
          </w:p>
        </w:tc>
        <w:tc>
          <w:tcPr>
            <w:tcW w:w="2020" w:type="dxa"/>
            <w:gridSpan w:val="2"/>
            <w:tcBorders>
              <w:top w:val="nil"/>
              <w:left w:val="nil"/>
              <w:bottom w:val="nil"/>
              <w:right w:val="nil"/>
            </w:tcBorders>
            <w:shd w:val="clear" w:color="auto" w:fill="auto"/>
            <w:hideMark/>
          </w:tcPr>
          <w:p w:rsidR="007746B5" w:rsidRPr="00173755" w:rsidRDefault="007746B5" w:rsidP="00AF3432">
            <w:pPr>
              <w:jc w:val="center"/>
              <w:rPr>
                <w:rFonts w:ascii="Calibri" w:hAnsi="Calibri" w:cs="Calibri"/>
                <w:b/>
                <w:bCs/>
                <w:sz w:val="22"/>
                <w:szCs w:val="22"/>
              </w:rPr>
            </w:pPr>
            <w:r w:rsidRPr="00173755">
              <w:rPr>
                <w:rFonts w:ascii="Calibri" w:hAnsi="Calibri" w:cs="Calibri"/>
                <w:b/>
                <w:bCs/>
                <w:sz w:val="22"/>
                <w:szCs w:val="22"/>
              </w:rPr>
              <w:t>Interes in filiala</w:t>
            </w:r>
          </w:p>
        </w:tc>
      </w:tr>
      <w:tr w:rsidR="007746B5" w:rsidRPr="00173755" w:rsidTr="00AF3432">
        <w:trPr>
          <w:trHeight w:val="300"/>
        </w:trPr>
        <w:tc>
          <w:tcPr>
            <w:tcW w:w="3536" w:type="dxa"/>
            <w:tcBorders>
              <w:top w:val="nil"/>
              <w:left w:val="nil"/>
              <w:bottom w:val="single" w:sz="4" w:space="0" w:color="auto"/>
              <w:right w:val="nil"/>
            </w:tcBorders>
            <w:shd w:val="clear" w:color="auto" w:fill="auto"/>
            <w:noWrap/>
            <w:vAlign w:val="bottom"/>
            <w:hideMark/>
          </w:tcPr>
          <w:p w:rsidR="007746B5" w:rsidRPr="00173755" w:rsidRDefault="007746B5" w:rsidP="00AF3432">
            <w:pPr>
              <w:rPr>
                <w:rFonts w:ascii="Calibri" w:hAnsi="Calibri" w:cs="Calibri"/>
                <w:sz w:val="22"/>
                <w:szCs w:val="22"/>
              </w:rPr>
            </w:pPr>
            <w:r w:rsidRPr="00173755">
              <w:rPr>
                <w:rFonts w:ascii="Calibri" w:hAnsi="Calibri" w:cs="Calibri"/>
                <w:sz w:val="22"/>
                <w:szCs w:val="22"/>
              </w:rPr>
              <w:t> </w:t>
            </w:r>
          </w:p>
        </w:tc>
        <w:tc>
          <w:tcPr>
            <w:tcW w:w="2336" w:type="dxa"/>
            <w:tcBorders>
              <w:top w:val="nil"/>
              <w:left w:val="nil"/>
              <w:bottom w:val="single" w:sz="4" w:space="0" w:color="auto"/>
              <w:right w:val="nil"/>
            </w:tcBorders>
            <w:shd w:val="clear" w:color="auto" w:fill="auto"/>
            <w:noWrap/>
            <w:vAlign w:val="bottom"/>
            <w:hideMark/>
          </w:tcPr>
          <w:p w:rsidR="007746B5" w:rsidRPr="00173755" w:rsidRDefault="007746B5" w:rsidP="00AF3432">
            <w:pPr>
              <w:rPr>
                <w:rFonts w:ascii="Calibri" w:hAnsi="Calibri" w:cs="Calibri"/>
                <w:sz w:val="22"/>
                <w:szCs w:val="22"/>
              </w:rPr>
            </w:pPr>
            <w:r w:rsidRPr="00173755">
              <w:rPr>
                <w:rFonts w:ascii="Calibri" w:hAnsi="Calibri" w:cs="Calibri"/>
                <w:sz w:val="22"/>
                <w:szCs w:val="22"/>
              </w:rPr>
              <w:t> </w:t>
            </w:r>
          </w:p>
        </w:tc>
        <w:tc>
          <w:tcPr>
            <w:tcW w:w="1796" w:type="dxa"/>
            <w:tcBorders>
              <w:top w:val="nil"/>
              <w:left w:val="nil"/>
              <w:bottom w:val="single" w:sz="4" w:space="0" w:color="auto"/>
              <w:right w:val="nil"/>
            </w:tcBorders>
            <w:shd w:val="clear" w:color="auto" w:fill="auto"/>
            <w:noWrap/>
            <w:vAlign w:val="bottom"/>
            <w:hideMark/>
          </w:tcPr>
          <w:p w:rsidR="007746B5" w:rsidRPr="00173755" w:rsidRDefault="007746B5" w:rsidP="00AF3432">
            <w:pPr>
              <w:rPr>
                <w:rFonts w:ascii="Calibri" w:hAnsi="Calibri" w:cs="Calibri"/>
                <w:sz w:val="22"/>
                <w:szCs w:val="22"/>
              </w:rPr>
            </w:pPr>
            <w:r w:rsidRPr="00173755">
              <w:rPr>
                <w:rFonts w:ascii="Calibri" w:hAnsi="Calibri" w:cs="Calibri"/>
                <w:sz w:val="22"/>
                <w:szCs w:val="22"/>
              </w:rPr>
              <w:t> </w:t>
            </w:r>
          </w:p>
        </w:tc>
        <w:tc>
          <w:tcPr>
            <w:tcW w:w="875" w:type="dxa"/>
            <w:tcBorders>
              <w:top w:val="nil"/>
              <w:left w:val="nil"/>
              <w:bottom w:val="single" w:sz="4" w:space="0" w:color="auto"/>
              <w:right w:val="nil"/>
            </w:tcBorders>
            <w:shd w:val="clear" w:color="auto" w:fill="auto"/>
            <w:noWrap/>
            <w:vAlign w:val="bottom"/>
            <w:hideMark/>
          </w:tcPr>
          <w:p w:rsidR="007746B5" w:rsidRPr="00173755" w:rsidRDefault="007746B5" w:rsidP="00AF3432">
            <w:pPr>
              <w:jc w:val="right"/>
              <w:rPr>
                <w:rFonts w:ascii="Calibri" w:hAnsi="Calibri" w:cs="Calibri"/>
                <w:b/>
                <w:bCs/>
                <w:sz w:val="22"/>
                <w:szCs w:val="22"/>
              </w:rPr>
            </w:pPr>
            <w:r>
              <w:rPr>
                <w:rFonts w:ascii="Calibri" w:hAnsi="Calibri" w:cs="Calibri"/>
                <w:b/>
                <w:bCs/>
                <w:sz w:val="22"/>
                <w:szCs w:val="22"/>
              </w:rPr>
              <w:t>2019</w:t>
            </w:r>
          </w:p>
        </w:tc>
        <w:tc>
          <w:tcPr>
            <w:tcW w:w="1145" w:type="dxa"/>
            <w:tcBorders>
              <w:top w:val="nil"/>
              <w:left w:val="nil"/>
              <w:bottom w:val="single" w:sz="4" w:space="0" w:color="auto"/>
              <w:right w:val="nil"/>
            </w:tcBorders>
            <w:shd w:val="clear" w:color="auto" w:fill="auto"/>
            <w:hideMark/>
          </w:tcPr>
          <w:p w:rsidR="007746B5" w:rsidRPr="00173755" w:rsidRDefault="007746B5" w:rsidP="00AF3432">
            <w:pPr>
              <w:jc w:val="right"/>
              <w:rPr>
                <w:rFonts w:ascii="Calibri" w:hAnsi="Calibri" w:cs="Calibri"/>
                <w:b/>
                <w:bCs/>
                <w:sz w:val="22"/>
                <w:szCs w:val="22"/>
              </w:rPr>
            </w:pPr>
            <w:r>
              <w:rPr>
                <w:rFonts w:ascii="Calibri" w:hAnsi="Calibri" w:cs="Calibri"/>
                <w:b/>
                <w:bCs/>
                <w:sz w:val="22"/>
                <w:szCs w:val="22"/>
              </w:rPr>
              <w:t>2018</w:t>
            </w:r>
          </w:p>
        </w:tc>
      </w:tr>
      <w:tr w:rsidR="007746B5" w:rsidRPr="00173755" w:rsidTr="00AF3432">
        <w:trPr>
          <w:trHeight w:val="300"/>
        </w:trPr>
        <w:tc>
          <w:tcPr>
            <w:tcW w:w="3536" w:type="dxa"/>
            <w:tcBorders>
              <w:top w:val="nil"/>
              <w:left w:val="nil"/>
              <w:bottom w:val="nil"/>
              <w:right w:val="nil"/>
            </w:tcBorders>
            <w:shd w:val="clear" w:color="auto" w:fill="auto"/>
            <w:noWrap/>
            <w:vAlign w:val="bottom"/>
            <w:hideMark/>
          </w:tcPr>
          <w:p w:rsidR="007746B5" w:rsidRPr="00173755" w:rsidRDefault="007746B5" w:rsidP="00AF3432">
            <w:pPr>
              <w:rPr>
                <w:rFonts w:ascii="Calibri" w:hAnsi="Calibri" w:cs="Calibri"/>
                <w:sz w:val="22"/>
                <w:szCs w:val="22"/>
              </w:rPr>
            </w:pPr>
            <w:r w:rsidRPr="00173755">
              <w:rPr>
                <w:rFonts w:ascii="Calibri" w:hAnsi="Calibri" w:cs="Calibri"/>
                <w:sz w:val="22"/>
                <w:szCs w:val="22"/>
              </w:rPr>
              <w:t>S.A.I. Broker S.A.</w:t>
            </w:r>
          </w:p>
        </w:tc>
        <w:tc>
          <w:tcPr>
            <w:tcW w:w="2336" w:type="dxa"/>
            <w:tcBorders>
              <w:top w:val="nil"/>
              <w:left w:val="nil"/>
              <w:bottom w:val="nil"/>
              <w:right w:val="nil"/>
            </w:tcBorders>
            <w:shd w:val="clear" w:color="auto" w:fill="auto"/>
            <w:noWrap/>
            <w:vAlign w:val="bottom"/>
            <w:hideMark/>
          </w:tcPr>
          <w:p w:rsidR="007746B5" w:rsidRPr="00173755" w:rsidRDefault="007746B5" w:rsidP="00AF3432">
            <w:pPr>
              <w:rPr>
                <w:rFonts w:ascii="Calibri" w:hAnsi="Calibri" w:cs="Calibri"/>
                <w:sz w:val="22"/>
                <w:szCs w:val="22"/>
              </w:rPr>
            </w:pPr>
            <w:r w:rsidRPr="00173755">
              <w:rPr>
                <w:rFonts w:ascii="Calibri" w:hAnsi="Calibri" w:cs="Calibri"/>
                <w:sz w:val="22"/>
                <w:szCs w:val="22"/>
              </w:rPr>
              <w:t>Cluj-Napoca, Romania</w:t>
            </w:r>
          </w:p>
        </w:tc>
        <w:tc>
          <w:tcPr>
            <w:tcW w:w="1796" w:type="dxa"/>
            <w:tcBorders>
              <w:top w:val="nil"/>
              <w:left w:val="nil"/>
              <w:bottom w:val="nil"/>
              <w:right w:val="nil"/>
            </w:tcBorders>
            <w:shd w:val="clear" w:color="auto" w:fill="auto"/>
            <w:noWrap/>
            <w:vAlign w:val="bottom"/>
            <w:hideMark/>
          </w:tcPr>
          <w:p w:rsidR="007746B5" w:rsidRPr="00173755" w:rsidRDefault="007746B5" w:rsidP="00AF3432">
            <w:pPr>
              <w:rPr>
                <w:rFonts w:ascii="Calibri" w:hAnsi="Calibri" w:cs="Calibri"/>
                <w:sz w:val="22"/>
                <w:szCs w:val="22"/>
              </w:rPr>
            </w:pPr>
            <w:r w:rsidRPr="00173755">
              <w:rPr>
                <w:rFonts w:ascii="Calibri" w:hAnsi="Calibri" w:cs="Calibri"/>
                <w:sz w:val="22"/>
                <w:szCs w:val="22"/>
              </w:rPr>
              <w:t>filiala</w:t>
            </w:r>
          </w:p>
        </w:tc>
        <w:tc>
          <w:tcPr>
            <w:tcW w:w="875" w:type="dxa"/>
            <w:tcBorders>
              <w:top w:val="nil"/>
              <w:left w:val="nil"/>
              <w:bottom w:val="nil"/>
              <w:right w:val="nil"/>
            </w:tcBorders>
            <w:shd w:val="clear" w:color="auto" w:fill="auto"/>
            <w:noWrap/>
            <w:vAlign w:val="bottom"/>
            <w:hideMark/>
          </w:tcPr>
          <w:p w:rsidR="007746B5" w:rsidRPr="00173755" w:rsidRDefault="007746B5" w:rsidP="00AF3432">
            <w:pPr>
              <w:jc w:val="right"/>
              <w:rPr>
                <w:rFonts w:ascii="Calibri" w:hAnsi="Calibri" w:cs="Calibri"/>
                <w:sz w:val="22"/>
                <w:szCs w:val="22"/>
              </w:rPr>
            </w:pPr>
            <w:r w:rsidRPr="00173755">
              <w:rPr>
                <w:rFonts w:ascii="Calibri" w:hAnsi="Calibri" w:cs="Calibri"/>
                <w:sz w:val="22"/>
                <w:szCs w:val="22"/>
              </w:rPr>
              <w:t>99.98%</w:t>
            </w:r>
          </w:p>
        </w:tc>
        <w:tc>
          <w:tcPr>
            <w:tcW w:w="1145" w:type="dxa"/>
            <w:tcBorders>
              <w:top w:val="nil"/>
              <w:left w:val="nil"/>
              <w:bottom w:val="nil"/>
              <w:right w:val="nil"/>
            </w:tcBorders>
            <w:shd w:val="clear" w:color="auto" w:fill="auto"/>
            <w:hideMark/>
          </w:tcPr>
          <w:p w:rsidR="007746B5" w:rsidRPr="00173755" w:rsidRDefault="007746B5" w:rsidP="00AF3432">
            <w:pPr>
              <w:jc w:val="right"/>
              <w:rPr>
                <w:rFonts w:ascii="Calibri" w:hAnsi="Calibri" w:cs="Calibri"/>
                <w:sz w:val="22"/>
                <w:szCs w:val="22"/>
              </w:rPr>
            </w:pPr>
            <w:r w:rsidRPr="00173755">
              <w:rPr>
                <w:rFonts w:ascii="Calibri" w:hAnsi="Calibri" w:cs="Calibri"/>
                <w:sz w:val="22"/>
                <w:szCs w:val="22"/>
              </w:rPr>
              <w:t>99.98%</w:t>
            </w:r>
          </w:p>
        </w:tc>
      </w:tr>
    </w:tbl>
    <w:p w:rsidR="007746B5" w:rsidRPr="00173755" w:rsidRDefault="007746B5" w:rsidP="007746B5">
      <w:pPr>
        <w:keepNext/>
        <w:rPr>
          <w:rFonts w:ascii="Calibri" w:hAnsi="Calibri" w:cs="Calibri"/>
          <w:sz w:val="22"/>
          <w:szCs w:val="22"/>
        </w:rPr>
      </w:pPr>
      <w:r w:rsidRPr="00173755">
        <w:rPr>
          <w:rFonts w:ascii="Calibri" w:hAnsi="Calibri" w:cs="Calibri"/>
          <w:sz w:val="22"/>
          <w:szCs w:val="22"/>
        </w:rPr>
        <w:t>Datele entitatilor grupului sunt prezentate mai jos:</w:t>
      </w:r>
    </w:p>
    <w:p w:rsidR="007746B5" w:rsidRPr="00173755" w:rsidRDefault="007746B5" w:rsidP="007746B5">
      <w:pPr>
        <w:keepNext/>
        <w:rPr>
          <w:rFonts w:ascii="Calibri" w:hAnsi="Calibri" w:cs="Calibri"/>
          <w:sz w:val="22"/>
          <w:szCs w:val="22"/>
        </w:rPr>
      </w:pPr>
    </w:p>
    <w:p w:rsidR="007746B5" w:rsidRPr="00173755" w:rsidRDefault="007746B5" w:rsidP="007746B5">
      <w:pPr>
        <w:spacing w:before="120"/>
        <w:rPr>
          <w:rFonts w:ascii="Calibri" w:hAnsi="Calibri" w:cs="Calibri"/>
          <w:b/>
          <w:i/>
          <w:sz w:val="22"/>
          <w:szCs w:val="22"/>
        </w:rPr>
      </w:pPr>
      <w:r w:rsidRPr="00173755">
        <w:rPr>
          <w:rFonts w:ascii="Calibri" w:hAnsi="Calibri" w:cs="Calibri"/>
          <w:b/>
          <w:i/>
          <w:sz w:val="22"/>
          <w:szCs w:val="22"/>
        </w:rPr>
        <w:t>Numele societatii afiliate:</w:t>
      </w:r>
      <w:r w:rsidRPr="00173755">
        <w:rPr>
          <w:rFonts w:ascii="Calibri" w:hAnsi="Calibri" w:cs="Calibri"/>
          <w:b/>
          <w:sz w:val="22"/>
          <w:szCs w:val="22"/>
        </w:rPr>
        <w:t xml:space="preserve">  </w:t>
      </w:r>
      <w:r w:rsidRPr="00173755">
        <w:rPr>
          <w:rFonts w:ascii="Calibri" w:hAnsi="Calibri" w:cs="Calibri"/>
          <w:sz w:val="22"/>
          <w:szCs w:val="22"/>
        </w:rPr>
        <w:t>Facos S.A.</w:t>
      </w:r>
      <w:r w:rsidRPr="00173755">
        <w:rPr>
          <w:rFonts w:ascii="Calibri" w:hAnsi="Calibri" w:cs="Calibri"/>
          <w:b/>
          <w:i/>
          <w:sz w:val="22"/>
          <w:szCs w:val="22"/>
        </w:rPr>
        <w:t xml:space="preserve"> </w:t>
      </w:r>
    </w:p>
    <w:p w:rsidR="007746B5" w:rsidRPr="00173755" w:rsidRDefault="007746B5" w:rsidP="007746B5">
      <w:pPr>
        <w:spacing w:before="120"/>
        <w:rPr>
          <w:rFonts w:ascii="Calibri" w:hAnsi="Calibri" w:cs="Calibri"/>
          <w:sz w:val="22"/>
          <w:szCs w:val="22"/>
        </w:rPr>
      </w:pPr>
      <w:r w:rsidRPr="00173755">
        <w:rPr>
          <w:rFonts w:ascii="Calibri" w:hAnsi="Calibri" w:cs="Calibri"/>
          <w:b/>
          <w:i/>
          <w:sz w:val="22"/>
          <w:szCs w:val="22"/>
        </w:rPr>
        <w:t xml:space="preserve">Sediul social al societatii: </w:t>
      </w:r>
      <w:r w:rsidRPr="00173755">
        <w:rPr>
          <w:rFonts w:ascii="Calibri" w:hAnsi="Calibri" w:cs="Calibri"/>
          <w:sz w:val="22"/>
          <w:szCs w:val="22"/>
        </w:rPr>
        <w:t>loc. Scheia, str. Humorului nr. 100, jud Suceava</w:t>
      </w:r>
    </w:p>
    <w:p w:rsidR="007746B5" w:rsidRPr="00173755" w:rsidRDefault="007746B5" w:rsidP="007746B5">
      <w:pPr>
        <w:spacing w:before="120"/>
        <w:rPr>
          <w:rFonts w:ascii="Calibri" w:hAnsi="Calibri" w:cs="Calibri"/>
          <w:sz w:val="22"/>
          <w:szCs w:val="22"/>
        </w:rPr>
      </w:pPr>
      <w:r w:rsidRPr="00173755">
        <w:rPr>
          <w:rFonts w:ascii="Calibri" w:hAnsi="Calibri" w:cs="Calibri"/>
          <w:b/>
          <w:i/>
          <w:sz w:val="22"/>
          <w:szCs w:val="22"/>
        </w:rPr>
        <w:lastRenderedPageBreak/>
        <w:t>Locul de desfasurare a activitatii</w:t>
      </w:r>
      <w:r w:rsidRPr="00173755">
        <w:rPr>
          <w:rFonts w:ascii="Calibri" w:hAnsi="Calibri" w:cs="Calibri"/>
          <w:sz w:val="22"/>
          <w:szCs w:val="22"/>
        </w:rPr>
        <w:t>: loc. Scheia, jud Suceava</w:t>
      </w:r>
    </w:p>
    <w:p w:rsidR="007746B5" w:rsidRPr="00173755" w:rsidRDefault="007746B5" w:rsidP="007746B5">
      <w:pPr>
        <w:spacing w:before="120"/>
        <w:rPr>
          <w:rFonts w:ascii="Calibri" w:hAnsi="Calibri" w:cs="Calibri"/>
          <w:b/>
          <w:sz w:val="22"/>
          <w:szCs w:val="22"/>
        </w:rPr>
      </w:pPr>
      <w:r w:rsidRPr="00173755">
        <w:rPr>
          <w:rFonts w:ascii="Calibri" w:hAnsi="Calibri" w:cs="Calibri"/>
          <w:b/>
          <w:i/>
          <w:sz w:val="22"/>
          <w:szCs w:val="22"/>
        </w:rPr>
        <w:t>Forma juridica:</w:t>
      </w:r>
      <w:r w:rsidRPr="00173755">
        <w:rPr>
          <w:rFonts w:ascii="Calibri" w:hAnsi="Calibri" w:cs="Calibri"/>
          <w:b/>
          <w:sz w:val="22"/>
          <w:szCs w:val="22"/>
        </w:rPr>
        <w:t xml:space="preserve"> </w:t>
      </w:r>
      <w:r w:rsidRPr="00173755">
        <w:rPr>
          <w:rFonts w:ascii="Calibri" w:hAnsi="Calibri" w:cs="Calibri"/>
          <w:sz w:val="22"/>
          <w:szCs w:val="22"/>
        </w:rPr>
        <w:t>S.A.</w:t>
      </w:r>
    </w:p>
    <w:p w:rsidR="007746B5" w:rsidRPr="00173755" w:rsidRDefault="007746B5" w:rsidP="007746B5">
      <w:pPr>
        <w:spacing w:before="120"/>
        <w:rPr>
          <w:rFonts w:ascii="Calibri" w:hAnsi="Calibri" w:cs="Calibri"/>
          <w:b/>
          <w:i/>
          <w:sz w:val="22"/>
          <w:szCs w:val="22"/>
        </w:rPr>
      </w:pPr>
      <w:r w:rsidRPr="00173755">
        <w:rPr>
          <w:rFonts w:ascii="Calibri" w:hAnsi="Calibri" w:cs="Calibri"/>
          <w:b/>
          <w:i/>
          <w:sz w:val="22"/>
          <w:szCs w:val="22"/>
        </w:rPr>
        <w:t xml:space="preserve">Cod unic: </w:t>
      </w:r>
      <w:r w:rsidRPr="00173755">
        <w:rPr>
          <w:rFonts w:ascii="Calibri" w:hAnsi="Calibri" w:cs="Calibri"/>
          <w:sz w:val="22"/>
          <w:szCs w:val="22"/>
        </w:rPr>
        <w:t>RO714123</w:t>
      </w:r>
    </w:p>
    <w:p w:rsidR="007746B5" w:rsidRPr="00173755" w:rsidRDefault="007746B5" w:rsidP="007746B5">
      <w:pPr>
        <w:spacing w:before="120"/>
        <w:jc w:val="both"/>
        <w:rPr>
          <w:rFonts w:ascii="Calibri" w:hAnsi="Calibri" w:cs="Calibri"/>
          <w:b/>
          <w:sz w:val="22"/>
          <w:szCs w:val="22"/>
        </w:rPr>
      </w:pPr>
      <w:r w:rsidRPr="00173755">
        <w:rPr>
          <w:rFonts w:ascii="Calibri" w:hAnsi="Calibri" w:cs="Calibri"/>
          <w:b/>
          <w:i/>
          <w:sz w:val="22"/>
          <w:szCs w:val="22"/>
        </w:rPr>
        <w:t xml:space="preserve">Obiect principal de activitate: </w:t>
      </w:r>
      <w:r w:rsidRPr="00173755">
        <w:rPr>
          <w:rFonts w:ascii="Calibri" w:hAnsi="Calibri" w:cs="Calibri"/>
          <w:sz w:val="22"/>
          <w:szCs w:val="22"/>
        </w:rPr>
        <w:t>fabricarea produselor din carne (inclusiv din carne de pasare)</w:t>
      </w:r>
    </w:p>
    <w:p w:rsidR="007746B5" w:rsidRPr="00173755" w:rsidRDefault="007746B5" w:rsidP="007746B5">
      <w:pPr>
        <w:spacing w:before="120"/>
        <w:jc w:val="both"/>
        <w:rPr>
          <w:rFonts w:ascii="Calibri" w:hAnsi="Calibri" w:cs="Calibri"/>
          <w:sz w:val="22"/>
          <w:szCs w:val="22"/>
        </w:rPr>
      </w:pPr>
      <w:r w:rsidRPr="00173755">
        <w:rPr>
          <w:rFonts w:ascii="Calibri" w:hAnsi="Calibri" w:cs="Calibri"/>
          <w:b/>
          <w:i/>
          <w:sz w:val="22"/>
          <w:szCs w:val="22"/>
        </w:rPr>
        <w:t xml:space="preserve">Descriere: </w:t>
      </w:r>
      <w:r w:rsidRPr="00173755">
        <w:rPr>
          <w:rFonts w:ascii="Calibri" w:hAnsi="Calibri" w:cs="Calibri"/>
          <w:sz w:val="22"/>
          <w:szCs w:val="22"/>
        </w:rPr>
        <w:t>Activitatea principala este fabricarea produselor din carne de vita, porc, pasare si vanat salbatic. S.C. FACOS S.A.  com. Scheia, jud. Suceava s-a infiintat in anul 1991 prin divizare din intreprinderea de industrializare a carnii Suceava, devenind societate pe actiuni cu capital de stat.</w:t>
      </w:r>
      <w:r w:rsidRPr="00173755">
        <w:rPr>
          <w:rFonts w:ascii="Calibri" w:hAnsi="Calibri" w:cs="Calibri"/>
          <w:sz w:val="22"/>
          <w:szCs w:val="22"/>
        </w:rPr>
        <w:br/>
      </w:r>
      <w:r w:rsidRPr="00173755">
        <w:rPr>
          <w:rFonts w:ascii="Calibri" w:hAnsi="Calibri" w:cs="Calibri"/>
          <w:sz w:val="22"/>
          <w:szCs w:val="22"/>
        </w:rPr>
        <w:br/>
        <w:t>In ianuarie 1999, SC FACOS S.A. devine societate cu capital integral privat prin vanzarea de la Fondul Proprietatii de Stat a 93,47% din actiuni catre MARTIN'S EUROPEAN FOOD PRODIMPEX.</w:t>
      </w:r>
    </w:p>
    <w:p w:rsidR="007746B5" w:rsidRPr="00173755" w:rsidRDefault="007746B5" w:rsidP="007746B5">
      <w:pPr>
        <w:spacing w:before="120"/>
        <w:jc w:val="both"/>
        <w:rPr>
          <w:rFonts w:ascii="Calibri" w:hAnsi="Calibri" w:cs="Calibri"/>
          <w:sz w:val="22"/>
          <w:szCs w:val="22"/>
        </w:rPr>
      </w:pPr>
      <w:r w:rsidRPr="00173755">
        <w:rPr>
          <w:rFonts w:ascii="Calibri" w:hAnsi="Calibri" w:cs="Calibri"/>
          <w:sz w:val="22"/>
          <w:szCs w:val="22"/>
        </w:rPr>
        <w:t xml:space="preserve">Incepand din </w:t>
      </w:r>
      <w:smartTag w:uri="urn:schemas-microsoft-com:office:smarttags" w:element="metricconverter">
        <w:smartTagPr>
          <w:attr w:name="ProductID" w:val="2004 a"/>
        </w:smartTagPr>
        <w:r w:rsidRPr="00173755">
          <w:rPr>
            <w:rFonts w:ascii="Calibri" w:hAnsi="Calibri" w:cs="Calibri"/>
            <w:sz w:val="22"/>
            <w:szCs w:val="22"/>
          </w:rPr>
          <w:t>2004 a</w:t>
        </w:r>
      </w:smartTag>
      <w:r w:rsidRPr="00173755">
        <w:rPr>
          <w:rFonts w:ascii="Calibri" w:hAnsi="Calibri" w:cs="Calibri"/>
          <w:sz w:val="22"/>
          <w:szCs w:val="22"/>
        </w:rPr>
        <w:t xml:space="preserve"> fost implementat si certificat sistemul de management integrat ISO 9001 si HACCP(ISO22000).</w:t>
      </w:r>
    </w:p>
    <w:p w:rsidR="007746B5" w:rsidRPr="00173755" w:rsidRDefault="007746B5" w:rsidP="007746B5">
      <w:pPr>
        <w:spacing w:before="120"/>
        <w:rPr>
          <w:rFonts w:ascii="Calibri" w:hAnsi="Calibri" w:cs="Calibri"/>
          <w:b/>
          <w:i/>
          <w:sz w:val="22"/>
          <w:szCs w:val="22"/>
          <w:highlight w:val="yellow"/>
        </w:rPr>
      </w:pPr>
    </w:p>
    <w:p w:rsidR="007746B5" w:rsidRPr="00173755" w:rsidRDefault="007746B5" w:rsidP="007746B5">
      <w:pPr>
        <w:spacing w:before="120"/>
        <w:rPr>
          <w:rFonts w:ascii="Calibri" w:hAnsi="Calibri" w:cs="Calibri"/>
          <w:b/>
          <w:i/>
          <w:sz w:val="22"/>
          <w:szCs w:val="22"/>
        </w:rPr>
      </w:pPr>
      <w:r w:rsidRPr="00173755">
        <w:rPr>
          <w:rFonts w:ascii="Calibri" w:hAnsi="Calibri" w:cs="Calibri"/>
          <w:b/>
          <w:i/>
          <w:sz w:val="22"/>
          <w:szCs w:val="22"/>
        </w:rPr>
        <w:t>Numele societatii afiliate:</w:t>
      </w:r>
      <w:r w:rsidRPr="00173755">
        <w:rPr>
          <w:rFonts w:ascii="Calibri" w:hAnsi="Calibri" w:cs="Calibri"/>
          <w:b/>
          <w:sz w:val="22"/>
          <w:szCs w:val="22"/>
        </w:rPr>
        <w:t xml:space="preserve">  </w:t>
      </w:r>
      <w:r w:rsidRPr="00173755">
        <w:rPr>
          <w:rFonts w:ascii="Calibri" w:hAnsi="Calibri" w:cs="Calibri"/>
          <w:sz w:val="22"/>
          <w:szCs w:val="22"/>
        </w:rPr>
        <w:t>S.A.I. Broker S.A.</w:t>
      </w:r>
      <w:r w:rsidRPr="00173755">
        <w:rPr>
          <w:rFonts w:ascii="Calibri" w:hAnsi="Calibri" w:cs="Calibri"/>
          <w:b/>
          <w:i/>
          <w:sz w:val="22"/>
          <w:szCs w:val="22"/>
        </w:rPr>
        <w:t xml:space="preserve"> </w:t>
      </w:r>
    </w:p>
    <w:p w:rsidR="007746B5" w:rsidRPr="00173755" w:rsidRDefault="007746B5" w:rsidP="007746B5">
      <w:pPr>
        <w:spacing w:before="120"/>
        <w:rPr>
          <w:rFonts w:ascii="Calibri" w:hAnsi="Calibri" w:cs="Calibri"/>
          <w:sz w:val="22"/>
          <w:szCs w:val="22"/>
        </w:rPr>
      </w:pPr>
      <w:r w:rsidRPr="00173755">
        <w:rPr>
          <w:rFonts w:ascii="Calibri" w:hAnsi="Calibri" w:cs="Calibri"/>
          <w:b/>
          <w:i/>
          <w:sz w:val="22"/>
          <w:szCs w:val="22"/>
        </w:rPr>
        <w:t xml:space="preserve">Sediul social al societatii: </w:t>
      </w:r>
      <w:r w:rsidRPr="00173755">
        <w:rPr>
          <w:rFonts w:ascii="Calibri" w:hAnsi="Calibri" w:cs="Calibri"/>
          <w:sz w:val="22"/>
          <w:szCs w:val="22"/>
        </w:rPr>
        <w:t>Cluj-Napoca, str. Motilor nr. 119, judet Cluj</w:t>
      </w:r>
    </w:p>
    <w:p w:rsidR="007746B5" w:rsidRPr="00173755" w:rsidRDefault="007746B5" w:rsidP="007746B5">
      <w:pPr>
        <w:spacing w:before="120"/>
        <w:rPr>
          <w:rFonts w:ascii="Calibri" w:hAnsi="Calibri" w:cs="Calibri"/>
          <w:sz w:val="22"/>
          <w:szCs w:val="22"/>
        </w:rPr>
      </w:pPr>
      <w:r w:rsidRPr="00173755">
        <w:rPr>
          <w:rFonts w:ascii="Calibri" w:hAnsi="Calibri" w:cs="Calibri"/>
          <w:b/>
          <w:i/>
          <w:sz w:val="22"/>
          <w:szCs w:val="22"/>
        </w:rPr>
        <w:t>Locul de desfasurare a activitatii</w:t>
      </w:r>
      <w:r w:rsidRPr="00173755">
        <w:rPr>
          <w:rFonts w:ascii="Calibri" w:hAnsi="Calibri" w:cs="Calibri"/>
          <w:sz w:val="22"/>
          <w:szCs w:val="22"/>
        </w:rPr>
        <w:t>: Cluj-Napoca, str Motilor nr. 119</w:t>
      </w:r>
    </w:p>
    <w:p w:rsidR="007746B5" w:rsidRPr="00173755" w:rsidRDefault="007746B5" w:rsidP="007746B5">
      <w:pPr>
        <w:spacing w:before="120"/>
        <w:rPr>
          <w:rFonts w:ascii="Calibri" w:hAnsi="Calibri" w:cs="Calibri"/>
          <w:sz w:val="22"/>
          <w:szCs w:val="22"/>
        </w:rPr>
      </w:pPr>
      <w:r w:rsidRPr="00173755">
        <w:rPr>
          <w:rFonts w:ascii="Calibri" w:hAnsi="Calibri" w:cs="Calibri"/>
          <w:b/>
          <w:i/>
          <w:sz w:val="22"/>
          <w:szCs w:val="22"/>
        </w:rPr>
        <w:t xml:space="preserve">Forma juridica: </w:t>
      </w:r>
      <w:r w:rsidRPr="00173755">
        <w:rPr>
          <w:rFonts w:ascii="Calibri" w:hAnsi="Calibri" w:cs="Calibri"/>
          <w:sz w:val="22"/>
          <w:szCs w:val="22"/>
        </w:rPr>
        <w:t>S.A.</w:t>
      </w:r>
    </w:p>
    <w:p w:rsidR="007746B5" w:rsidRPr="00173755" w:rsidRDefault="007746B5" w:rsidP="007746B5">
      <w:pPr>
        <w:spacing w:before="120"/>
        <w:rPr>
          <w:rFonts w:ascii="Calibri" w:hAnsi="Calibri" w:cs="Calibri"/>
          <w:b/>
          <w:i/>
          <w:sz w:val="22"/>
          <w:szCs w:val="22"/>
        </w:rPr>
      </w:pPr>
      <w:r w:rsidRPr="00173755">
        <w:rPr>
          <w:rFonts w:ascii="Calibri" w:hAnsi="Calibri" w:cs="Calibri"/>
          <w:b/>
          <w:i/>
          <w:sz w:val="22"/>
          <w:szCs w:val="22"/>
        </w:rPr>
        <w:t xml:space="preserve">Cod unic: </w:t>
      </w:r>
      <w:r w:rsidRPr="00173755">
        <w:rPr>
          <w:rFonts w:ascii="Calibri" w:hAnsi="Calibri" w:cs="Calibri"/>
          <w:sz w:val="22"/>
          <w:szCs w:val="22"/>
        </w:rPr>
        <w:t>30706475</w:t>
      </w:r>
    </w:p>
    <w:p w:rsidR="007746B5" w:rsidRPr="00173755" w:rsidRDefault="007746B5" w:rsidP="007746B5">
      <w:pPr>
        <w:spacing w:before="120"/>
        <w:rPr>
          <w:rFonts w:ascii="Calibri" w:hAnsi="Calibri" w:cs="Calibri"/>
          <w:b/>
          <w:sz w:val="22"/>
          <w:szCs w:val="22"/>
        </w:rPr>
      </w:pPr>
      <w:r w:rsidRPr="00173755">
        <w:rPr>
          <w:rFonts w:ascii="Calibri" w:hAnsi="Calibri" w:cs="Calibri"/>
          <w:b/>
          <w:i/>
          <w:sz w:val="22"/>
          <w:szCs w:val="22"/>
        </w:rPr>
        <w:t xml:space="preserve">Obiect principal de activitate: </w:t>
      </w:r>
      <w:r w:rsidRPr="00173755">
        <w:rPr>
          <w:rFonts w:ascii="Calibri" w:hAnsi="Calibri" w:cs="Calibri"/>
          <w:b/>
          <w:sz w:val="22"/>
          <w:szCs w:val="22"/>
        </w:rPr>
        <w:t xml:space="preserve">  </w:t>
      </w:r>
      <w:r w:rsidRPr="00173755">
        <w:rPr>
          <w:rFonts w:ascii="Calibri" w:hAnsi="Calibri" w:cs="Calibri"/>
          <w:sz w:val="22"/>
          <w:szCs w:val="22"/>
        </w:rPr>
        <w:t>Alte intermedieri financiare</w:t>
      </w:r>
    </w:p>
    <w:p w:rsidR="007746B5" w:rsidRPr="00173755" w:rsidRDefault="007746B5" w:rsidP="007746B5">
      <w:pPr>
        <w:pStyle w:val="Default"/>
        <w:jc w:val="both"/>
        <w:rPr>
          <w:rFonts w:ascii="Calibri" w:hAnsi="Calibri" w:cs="Calibri"/>
          <w:color w:val="auto"/>
          <w:sz w:val="22"/>
          <w:szCs w:val="22"/>
        </w:rPr>
      </w:pPr>
      <w:r w:rsidRPr="00173755">
        <w:rPr>
          <w:rFonts w:ascii="Calibri" w:hAnsi="Calibri" w:cs="Calibri"/>
          <w:b/>
          <w:i/>
          <w:color w:val="auto"/>
          <w:sz w:val="22"/>
          <w:szCs w:val="22"/>
        </w:rPr>
        <w:t xml:space="preserve">Descriere: </w:t>
      </w:r>
      <w:r w:rsidRPr="00173755">
        <w:rPr>
          <w:rFonts w:ascii="Calibri" w:hAnsi="Calibri" w:cs="Calibri"/>
          <w:color w:val="auto"/>
          <w:sz w:val="22"/>
          <w:szCs w:val="22"/>
        </w:rPr>
        <w:t>S.A.I. Broker S.A.</w:t>
      </w:r>
      <w:r w:rsidRPr="00173755">
        <w:rPr>
          <w:rFonts w:ascii="Calibri" w:hAnsi="Calibri" w:cs="Calibri"/>
          <w:b/>
          <w:i/>
          <w:color w:val="auto"/>
          <w:sz w:val="22"/>
          <w:szCs w:val="22"/>
        </w:rPr>
        <w:t xml:space="preserve"> </w:t>
      </w:r>
      <w:r w:rsidRPr="00173755">
        <w:rPr>
          <w:rFonts w:ascii="Calibri" w:hAnsi="Calibri" w:cs="Calibri"/>
          <w:color w:val="auto"/>
          <w:sz w:val="22"/>
          <w:szCs w:val="22"/>
        </w:rPr>
        <w:t>este</w:t>
      </w:r>
      <w:r w:rsidRPr="00173755">
        <w:rPr>
          <w:rFonts w:ascii="Calibri" w:hAnsi="Calibri" w:cs="Calibri"/>
          <w:b/>
          <w:color w:val="auto"/>
          <w:sz w:val="22"/>
          <w:szCs w:val="22"/>
        </w:rPr>
        <w:t xml:space="preserve"> </w:t>
      </w:r>
      <w:r w:rsidRPr="00173755">
        <w:rPr>
          <w:rFonts w:ascii="Calibri" w:hAnsi="Calibri" w:cs="Calibri"/>
          <w:color w:val="auto"/>
          <w:sz w:val="22"/>
          <w:szCs w:val="22"/>
        </w:rPr>
        <w:t xml:space="preserve">o societate de administrare a fondurilor de investitii. S-a constituit la data de 26.09.2012. </w:t>
      </w:r>
    </w:p>
    <w:p w:rsidR="007746B5" w:rsidRPr="00173755" w:rsidRDefault="007746B5" w:rsidP="007746B5">
      <w:pPr>
        <w:keepNext/>
        <w:rPr>
          <w:rFonts w:ascii="Calibri" w:hAnsi="Calibri" w:cs="Calibri"/>
          <w:b/>
          <w:sz w:val="22"/>
          <w:szCs w:val="22"/>
        </w:rPr>
      </w:pPr>
    </w:p>
    <w:p w:rsidR="007746B5" w:rsidRPr="00173755" w:rsidRDefault="007746B5" w:rsidP="007746B5">
      <w:pPr>
        <w:rPr>
          <w:rFonts w:ascii="Calibri" w:hAnsi="Calibri" w:cs="Calibri"/>
          <w:sz w:val="22"/>
          <w:szCs w:val="22"/>
        </w:rPr>
      </w:pPr>
      <w:r w:rsidRPr="00173755">
        <w:rPr>
          <w:rFonts w:ascii="Calibri" w:hAnsi="Calibri" w:cs="Calibri"/>
          <w:sz w:val="22"/>
          <w:szCs w:val="22"/>
        </w:rPr>
        <w:t>S.A.I. Broker S.A. adm</w:t>
      </w:r>
      <w:r>
        <w:rPr>
          <w:rFonts w:ascii="Calibri" w:hAnsi="Calibri" w:cs="Calibri"/>
          <w:sz w:val="22"/>
          <w:szCs w:val="22"/>
        </w:rPr>
        <w:t>inistreaza la data de 31.12.</w:t>
      </w:r>
      <w:r w:rsidR="007D3B2D">
        <w:rPr>
          <w:rFonts w:ascii="Calibri" w:hAnsi="Calibri" w:cs="Calibri"/>
          <w:sz w:val="22"/>
          <w:szCs w:val="22"/>
        </w:rPr>
        <w:t>2019</w:t>
      </w:r>
      <w:r>
        <w:rPr>
          <w:rFonts w:ascii="Calibri" w:hAnsi="Calibri" w:cs="Calibri"/>
          <w:sz w:val="22"/>
          <w:szCs w:val="22"/>
        </w:rPr>
        <w:t>, 7</w:t>
      </w:r>
      <w:r w:rsidRPr="00173755">
        <w:rPr>
          <w:rFonts w:ascii="Calibri" w:hAnsi="Calibri" w:cs="Calibri"/>
          <w:sz w:val="22"/>
          <w:szCs w:val="22"/>
        </w:rPr>
        <w:t xml:space="preserve"> fonduri de investitii cu active in valoare totala de: </w:t>
      </w:r>
      <w:r>
        <w:rPr>
          <w:rFonts w:ascii="Calibri" w:hAnsi="Calibri" w:cs="Calibri"/>
          <w:sz w:val="22"/>
          <w:szCs w:val="22"/>
        </w:rPr>
        <w:t xml:space="preserve">157,37 milioane lei </w:t>
      </w:r>
      <w:r w:rsidRPr="00173755">
        <w:rPr>
          <w:rFonts w:ascii="Calibri" w:hAnsi="Calibri" w:cs="Calibri"/>
          <w:sz w:val="22"/>
          <w:szCs w:val="22"/>
        </w:rPr>
        <w:t>:</w:t>
      </w:r>
    </w:p>
    <w:p w:rsidR="007746B5" w:rsidRPr="00173755" w:rsidRDefault="007746B5" w:rsidP="007746B5">
      <w:pPr>
        <w:numPr>
          <w:ilvl w:val="0"/>
          <w:numId w:val="10"/>
        </w:numPr>
        <w:spacing w:before="120"/>
        <w:jc w:val="both"/>
        <w:rPr>
          <w:rFonts w:ascii="Calibri" w:hAnsi="Calibri" w:cs="Calibri"/>
          <w:sz w:val="22"/>
          <w:szCs w:val="22"/>
        </w:rPr>
      </w:pPr>
      <w:r w:rsidRPr="00173755">
        <w:rPr>
          <w:rFonts w:ascii="Calibri" w:hAnsi="Calibri" w:cs="Calibri"/>
          <w:bCs/>
          <w:sz w:val="22"/>
          <w:szCs w:val="22"/>
        </w:rPr>
        <w:t>Fondul Inchis de Investiții BET-FI Index Invest</w:t>
      </w:r>
    </w:p>
    <w:p w:rsidR="007746B5" w:rsidRPr="00173755" w:rsidRDefault="007746B5" w:rsidP="007746B5">
      <w:pPr>
        <w:numPr>
          <w:ilvl w:val="0"/>
          <w:numId w:val="10"/>
        </w:numPr>
        <w:jc w:val="both"/>
        <w:rPr>
          <w:rFonts w:ascii="Calibri" w:hAnsi="Calibri" w:cs="Calibri"/>
          <w:sz w:val="22"/>
          <w:szCs w:val="22"/>
        </w:rPr>
      </w:pPr>
      <w:r w:rsidRPr="00173755">
        <w:rPr>
          <w:rFonts w:ascii="Calibri" w:hAnsi="Calibri" w:cs="Calibri"/>
          <w:bCs/>
          <w:sz w:val="22"/>
          <w:szCs w:val="22"/>
        </w:rPr>
        <w:t>Fondul Deschis de Investitii FIX INVEST</w:t>
      </w:r>
    </w:p>
    <w:p w:rsidR="007746B5" w:rsidRPr="00173755" w:rsidRDefault="007746B5" w:rsidP="007746B5">
      <w:pPr>
        <w:numPr>
          <w:ilvl w:val="0"/>
          <w:numId w:val="10"/>
        </w:numPr>
        <w:jc w:val="both"/>
        <w:rPr>
          <w:rFonts w:ascii="Calibri" w:hAnsi="Calibri" w:cs="Calibri"/>
          <w:bCs/>
          <w:sz w:val="22"/>
          <w:szCs w:val="22"/>
        </w:rPr>
      </w:pPr>
      <w:r w:rsidRPr="00173755">
        <w:rPr>
          <w:rFonts w:ascii="Calibri" w:hAnsi="Calibri" w:cs="Calibri"/>
          <w:bCs/>
          <w:sz w:val="22"/>
          <w:szCs w:val="22"/>
        </w:rPr>
        <w:t xml:space="preserve">Fondul Privat de Investitii SMART Money </w:t>
      </w:r>
    </w:p>
    <w:p w:rsidR="007746B5" w:rsidRPr="00173755" w:rsidRDefault="007746B5" w:rsidP="007746B5">
      <w:pPr>
        <w:numPr>
          <w:ilvl w:val="0"/>
          <w:numId w:val="10"/>
        </w:numPr>
        <w:jc w:val="both"/>
        <w:rPr>
          <w:rFonts w:ascii="Calibri" w:hAnsi="Calibri" w:cs="Calibri"/>
          <w:bCs/>
          <w:sz w:val="22"/>
          <w:szCs w:val="22"/>
        </w:rPr>
      </w:pPr>
      <w:r w:rsidRPr="00173755">
        <w:rPr>
          <w:rFonts w:ascii="Calibri" w:hAnsi="Calibri" w:cs="Calibri"/>
          <w:sz w:val="22"/>
          <w:szCs w:val="22"/>
        </w:rPr>
        <w:t xml:space="preserve">Fondul Inchis de Investitii Optim Invest </w:t>
      </w:r>
    </w:p>
    <w:p w:rsidR="007746B5" w:rsidRDefault="007746B5" w:rsidP="007746B5">
      <w:pPr>
        <w:numPr>
          <w:ilvl w:val="0"/>
          <w:numId w:val="10"/>
        </w:numPr>
        <w:jc w:val="both"/>
        <w:rPr>
          <w:rFonts w:ascii="Calibri" w:hAnsi="Calibri" w:cs="Calibri"/>
          <w:sz w:val="22"/>
          <w:szCs w:val="22"/>
        </w:rPr>
      </w:pPr>
      <w:r w:rsidRPr="00173755">
        <w:rPr>
          <w:rFonts w:ascii="Calibri" w:hAnsi="Calibri" w:cs="Calibri"/>
          <w:sz w:val="22"/>
          <w:szCs w:val="22"/>
        </w:rPr>
        <w:t xml:space="preserve">Fondul Deschis de Investitii Prosper Invest </w:t>
      </w:r>
    </w:p>
    <w:p w:rsidR="007746B5" w:rsidRDefault="007746B5" w:rsidP="007746B5">
      <w:pPr>
        <w:numPr>
          <w:ilvl w:val="0"/>
          <w:numId w:val="10"/>
        </w:numPr>
        <w:jc w:val="both"/>
        <w:rPr>
          <w:rFonts w:ascii="Calibri" w:hAnsi="Calibri" w:cs="Calibri"/>
          <w:sz w:val="22"/>
          <w:szCs w:val="22"/>
        </w:rPr>
      </w:pPr>
      <w:r>
        <w:rPr>
          <w:rFonts w:ascii="Calibri" w:hAnsi="Calibri" w:cs="Calibri"/>
          <w:sz w:val="22"/>
          <w:szCs w:val="22"/>
        </w:rPr>
        <w:t xml:space="preserve">Fondul </w:t>
      </w:r>
      <w:r w:rsidRPr="00173755">
        <w:rPr>
          <w:rFonts w:ascii="Calibri" w:hAnsi="Calibri" w:cs="Calibri"/>
          <w:sz w:val="22"/>
          <w:szCs w:val="22"/>
        </w:rPr>
        <w:t xml:space="preserve">Deschis de Investitii </w:t>
      </w:r>
      <w:r>
        <w:rPr>
          <w:rFonts w:ascii="Calibri" w:hAnsi="Calibri" w:cs="Calibri"/>
          <w:sz w:val="22"/>
          <w:szCs w:val="22"/>
        </w:rPr>
        <w:t>Fortuna Classic</w:t>
      </w:r>
    </w:p>
    <w:p w:rsidR="007746B5" w:rsidRDefault="007746B5" w:rsidP="007746B5">
      <w:pPr>
        <w:numPr>
          <w:ilvl w:val="0"/>
          <w:numId w:val="10"/>
        </w:numPr>
        <w:jc w:val="both"/>
        <w:rPr>
          <w:rFonts w:ascii="Calibri" w:hAnsi="Calibri" w:cs="Calibri"/>
          <w:sz w:val="22"/>
          <w:szCs w:val="22"/>
        </w:rPr>
      </w:pPr>
      <w:r>
        <w:rPr>
          <w:rFonts w:ascii="Calibri" w:hAnsi="Calibri" w:cs="Calibri"/>
          <w:sz w:val="22"/>
          <w:szCs w:val="22"/>
        </w:rPr>
        <w:t xml:space="preserve">Fondul </w:t>
      </w:r>
      <w:r w:rsidRPr="00173755">
        <w:rPr>
          <w:rFonts w:ascii="Calibri" w:hAnsi="Calibri" w:cs="Calibri"/>
          <w:sz w:val="22"/>
          <w:szCs w:val="22"/>
        </w:rPr>
        <w:t xml:space="preserve">Deschis de Investitii </w:t>
      </w:r>
      <w:r>
        <w:rPr>
          <w:rFonts w:ascii="Calibri" w:hAnsi="Calibri" w:cs="Calibri"/>
          <w:sz w:val="22"/>
          <w:szCs w:val="22"/>
        </w:rPr>
        <w:t>Fortuna Gold</w:t>
      </w:r>
    </w:p>
    <w:p w:rsidR="007746B5" w:rsidRDefault="007746B5" w:rsidP="007746B5">
      <w:pPr>
        <w:numPr>
          <w:ilvl w:val="0"/>
          <w:numId w:val="10"/>
        </w:numPr>
        <w:jc w:val="both"/>
        <w:rPr>
          <w:rFonts w:ascii="Calibri" w:hAnsi="Calibri" w:cs="Calibri"/>
          <w:sz w:val="22"/>
          <w:szCs w:val="22"/>
        </w:rPr>
      </w:pPr>
      <w:r>
        <w:rPr>
          <w:rFonts w:ascii="Calibri" w:hAnsi="Calibri" w:cs="Calibri"/>
          <w:sz w:val="22"/>
          <w:szCs w:val="22"/>
        </w:rPr>
        <w:t>Fondu Deschis de Investitii H.Y.B Invest</w:t>
      </w:r>
    </w:p>
    <w:p w:rsidR="007746B5" w:rsidRPr="00173755" w:rsidRDefault="007746B5" w:rsidP="007746B5">
      <w:pPr>
        <w:numPr>
          <w:ilvl w:val="0"/>
          <w:numId w:val="10"/>
        </w:numPr>
        <w:jc w:val="both"/>
        <w:rPr>
          <w:rFonts w:ascii="Calibri" w:hAnsi="Calibri" w:cs="Calibri"/>
          <w:sz w:val="22"/>
          <w:szCs w:val="22"/>
        </w:rPr>
      </w:pPr>
      <w:r>
        <w:rPr>
          <w:rFonts w:ascii="Calibri" w:hAnsi="Calibri" w:cs="Calibri"/>
          <w:sz w:val="22"/>
          <w:szCs w:val="22"/>
        </w:rPr>
        <w:t>Fondul Deschis de Investitii ALPHA Invest</w:t>
      </w:r>
    </w:p>
    <w:p w:rsidR="007746B5" w:rsidRPr="00173755" w:rsidRDefault="007746B5" w:rsidP="007746B5">
      <w:pPr>
        <w:keepNext/>
        <w:rPr>
          <w:rFonts w:ascii="Calibri" w:hAnsi="Calibri" w:cs="Calibri"/>
          <w:b/>
          <w:sz w:val="22"/>
          <w:szCs w:val="22"/>
        </w:rPr>
      </w:pPr>
    </w:p>
    <w:p w:rsidR="007746B5" w:rsidRPr="00173755" w:rsidRDefault="007746B5" w:rsidP="007746B5">
      <w:pPr>
        <w:spacing w:before="120"/>
        <w:rPr>
          <w:rFonts w:ascii="Calibri" w:hAnsi="Calibri" w:cs="Calibri"/>
          <w:b/>
          <w:i/>
          <w:sz w:val="22"/>
          <w:szCs w:val="22"/>
        </w:rPr>
      </w:pPr>
      <w:r w:rsidRPr="00173755">
        <w:rPr>
          <w:rFonts w:ascii="Calibri" w:hAnsi="Calibri" w:cs="Calibri"/>
          <w:b/>
          <w:i/>
          <w:sz w:val="22"/>
          <w:szCs w:val="22"/>
        </w:rPr>
        <w:t>Numele societatii afiliate:</w:t>
      </w:r>
      <w:r w:rsidRPr="00173755">
        <w:rPr>
          <w:rFonts w:ascii="Calibri" w:hAnsi="Calibri" w:cs="Calibri"/>
          <w:b/>
          <w:sz w:val="22"/>
          <w:szCs w:val="22"/>
        </w:rPr>
        <w:t xml:space="preserve">  </w:t>
      </w:r>
      <w:r w:rsidRPr="00173755">
        <w:rPr>
          <w:rFonts w:ascii="Calibri" w:hAnsi="Calibri" w:cs="Calibri"/>
          <w:sz w:val="22"/>
          <w:szCs w:val="22"/>
        </w:rPr>
        <w:t>MINESA – INSTITUTUL DE CERCETARI SI PROIECTARI MINIERE S.A.</w:t>
      </w:r>
      <w:r w:rsidRPr="00173755">
        <w:rPr>
          <w:rFonts w:ascii="Calibri" w:hAnsi="Calibri" w:cs="Calibri"/>
          <w:b/>
          <w:i/>
          <w:sz w:val="22"/>
          <w:szCs w:val="22"/>
        </w:rPr>
        <w:t xml:space="preserve"> </w:t>
      </w:r>
    </w:p>
    <w:p w:rsidR="007746B5" w:rsidRPr="00173755" w:rsidRDefault="007746B5" w:rsidP="007746B5">
      <w:pPr>
        <w:spacing w:before="120"/>
        <w:rPr>
          <w:rFonts w:ascii="Calibri" w:hAnsi="Calibri" w:cs="Calibri"/>
          <w:sz w:val="22"/>
          <w:szCs w:val="22"/>
        </w:rPr>
      </w:pPr>
      <w:r w:rsidRPr="00173755">
        <w:rPr>
          <w:rFonts w:ascii="Calibri" w:hAnsi="Calibri" w:cs="Calibri"/>
          <w:b/>
          <w:i/>
          <w:sz w:val="22"/>
          <w:szCs w:val="22"/>
        </w:rPr>
        <w:t xml:space="preserve">Sediul social al societatii:  </w:t>
      </w:r>
      <w:r w:rsidRPr="00173755">
        <w:rPr>
          <w:rFonts w:ascii="Calibri" w:hAnsi="Calibri" w:cs="Calibri"/>
          <w:sz w:val="22"/>
          <w:szCs w:val="22"/>
        </w:rPr>
        <w:t>Cluj-Napoca, str. Tudor Vladimirescu nr. 15-17, judet CLUJ</w:t>
      </w:r>
    </w:p>
    <w:p w:rsidR="007746B5" w:rsidRPr="00173755" w:rsidRDefault="007746B5" w:rsidP="007746B5">
      <w:pPr>
        <w:spacing w:before="120"/>
        <w:rPr>
          <w:rFonts w:ascii="Calibri" w:hAnsi="Calibri" w:cs="Calibri"/>
          <w:sz w:val="22"/>
          <w:szCs w:val="22"/>
        </w:rPr>
      </w:pPr>
      <w:r w:rsidRPr="00173755">
        <w:rPr>
          <w:rFonts w:ascii="Calibri" w:hAnsi="Calibri" w:cs="Calibri"/>
          <w:b/>
          <w:i/>
          <w:sz w:val="22"/>
          <w:szCs w:val="22"/>
        </w:rPr>
        <w:t>Locul de desfasurare a activitatii</w:t>
      </w:r>
      <w:r w:rsidRPr="00173755">
        <w:rPr>
          <w:rFonts w:ascii="Calibri" w:hAnsi="Calibri" w:cs="Calibri"/>
          <w:sz w:val="22"/>
          <w:szCs w:val="22"/>
        </w:rPr>
        <w:t>: Cluj-Napoca, str. Tudor Vladimirescu nr. 15-17, judet CLUJ</w:t>
      </w:r>
    </w:p>
    <w:p w:rsidR="007746B5" w:rsidRPr="00173755" w:rsidRDefault="007746B5" w:rsidP="007746B5">
      <w:pPr>
        <w:spacing w:before="120"/>
        <w:rPr>
          <w:rFonts w:ascii="Calibri" w:hAnsi="Calibri" w:cs="Calibri"/>
          <w:b/>
          <w:sz w:val="22"/>
          <w:szCs w:val="22"/>
        </w:rPr>
      </w:pPr>
      <w:r w:rsidRPr="00173755">
        <w:rPr>
          <w:rFonts w:ascii="Calibri" w:hAnsi="Calibri" w:cs="Calibri"/>
          <w:b/>
          <w:i/>
          <w:sz w:val="22"/>
          <w:szCs w:val="22"/>
        </w:rPr>
        <w:t>Forma juridica:</w:t>
      </w:r>
      <w:r w:rsidRPr="00173755">
        <w:rPr>
          <w:rFonts w:ascii="Calibri" w:hAnsi="Calibri" w:cs="Calibri"/>
          <w:b/>
          <w:sz w:val="22"/>
          <w:szCs w:val="22"/>
        </w:rPr>
        <w:t xml:space="preserve"> </w:t>
      </w:r>
      <w:r w:rsidRPr="00173755">
        <w:rPr>
          <w:rFonts w:ascii="Calibri" w:hAnsi="Calibri" w:cs="Calibri"/>
          <w:sz w:val="22"/>
          <w:szCs w:val="22"/>
        </w:rPr>
        <w:t>Societate pe actiuni</w:t>
      </w:r>
    </w:p>
    <w:p w:rsidR="007746B5" w:rsidRPr="00173755" w:rsidRDefault="007746B5" w:rsidP="007746B5">
      <w:pPr>
        <w:spacing w:before="120"/>
        <w:rPr>
          <w:rFonts w:ascii="Calibri" w:hAnsi="Calibri" w:cs="Calibri"/>
          <w:b/>
          <w:i/>
          <w:sz w:val="22"/>
          <w:szCs w:val="22"/>
        </w:rPr>
      </w:pPr>
      <w:r w:rsidRPr="00173755">
        <w:rPr>
          <w:rFonts w:ascii="Calibri" w:hAnsi="Calibri" w:cs="Calibri"/>
          <w:b/>
          <w:i/>
          <w:sz w:val="22"/>
          <w:szCs w:val="22"/>
        </w:rPr>
        <w:t xml:space="preserve">Cod unic: </w:t>
      </w:r>
      <w:r w:rsidRPr="00173755">
        <w:rPr>
          <w:rFonts w:ascii="Calibri" w:hAnsi="Calibri" w:cs="Calibri"/>
          <w:sz w:val="22"/>
          <w:szCs w:val="22"/>
        </w:rPr>
        <w:t>RO 4688949</w:t>
      </w:r>
    </w:p>
    <w:p w:rsidR="007746B5" w:rsidRPr="00173755" w:rsidRDefault="007746B5" w:rsidP="007746B5">
      <w:pPr>
        <w:spacing w:before="120"/>
        <w:jc w:val="both"/>
        <w:rPr>
          <w:rFonts w:ascii="Calibri" w:hAnsi="Calibri" w:cs="Calibri"/>
          <w:b/>
          <w:sz w:val="22"/>
          <w:szCs w:val="22"/>
        </w:rPr>
      </w:pPr>
      <w:r w:rsidRPr="00173755">
        <w:rPr>
          <w:rFonts w:ascii="Calibri" w:hAnsi="Calibri" w:cs="Calibri"/>
          <w:b/>
          <w:i/>
          <w:sz w:val="22"/>
          <w:szCs w:val="22"/>
        </w:rPr>
        <w:t xml:space="preserve">Obiect principal de activitate:  </w:t>
      </w:r>
      <w:r w:rsidRPr="00173755">
        <w:rPr>
          <w:rFonts w:ascii="Calibri" w:hAnsi="Calibri" w:cs="Calibri"/>
          <w:sz w:val="22"/>
          <w:szCs w:val="22"/>
        </w:rPr>
        <w:t>Cercetare-dezvoltare in alte stiinte naturale si inginerie.</w:t>
      </w:r>
    </w:p>
    <w:p w:rsidR="007746B5" w:rsidRPr="00980018" w:rsidRDefault="007746B5" w:rsidP="007746B5">
      <w:pPr>
        <w:keepNext/>
        <w:rPr>
          <w:rFonts w:ascii="Calibri" w:hAnsi="Calibri" w:cs="Calibri"/>
          <w:sz w:val="22"/>
          <w:szCs w:val="22"/>
        </w:rPr>
      </w:pPr>
      <w:r w:rsidRPr="00173755">
        <w:rPr>
          <w:rFonts w:ascii="Calibri" w:hAnsi="Calibri" w:cs="Calibri"/>
          <w:b/>
          <w:i/>
          <w:sz w:val="22"/>
          <w:szCs w:val="22"/>
        </w:rPr>
        <w:lastRenderedPageBreak/>
        <w:t xml:space="preserve">Descriere: </w:t>
      </w:r>
      <w:r w:rsidRPr="00173755">
        <w:rPr>
          <w:rFonts w:ascii="Calibri" w:hAnsi="Calibri" w:cs="Calibri"/>
          <w:sz w:val="22"/>
          <w:szCs w:val="22"/>
        </w:rPr>
        <w:t>Activitatea principala este realizarea de activitati de cercetare-dezvoltare.</w:t>
      </w:r>
    </w:p>
    <w:p w:rsidR="007746B5" w:rsidRDefault="007746B5" w:rsidP="007746B5">
      <w:pPr>
        <w:pStyle w:val="Heading3"/>
        <w:numPr>
          <w:ilvl w:val="0"/>
          <w:numId w:val="8"/>
        </w:numPr>
        <w:tabs>
          <w:tab w:val="left" w:pos="270"/>
        </w:tabs>
        <w:ind w:left="360"/>
        <w:jc w:val="both"/>
        <w:rPr>
          <w:rFonts w:ascii="Calibri" w:hAnsi="Calibri" w:cs="Calibri"/>
          <w:sz w:val="22"/>
          <w:szCs w:val="22"/>
        </w:rPr>
      </w:pPr>
      <w:bookmarkStart w:id="4" w:name="_Toc455059806"/>
      <w:bookmarkStart w:id="5" w:name="_Toc6670067"/>
      <w:r w:rsidRPr="00F919DA">
        <w:rPr>
          <w:rFonts w:ascii="Calibri" w:hAnsi="Calibri" w:cs="Calibri"/>
          <w:sz w:val="22"/>
          <w:szCs w:val="22"/>
        </w:rPr>
        <w:t>Bazele intocmirii</w:t>
      </w:r>
      <w:bookmarkEnd w:id="4"/>
      <w:bookmarkEnd w:id="5"/>
    </w:p>
    <w:p w:rsidR="007746B5" w:rsidRPr="00F919DA" w:rsidRDefault="007746B5" w:rsidP="007746B5"/>
    <w:p w:rsidR="007746B5" w:rsidRPr="00A03376" w:rsidRDefault="007746B5" w:rsidP="007746B5">
      <w:pPr>
        <w:jc w:val="both"/>
        <w:rPr>
          <w:rFonts w:ascii="Calibri" w:hAnsi="Calibri" w:cs="Calibri"/>
          <w:b/>
          <w:bCs/>
          <w:sz w:val="22"/>
          <w:szCs w:val="22"/>
        </w:rPr>
      </w:pPr>
      <w:r w:rsidRPr="00A03376">
        <w:rPr>
          <w:rFonts w:ascii="Calibri" w:hAnsi="Calibri" w:cs="Calibri"/>
          <w:b/>
          <w:bCs/>
          <w:sz w:val="22"/>
          <w:szCs w:val="22"/>
        </w:rPr>
        <w:t xml:space="preserve">a) </w:t>
      </w:r>
      <w:r>
        <w:rPr>
          <w:rFonts w:ascii="Calibri" w:hAnsi="Calibri" w:cs="Calibri"/>
          <w:b/>
          <w:bCs/>
          <w:sz w:val="22"/>
          <w:szCs w:val="22"/>
        </w:rPr>
        <w:t xml:space="preserve"> </w:t>
      </w:r>
      <w:r w:rsidRPr="00A03376">
        <w:rPr>
          <w:rFonts w:ascii="Calibri" w:hAnsi="Calibri" w:cs="Calibri"/>
          <w:b/>
          <w:bCs/>
          <w:sz w:val="22"/>
          <w:szCs w:val="22"/>
        </w:rPr>
        <w:t xml:space="preserve"> Declaratie de conformitate</w:t>
      </w:r>
    </w:p>
    <w:p w:rsidR="007746B5" w:rsidRPr="00A03376" w:rsidRDefault="007746B5" w:rsidP="007746B5">
      <w:pPr>
        <w:jc w:val="both"/>
        <w:rPr>
          <w:rFonts w:ascii="Calibri" w:hAnsi="Calibri" w:cs="Calibri"/>
          <w:b/>
          <w:bCs/>
          <w:sz w:val="22"/>
          <w:szCs w:val="22"/>
        </w:rPr>
      </w:pPr>
    </w:p>
    <w:p w:rsidR="007746B5" w:rsidRPr="00A03376" w:rsidRDefault="007746B5" w:rsidP="007746B5">
      <w:pPr>
        <w:jc w:val="both"/>
        <w:rPr>
          <w:rFonts w:ascii="Calibri" w:hAnsi="Calibri" w:cs="Calibri"/>
          <w:sz w:val="22"/>
          <w:szCs w:val="22"/>
          <w:lang w:val="fr-FR"/>
        </w:rPr>
      </w:pPr>
      <w:r w:rsidRPr="00A03376">
        <w:rPr>
          <w:rFonts w:ascii="Calibri" w:hAnsi="Calibri" w:cs="Calibri"/>
          <w:sz w:val="22"/>
          <w:szCs w:val="22"/>
          <w:lang w:val="fr-FR"/>
        </w:rPr>
        <w:t xml:space="preserve">Situatiile financiare consolidate se intocmesc de catre Societate in conformitate cu Standardele Internationale de Raportare Financiara adoptate de Uniunea Europeana </w:t>
      </w:r>
      <w:r w:rsidRPr="00A03376">
        <w:rPr>
          <w:rFonts w:ascii="Calibri" w:hAnsi="Calibri" w:cs="Calibri"/>
          <w:sz w:val="22"/>
          <w:szCs w:val="22"/>
        </w:rPr>
        <w:t>(„IFRS”)</w:t>
      </w:r>
      <w:r w:rsidRPr="00A03376">
        <w:rPr>
          <w:rFonts w:ascii="Calibri" w:hAnsi="Calibri" w:cs="Calibri"/>
          <w:sz w:val="22"/>
          <w:szCs w:val="22"/>
          <w:lang w:val="fr-FR"/>
        </w:rPr>
        <w:t>. Societatea a intocmit prezentele situatii financiare consolidate pentru a indeplini cerintele :</w:t>
      </w:r>
    </w:p>
    <w:p w:rsidR="007746B5" w:rsidRPr="00A03376" w:rsidRDefault="007746B5" w:rsidP="007746B5">
      <w:pPr>
        <w:jc w:val="both"/>
        <w:rPr>
          <w:rFonts w:ascii="Calibri" w:hAnsi="Calibri" w:cs="Calibri"/>
          <w:sz w:val="22"/>
          <w:szCs w:val="22"/>
          <w:lang w:val="fr-FR"/>
        </w:rPr>
      </w:pPr>
    </w:p>
    <w:p w:rsidR="007746B5" w:rsidRPr="00A03376" w:rsidRDefault="007746B5" w:rsidP="007746B5">
      <w:pPr>
        <w:jc w:val="both"/>
        <w:rPr>
          <w:rFonts w:ascii="Calibri" w:hAnsi="Calibri" w:cs="Calibri"/>
          <w:sz w:val="22"/>
          <w:szCs w:val="22"/>
          <w:lang w:val="fr-FR"/>
        </w:rPr>
      </w:pPr>
      <w:r w:rsidRPr="00A03376">
        <w:rPr>
          <w:rFonts w:ascii="Calibri" w:hAnsi="Calibri" w:cs="Calibri"/>
          <w:sz w:val="22"/>
          <w:szCs w:val="22"/>
          <w:lang w:val="fr-FR"/>
        </w:rPr>
        <w:t>Normei 39/2015, actualizate, pentru aprobarea Reglementarilor contabile conforme cu Standardele Internationale de Raportare Financiara, aplicabile entitatilor autorizate, reglementate si supravegheate de Autoritatea de Supraveghere Financiara  din Sectorul Instrumentelor si Investitiilor Financiare (A.S.F.).</w:t>
      </w:r>
    </w:p>
    <w:p w:rsidR="007746B5" w:rsidRPr="00A03376" w:rsidRDefault="007746B5" w:rsidP="007746B5">
      <w:pPr>
        <w:jc w:val="both"/>
        <w:rPr>
          <w:rFonts w:ascii="Calibri" w:hAnsi="Calibri" w:cs="Calibri"/>
          <w:sz w:val="22"/>
          <w:szCs w:val="22"/>
          <w:lang w:val="fr-FR"/>
        </w:rPr>
      </w:pPr>
    </w:p>
    <w:p w:rsidR="007746B5" w:rsidRPr="00A03376" w:rsidRDefault="007746B5" w:rsidP="007746B5">
      <w:pPr>
        <w:jc w:val="both"/>
        <w:rPr>
          <w:rFonts w:ascii="Calibri" w:hAnsi="Calibri" w:cs="Calibri"/>
          <w:sz w:val="22"/>
          <w:szCs w:val="22"/>
          <w:lang w:val="fr-FR"/>
        </w:rPr>
      </w:pPr>
      <w:r w:rsidRPr="00A03376">
        <w:rPr>
          <w:rFonts w:ascii="Calibri" w:hAnsi="Calibri" w:cs="Calibri"/>
          <w:sz w:val="22"/>
          <w:szCs w:val="22"/>
          <w:lang w:val="fr-FR"/>
        </w:rPr>
        <w:t xml:space="preserve">In sensul Normei 39/2015, Standardele Internationale de Raportare Financiara, denumite in continuare </w:t>
      </w:r>
      <w:r w:rsidRPr="00A03376">
        <w:rPr>
          <w:rFonts w:ascii="Calibri" w:hAnsi="Calibri" w:cs="Calibri"/>
          <w:i/>
          <w:sz w:val="22"/>
          <w:szCs w:val="22"/>
          <w:lang w:val="fr-FR"/>
        </w:rPr>
        <w:t>IFRS</w:t>
      </w:r>
      <w:r w:rsidRPr="00A03376">
        <w:rPr>
          <w:rFonts w:ascii="Calibri" w:hAnsi="Calibri" w:cs="Calibri"/>
          <w:sz w:val="22"/>
          <w:szCs w:val="22"/>
          <w:lang w:val="fr-FR"/>
        </w:rPr>
        <w:t>, reprezinta standardele adoptate potrivit procedurii prevazute in Regulamentul (CE) nr. 1606/2002 al Parlamentului European si al Consiliului din 19 iulie 2002 privind aplicarea standardelor internationale de contabilitate, cu modificarile si completarile ulterioare.</w:t>
      </w:r>
    </w:p>
    <w:p w:rsidR="007746B5" w:rsidRPr="00375D2B" w:rsidRDefault="007746B5" w:rsidP="007746B5">
      <w:pPr>
        <w:jc w:val="both"/>
        <w:rPr>
          <w:rFonts w:ascii="Calibri" w:hAnsi="Calibri" w:cs="Calibri"/>
          <w:b/>
          <w:bCs/>
        </w:rPr>
      </w:pPr>
    </w:p>
    <w:p w:rsidR="007746B5" w:rsidRPr="00A03376" w:rsidRDefault="007746B5" w:rsidP="007746B5">
      <w:pPr>
        <w:jc w:val="both"/>
        <w:rPr>
          <w:rFonts w:ascii="Calibri" w:hAnsi="Calibri" w:cs="Calibri"/>
          <w:b/>
          <w:bCs/>
          <w:sz w:val="22"/>
          <w:szCs w:val="22"/>
        </w:rPr>
      </w:pPr>
      <w:r w:rsidRPr="00A03376">
        <w:rPr>
          <w:rFonts w:ascii="Calibri" w:hAnsi="Calibri" w:cs="Calibri"/>
          <w:b/>
          <w:bCs/>
          <w:sz w:val="22"/>
          <w:szCs w:val="22"/>
        </w:rPr>
        <w:t>b)  Bazele evaluarii</w:t>
      </w:r>
    </w:p>
    <w:p w:rsidR="007746B5" w:rsidRPr="00CD0647" w:rsidRDefault="007746B5" w:rsidP="007746B5">
      <w:pPr>
        <w:jc w:val="both"/>
        <w:rPr>
          <w:rFonts w:ascii="Calibri" w:hAnsi="Calibri" w:cs="Calibri"/>
          <w:b/>
          <w:bCs/>
          <w:color w:val="0070C0"/>
        </w:rPr>
      </w:pPr>
    </w:p>
    <w:p w:rsidR="007746B5" w:rsidRPr="00A03376" w:rsidRDefault="007746B5" w:rsidP="007746B5">
      <w:pPr>
        <w:jc w:val="both"/>
        <w:rPr>
          <w:rFonts w:ascii="Calibri" w:hAnsi="Calibri" w:cs="Calibri"/>
          <w:sz w:val="22"/>
          <w:szCs w:val="22"/>
        </w:rPr>
      </w:pPr>
      <w:r w:rsidRPr="00A03376">
        <w:rPr>
          <w:rFonts w:ascii="Calibri" w:hAnsi="Calibri" w:cs="Calibri"/>
          <w:sz w:val="22"/>
          <w:szCs w:val="22"/>
        </w:rPr>
        <w:t>Situatiile financiare consolidate au fost intocmite pe baza costului istoric cu exceptia urmatoarelor elemente semnificative din situatia consolidata a pozitiei financiare:</w:t>
      </w:r>
    </w:p>
    <w:p w:rsidR="007746B5" w:rsidRPr="00A03376" w:rsidRDefault="007746B5" w:rsidP="007746B5">
      <w:pPr>
        <w:jc w:val="both"/>
        <w:rPr>
          <w:rFonts w:ascii="Calibri" w:hAnsi="Calibri" w:cs="Calibri"/>
          <w:sz w:val="22"/>
          <w:szCs w:val="22"/>
        </w:rPr>
      </w:pPr>
    </w:p>
    <w:p w:rsidR="007746B5" w:rsidRPr="00A03376" w:rsidRDefault="007746B5" w:rsidP="007746B5">
      <w:pPr>
        <w:numPr>
          <w:ilvl w:val="0"/>
          <w:numId w:val="1"/>
        </w:numPr>
        <w:tabs>
          <w:tab w:val="clear" w:pos="720"/>
        </w:tabs>
        <w:ind w:left="540"/>
        <w:jc w:val="both"/>
        <w:rPr>
          <w:rFonts w:ascii="Calibri" w:hAnsi="Calibri" w:cs="Calibri"/>
          <w:sz w:val="22"/>
          <w:szCs w:val="22"/>
        </w:rPr>
      </w:pPr>
      <w:r w:rsidRPr="00A03376">
        <w:rPr>
          <w:rFonts w:ascii="Calibri" w:hAnsi="Calibri" w:cs="Calibri"/>
          <w:sz w:val="22"/>
          <w:szCs w:val="22"/>
        </w:rPr>
        <w:t>instrumentele financiare la valoare justa prin contul de profit sau pierdere sunt evaluate la valoarea justa;</w:t>
      </w:r>
    </w:p>
    <w:p w:rsidR="007746B5" w:rsidRPr="00A03376" w:rsidRDefault="007746B5" w:rsidP="007746B5">
      <w:pPr>
        <w:numPr>
          <w:ilvl w:val="0"/>
          <w:numId w:val="1"/>
        </w:numPr>
        <w:tabs>
          <w:tab w:val="clear" w:pos="720"/>
        </w:tabs>
        <w:ind w:left="540"/>
        <w:jc w:val="both"/>
        <w:rPr>
          <w:rFonts w:ascii="Calibri" w:hAnsi="Calibri" w:cs="Calibri"/>
          <w:sz w:val="22"/>
          <w:szCs w:val="22"/>
        </w:rPr>
      </w:pPr>
      <w:r w:rsidRPr="00A03376">
        <w:rPr>
          <w:rFonts w:ascii="Calibri" w:hAnsi="Calibri" w:cs="Calibri"/>
          <w:sz w:val="22"/>
          <w:szCs w:val="22"/>
        </w:rPr>
        <w:t>activele financiare disponibile pentru vanzare care sunt cotate la Bursa de Valori Bucuresti (</w:t>
      </w:r>
      <w:smartTag w:uri="urn:schemas-microsoft-com:office:smarttags" w:element="stockticker">
        <w:r w:rsidRPr="00A03376">
          <w:rPr>
            <w:rFonts w:ascii="Calibri" w:hAnsi="Calibri" w:cs="Calibri"/>
            <w:sz w:val="22"/>
            <w:szCs w:val="22"/>
          </w:rPr>
          <w:t>BVB</w:t>
        </w:r>
      </w:smartTag>
      <w:r w:rsidRPr="00A03376">
        <w:rPr>
          <w:rFonts w:ascii="Calibri" w:hAnsi="Calibri" w:cs="Calibri"/>
          <w:sz w:val="22"/>
          <w:szCs w:val="22"/>
        </w:rPr>
        <w:t xml:space="preserve">), pe piete internationale </w:t>
      </w:r>
      <w:r w:rsidRPr="00A03376">
        <w:rPr>
          <w:rFonts w:ascii="Calibri" w:hAnsi="Calibri" w:cs="Calibri"/>
          <w:sz w:val="22"/>
          <w:szCs w:val="22"/>
          <w:lang w:val="fr-FR"/>
        </w:rPr>
        <w:t xml:space="preserve">sau pentru care s-au intocmit rapoarte de evaluare </w:t>
      </w:r>
      <w:r w:rsidRPr="00A03376">
        <w:rPr>
          <w:rFonts w:ascii="Calibri" w:hAnsi="Calibri" w:cs="Calibri"/>
          <w:sz w:val="22"/>
          <w:szCs w:val="22"/>
        </w:rPr>
        <w:t>sunt evaluate la valoarea justa;</w:t>
      </w:r>
    </w:p>
    <w:p w:rsidR="007746B5" w:rsidRPr="00A03376" w:rsidRDefault="007746B5" w:rsidP="007746B5">
      <w:pPr>
        <w:numPr>
          <w:ilvl w:val="0"/>
          <w:numId w:val="1"/>
        </w:numPr>
        <w:tabs>
          <w:tab w:val="clear" w:pos="720"/>
        </w:tabs>
        <w:ind w:left="540"/>
        <w:jc w:val="both"/>
        <w:rPr>
          <w:rFonts w:ascii="Calibri" w:hAnsi="Calibri" w:cs="Calibri"/>
          <w:sz w:val="22"/>
          <w:szCs w:val="22"/>
        </w:rPr>
      </w:pPr>
      <w:r w:rsidRPr="00A03376">
        <w:rPr>
          <w:rFonts w:ascii="Calibri" w:hAnsi="Calibri" w:cs="Calibri"/>
          <w:sz w:val="22"/>
          <w:szCs w:val="22"/>
        </w:rPr>
        <w:t>instrumentele financiare derivate sunt evaluate la valoarea justa;</w:t>
      </w:r>
    </w:p>
    <w:p w:rsidR="007746B5" w:rsidRPr="00A03376" w:rsidRDefault="007746B5" w:rsidP="007746B5">
      <w:pPr>
        <w:numPr>
          <w:ilvl w:val="0"/>
          <w:numId w:val="1"/>
        </w:numPr>
        <w:tabs>
          <w:tab w:val="clear" w:pos="720"/>
        </w:tabs>
        <w:ind w:left="540"/>
        <w:jc w:val="both"/>
        <w:rPr>
          <w:rFonts w:ascii="Calibri" w:hAnsi="Calibri" w:cs="Calibri"/>
          <w:sz w:val="22"/>
          <w:szCs w:val="22"/>
        </w:rPr>
      </w:pPr>
      <w:r w:rsidRPr="00A03376">
        <w:rPr>
          <w:rFonts w:ascii="Calibri" w:hAnsi="Calibri" w:cs="Calibri"/>
          <w:sz w:val="22"/>
          <w:szCs w:val="22"/>
        </w:rPr>
        <w:t>investitiile imobiliare sunt evaluate potrivit modelului bazat pe reevaluare, in conformitate cu dispozitiile din IAS 40;</w:t>
      </w:r>
    </w:p>
    <w:p w:rsidR="007746B5" w:rsidRPr="00A03376" w:rsidRDefault="007746B5" w:rsidP="007746B5">
      <w:pPr>
        <w:numPr>
          <w:ilvl w:val="0"/>
          <w:numId w:val="1"/>
        </w:numPr>
        <w:tabs>
          <w:tab w:val="clear" w:pos="720"/>
        </w:tabs>
        <w:ind w:left="540"/>
        <w:jc w:val="both"/>
        <w:rPr>
          <w:rFonts w:ascii="Calibri" w:hAnsi="Calibri" w:cs="Calibri"/>
          <w:sz w:val="22"/>
          <w:szCs w:val="22"/>
        </w:rPr>
      </w:pPr>
      <w:r w:rsidRPr="00A03376">
        <w:rPr>
          <w:rFonts w:ascii="Calibri" w:hAnsi="Calibri" w:cs="Calibri"/>
          <w:sz w:val="22"/>
          <w:szCs w:val="22"/>
        </w:rPr>
        <w:t>activele imobilizate reprezentand cladiri si terenul aferent sunt evaluate la valoare reevaluata, in conformitate cu dispozitiile din IAS 16;</w:t>
      </w:r>
    </w:p>
    <w:p w:rsidR="007746B5" w:rsidRPr="00A03376" w:rsidRDefault="007746B5" w:rsidP="007746B5">
      <w:pPr>
        <w:numPr>
          <w:ilvl w:val="0"/>
          <w:numId w:val="1"/>
        </w:numPr>
        <w:tabs>
          <w:tab w:val="clear" w:pos="720"/>
        </w:tabs>
        <w:ind w:left="540"/>
        <w:jc w:val="both"/>
        <w:rPr>
          <w:rFonts w:ascii="Calibri" w:hAnsi="Calibri" w:cs="Calibri"/>
          <w:sz w:val="22"/>
          <w:szCs w:val="22"/>
        </w:rPr>
      </w:pPr>
      <w:r w:rsidRPr="00A03376">
        <w:rPr>
          <w:rFonts w:ascii="Calibri" w:hAnsi="Calibri" w:cs="Calibri"/>
          <w:sz w:val="22"/>
          <w:szCs w:val="22"/>
        </w:rPr>
        <w:t>activele imobilizate disponibile pentru vanzare sunt evaluate la valoarea justa, conform reglementarilor IFRS 5;</w:t>
      </w:r>
    </w:p>
    <w:p w:rsidR="007746B5" w:rsidRPr="00A03376" w:rsidRDefault="007746B5" w:rsidP="007746B5">
      <w:pPr>
        <w:numPr>
          <w:ilvl w:val="0"/>
          <w:numId w:val="1"/>
        </w:numPr>
        <w:tabs>
          <w:tab w:val="clear" w:pos="720"/>
        </w:tabs>
        <w:ind w:left="540"/>
        <w:jc w:val="both"/>
        <w:rPr>
          <w:rFonts w:ascii="Calibri" w:hAnsi="Calibri" w:cs="Calibri"/>
          <w:sz w:val="22"/>
          <w:szCs w:val="22"/>
        </w:rPr>
      </w:pPr>
      <w:r w:rsidRPr="00A03376">
        <w:rPr>
          <w:rFonts w:ascii="Calibri" w:hAnsi="Calibri" w:cs="Calibri"/>
          <w:sz w:val="22"/>
          <w:szCs w:val="22"/>
        </w:rPr>
        <w:t>În conformitate cu IAS 29, situaţiile financiare ale unei entităţi a cărei monedă funcţională este moneda unei economii hiperinflaţioniste trebuie prezentate în unitatea de măsură curentă la data încheierii bilanţului (elementele nemonetare sunt retratate folosind un indice general al preţurilor de la data achiziţiei sau a contribuţiei).</w:t>
      </w:r>
    </w:p>
    <w:p w:rsidR="007746B5" w:rsidRDefault="007746B5" w:rsidP="007746B5">
      <w:pPr>
        <w:jc w:val="both"/>
        <w:rPr>
          <w:rFonts w:ascii="Calibri" w:hAnsi="Calibri" w:cs="Calibri"/>
          <w:color w:val="0070C0"/>
          <w:sz w:val="22"/>
          <w:szCs w:val="22"/>
        </w:rPr>
      </w:pPr>
    </w:p>
    <w:p w:rsidR="007746B5" w:rsidRPr="00A03376" w:rsidRDefault="007746B5" w:rsidP="007746B5">
      <w:pPr>
        <w:ind w:left="540"/>
        <w:jc w:val="both"/>
        <w:rPr>
          <w:rFonts w:ascii="Calibri" w:hAnsi="Calibri" w:cs="Calibri"/>
          <w:sz w:val="22"/>
          <w:szCs w:val="22"/>
        </w:rPr>
      </w:pPr>
      <w:r w:rsidRPr="00A03376">
        <w:rPr>
          <w:rFonts w:ascii="Calibri" w:hAnsi="Calibri" w:cs="Calibri"/>
          <w:sz w:val="22"/>
          <w:szCs w:val="22"/>
        </w:rPr>
        <w:t xml:space="preserve">Conform IAS 29, o economie este considerată ca fiind hiperinflaţionistă dacă, pe lângă alţi factori, rata cumulată a inflaţiei pe o perioadă de trei ani depăşeşte 100%. </w:t>
      </w:r>
    </w:p>
    <w:p w:rsidR="007746B5" w:rsidRPr="00A03376" w:rsidRDefault="007746B5" w:rsidP="007746B5">
      <w:pPr>
        <w:jc w:val="both"/>
        <w:rPr>
          <w:rFonts w:ascii="Calibri" w:hAnsi="Calibri" w:cs="Calibri"/>
          <w:sz w:val="22"/>
          <w:szCs w:val="22"/>
        </w:rPr>
      </w:pPr>
    </w:p>
    <w:p w:rsidR="007746B5" w:rsidRPr="00A03376" w:rsidRDefault="007746B5" w:rsidP="007746B5">
      <w:pPr>
        <w:ind w:left="540"/>
        <w:jc w:val="both"/>
        <w:rPr>
          <w:rFonts w:ascii="Calibri" w:hAnsi="Calibri" w:cs="Calibri"/>
          <w:sz w:val="22"/>
          <w:szCs w:val="22"/>
        </w:rPr>
      </w:pPr>
      <w:r w:rsidRPr="00A03376">
        <w:rPr>
          <w:rFonts w:ascii="Calibri" w:hAnsi="Calibri" w:cs="Calibri"/>
          <w:sz w:val="22"/>
          <w:szCs w:val="22"/>
        </w:rPr>
        <w:t>Scăderea continuă a ratei inflaţiei şi alţi factori legaţi de caracteristicile mediului economic din România indică faptul că economia a cărei monedă funcţională a fost adoptată de către Societate a încetat să mai fie hiperinflaţionistă, cu efect asupra perioadelor financiare începând cu 1 ianuarie 2004. Aşadar, prevederile IAS 29 au fost adoptate în întocmirea situaţiilor financiare până la data de 31 decembrie 2003.</w:t>
      </w:r>
    </w:p>
    <w:p w:rsidR="007746B5" w:rsidRPr="00A03376" w:rsidRDefault="007746B5" w:rsidP="007746B5">
      <w:pPr>
        <w:jc w:val="both"/>
        <w:rPr>
          <w:rFonts w:ascii="Calibri" w:hAnsi="Calibri" w:cs="Calibri"/>
          <w:sz w:val="22"/>
          <w:szCs w:val="22"/>
        </w:rPr>
      </w:pPr>
    </w:p>
    <w:p w:rsidR="007746B5" w:rsidRPr="00A03376" w:rsidRDefault="007746B5" w:rsidP="007746B5">
      <w:pPr>
        <w:ind w:left="540"/>
        <w:jc w:val="both"/>
        <w:rPr>
          <w:rFonts w:ascii="Calibri" w:hAnsi="Calibri" w:cs="Calibri"/>
          <w:sz w:val="22"/>
          <w:szCs w:val="22"/>
        </w:rPr>
      </w:pPr>
      <w:r w:rsidRPr="00A03376">
        <w:rPr>
          <w:rFonts w:ascii="Calibri" w:hAnsi="Calibri" w:cs="Calibri"/>
          <w:sz w:val="22"/>
          <w:szCs w:val="22"/>
        </w:rPr>
        <w:lastRenderedPageBreak/>
        <w:t xml:space="preserve">Astfel, valorile exprimate în unitatea de măsură curentă la 31 decembrie 2003 sunt tratate ca bază pentru valorile contabile raportate în situaţiile financiare şi nu reprezintă valori evaluate, cost de </w:t>
      </w:r>
    </w:p>
    <w:p w:rsidR="007746B5" w:rsidRPr="00A03376" w:rsidRDefault="007746B5" w:rsidP="007746B5">
      <w:pPr>
        <w:jc w:val="both"/>
        <w:rPr>
          <w:rFonts w:ascii="Calibri" w:hAnsi="Calibri" w:cs="Calibri"/>
          <w:sz w:val="22"/>
          <w:szCs w:val="22"/>
        </w:rPr>
      </w:pPr>
    </w:p>
    <w:p w:rsidR="007746B5" w:rsidRPr="00A03376" w:rsidRDefault="007746B5" w:rsidP="007746B5">
      <w:pPr>
        <w:numPr>
          <w:ilvl w:val="0"/>
          <w:numId w:val="16"/>
        </w:numPr>
        <w:jc w:val="both"/>
        <w:rPr>
          <w:rFonts w:ascii="Calibri" w:hAnsi="Calibri" w:cs="Calibri"/>
          <w:sz w:val="22"/>
          <w:szCs w:val="22"/>
        </w:rPr>
      </w:pPr>
      <w:r w:rsidRPr="00A03376">
        <w:rPr>
          <w:rFonts w:ascii="Calibri" w:hAnsi="Calibri" w:cs="Calibri"/>
          <w:sz w:val="22"/>
          <w:szCs w:val="22"/>
        </w:rPr>
        <w:t>În scopul întocmirii situaţiilor financiare, Societatea ajustează  capitalul social, pentru a fi exprimate în unitatea de măsură curentă la 31 decembrie 2003.</w:t>
      </w:r>
    </w:p>
    <w:p w:rsidR="007746B5" w:rsidRDefault="007746B5" w:rsidP="007746B5">
      <w:pPr>
        <w:jc w:val="both"/>
        <w:rPr>
          <w:rFonts w:ascii="Calibri" w:hAnsi="Calibri" w:cs="Calibri"/>
          <w:color w:val="0070C0"/>
          <w:sz w:val="22"/>
          <w:szCs w:val="22"/>
        </w:rPr>
      </w:pPr>
    </w:p>
    <w:p w:rsidR="007746B5" w:rsidRPr="001E0270" w:rsidRDefault="007746B5" w:rsidP="007746B5">
      <w:pPr>
        <w:rPr>
          <w:rFonts w:ascii="Calibri" w:hAnsi="Calibri" w:cs="Calibri"/>
          <w:i/>
          <w:sz w:val="22"/>
        </w:rPr>
      </w:pPr>
      <w:r w:rsidRPr="001E0270">
        <w:rPr>
          <w:rFonts w:ascii="Calibri" w:hAnsi="Calibri" w:cs="Calibri"/>
          <w:i/>
          <w:sz w:val="22"/>
        </w:rPr>
        <w:t>Continuitatea activitatii</w:t>
      </w:r>
    </w:p>
    <w:p w:rsidR="007746B5" w:rsidRPr="001E0270" w:rsidRDefault="007746B5" w:rsidP="007746B5">
      <w:pPr>
        <w:rPr>
          <w:rFonts w:ascii="Calibri" w:hAnsi="Calibri" w:cs="Calibri"/>
          <w:sz w:val="22"/>
        </w:rPr>
      </w:pPr>
    </w:p>
    <w:p w:rsidR="007746B5" w:rsidRPr="00A03376" w:rsidRDefault="007746B5" w:rsidP="007746B5">
      <w:pPr>
        <w:jc w:val="both"/>
        <w:rPr>
          <w:rFonts w:ascii="Calibri" w:hAnsi="Calibri" w:cs="Calibri"/>
          <w:sz w:val="22"/>
          <w:szCs w:val="22"/>
        </w:rPr>
      </w:pPr>
      <w:r w:rsidRPr="00A03376">
        <w:rPr>
          <w:rFonts w:ascii="Calibri" w:hAnsi="Calibri" w:cs="Calibri"/>
          <w:sz w:val="22"/>
          <w:szCs w:val="22"/>
        </w:rPr>
        <w:t xml:space="preserve">Pe baza evaluarilor proprii ale conducerii </w:t>
      </w:r>
      <w:r w:rsidRPr="00A03376">
        <w:rPr>
          <w:rFonts w:ascii="Calibri" w:hAnsi="Calibri" w:cs="Calibri"/>
          <w:i/>
          <w:sz w:val="22"/>
          <w:szCs w:val="22"/>
        </w:rPr>
        <w:t>Societatii</w:t>
      </w:r>
      <w:r w:rsidRPr="00A03376">
        <w:rPr>
          <w:rFonts w:ascii="Calibri" w:hAnsi="Calibri" w:cs="Calibri"/>
          <w:sz w:val="22"/>
          <w:szCs w:val="22"/>
        </w:rPr>
        <w:t xml:space="preserve">, </w:t>
      </w:r>
      <w:r w:rsidRPr="00A03376">
        <w:rPr>
          <w:rFonts w:ascii="Calibri" w:hAnsi="Calibri" w:cs="Calibri"/>
          <w:i/>
          <w:sz w:val="22"/>
          <w:szCs w:val="22"/>
        </w:rPr>
        <w:t>Grupul</w:t>
      </w:r>
      <w:r w:rsidRPr="00A03376">
        <w:rPr>
          <w:rFonts w:ascii="Calibri" w:hAnsi="Calibri" w:cs="Calibri"/>
          <w:sz w:val="22"/>
          <w:szCs w:val="22"/>
        </w:rPr>
        <w:t xml:space="preserve"> va continua sa isi desfasoare activitatea in viitorul previzibil.</w:t>
      </w:r>
    </w:p>
    <w:p w:rsidR="007746B5" w:rsidRDefault="007746B5" w:rsidP="007746B5">
      <w:pPr>
        <w:jc w:val="both"/>
        <w:rPr>
          <w:rFonts w:ascii="Calibri" w:hAnsi="Calibri" w:cs="Calibri"/>
        </w:rPr>
      </w:pPr>
    </w:p>
    <w:p w:rsidR="007746B5" w:rsidRPr="001E0270" w:rsidRDefault="007746B5" w:rsidP="007746B5">
      <w:pPr>
        <w:rPr>
          <w:rFonts w:ascii="Calibri" w:hAnsi="Calibri" w:cs="Calibri"/>
          <w:i/>
          <w:sz w:val="22"/>
        </w:rPr>
      </w:pPr>
      <w:bookmarkStart w:id="6" w:name="_Toc478416139"/>
      <w:r w:rsidRPr="001E0270">
        <w:rPr>
          <w:rFonts w:ascii="Calibri" w:hAnsi="Calibri" w:cs="Calibri"/>
          <w:i/>
          <w:sz w:val="22"/>
        </w:rPr>
        <w:t>Determinarea valorilor juste</w:t>
      </w:r>
      <w:bookmarkEnd w:id="6"/>
    </w:p>
    <w:p w:rsidR="007746B5" w:rsidRPr="00A03376" w:rsidRDefault="007746B5" w:rsidP="007746B5">
      <w:pPr>
        <w:pStyle w:val="Style14"/>
        <w:keepNext/>
        <w:widowControl/>
        <w:tabs>
          <w:tab w:val="left" w:pos="2299"/>
        </w:tabs>
        <w:spacing w:line="240" w:lineRule="auto"/>
        <w:ind w:firstLine="0"/>
        <w:jc w:val="both"/>
        <w:rPr>
          <w:rStyle w:val="FontStyle13"/>
          <w:rFonts w:ascii="Calibri" w:hAnsi="Calibri" w:cs="Calibri"/>
          <w:i/>
          <w:sz w:val="22"/>
          <w:szCs w:val="22"/>
          <w:lang w:val="ro-RO"/>
        </w:rPr>
      </w:pPr>
    </w:p>
    <w:p w:rsidR="007746B5" w:rsidRPr="00A03376" w:rsidRDefault="007746B5" w:rsidP="007746B5">
      <w:pPr>
        <w:pStyle w:val="Style14"/>
        <w:widowControl/>
        <w:tabs>
          <w:tab w:val="left" w:pos="2299"/>
        </w:tabs>
        <w:spacing w:line="240" w:lineRule="auto"/>
        <w:ind w:firstLine="0"/>
        <w:jc w:val="both"/>
        <w:rPr>
          <w:rStyle w:val="FontStyle13"/>
          <w:rFonts w:ascii="Calibri" w:hAnsi="Calibri" w:cs="Calibri"/>
          <w:sz w:val="22"/>
          <w:szCs w:val="22"/>
          <w:lang w:val="ro-RO"/>
        </w:rPr>
      </w:pPr>
      <w:r w:rsidRPr="00A03376">
        <w:rPr>
          <w:rStyle w:val="FontStyle13"/>
          <w:rFonts w:ascii="Calibri" w:hAnsi="Calibri" w:cs="Calibri"/>
          <w:sz w:val="22"/>
          <w:szCs w:val="22"/>
          <w:lang w:val="ro-RO"/>
        </w:rPr>
        <w:t xml:space="preserve">Anumite politici contabile ale </w:t>
      </w:r>
      <w:r w:rsidRPr="00A03376">
        <w:rPr>
          <w:rStyle w:val="FontStyle13"/>
          <w:rFonts w:ascii="Calibri" w:hAnsi="Calibri" w:cs="Calibri"/>
          <w:i/>
          <w:sz w:val="22"/>
          <w:szCs w:val="22"/>
          <w:lang w:val="ro-RO"/>
        </w:rPr>
        <w:t>Grupului</w:t>
      </w:r>
      <w:r w:rsidRPr="00A03376">
        <w:rPr>
          <w:rStyle w:val="FontStyle13"/>
          <w:rFonts w:ascii="Calibri" w:hAnsi="Calibri" w:cs="Calibri"/>
          <w:sz w:val="22"/>
          <w:szCs w:val="22"/>
          <w:lang w:val="ro-RO"/>
        </w:rPr>
        <w:t xml:space="preserve"> si cerinte de prezentare a informatiilor necesita determinarea valorii juste atat pentru activele si datoriile financiare,</w:t>
      </w:r>
      <w:r w:rsidRPr="00A03376">
        <w:rPr>
          <w:rStyle w:val="FontStyle12"/>
          <w:rFonts w:ascii="Calibri" w:hAnsi="Calibri" w:cs="Calibri"/>
          <w:sz w:val="22"/>
          <w:szCs w:val="22"/>
          <w:lang w:val="ro-RO" w:eastAsia="ro-RO"/>
        </w:rPr>
        <w:t xml:space="preserve"> </w:t>
      </w:r>
      <w:r w:rsidRPr="00A03376">
        <w:rPr>
          <w:rStyle w:val="FontStyle13"/>
          <w:rFonts w:ascii="Calibri" w:hAnsi="Calibri" w:cs="Calibri"/>
          <w:sz w:val="22"/>
          <w:szCs w:val="22"/>
          <w:lang w:val="ro-RO"/>
        </w:rPr>
        <w:t>cat si pentru cele nefinanciare. Valorile juste au fost determinate in scopul evaluarii si/sau prezentarii informatiilor in baza metodelor descrise mai jos. Atunci cand e cazul, sunt prezentate informatii suplimentare cu privire la ipotezele utilizate In determinarea valorilor juste In notele specifice activului sau datoriei respective.</w:t>
      </w:r>
    </w:p>
    <w:p w:rsidR="007746B5" w:rsidRPr="008F356F" w:rsidRDefault="007746B5" w:rsidP="007746B5">
      <w:pPr>
        <w:pStyle w:val="Style14"/>
        <w:widowControl/>
        <w:tabs>
          <w:tab w:val="left" w:pos="2299"/>
        </w:tabs>
        <w:spacing w:line="240" w:lineRule="auto"/>
        <w:jc w:val="both"/>
        <w:rPr>
          <w:rFonts w:ascii="Calibri" w:hAnsi="Calibri" w:cs="Calibri"/>
          <w:noProof/>
          <w:color w:val="0070C0"/>
          <w:sz w:val="22"/>
          <w:szCs w:val="22"/>
          <w:lang w:val="ro-RO"/>
        </w:rPr>
      </w:pPr>
    </w:p>
    <w:p w:rsidR="007746B5" w:rsidRPr="00A03376" w:rsidRDefault="007746B5" w:rsidP="007746B5">
      <w:pPr>
        <w:keepNext/>
        <w:numPr>
          <w:ilvl w:val="1"/>
          <w:numId w:val="17"/>
        </w:numPr>
        <w:jc w:val="both"/>
        <w:rPr>
          <w:rFonts w:ascii="Calibri" w:hAnsi="Calibri" w:cs="Calibri"/>
          <w:sz w:val="22"/>
          <w:szCs w:val="22"/>
        </w:rPr>
      </w:pPr>
      <w:r w:rsidRPr="00A03376">
        <w:rPr>
          <w:rFonts w:ascii="Calibri" w:hAnsi="Calibri" w:cs="Calibri"/>
          <w:sz w:val="22"/>
          <w:szCs w:val="22"/>
        </w:rPr>
        <w:t>Investitii in titluri de capital</w:t>
      </w:r>
    </w:p>
    <w:p w:rsidR="007746B5" w:rsidRPr="008F356F" w:rsidRDefault="007746B5" w:rsidP="007746B5">
      <w:pPr>
        <w:pStyle w:val="Style14"/>
        <w:widowControl/>
        <w:tabs>
          <w:tab w:val="left" w:pos="2299"/>
        </w:tabs>
        <w:spacing w:line="240" w:lineRule="auto"/>
        <w:ind w:firstLine="0"/>
        <w:jc w:val="both"/>
        <w:rPr>
          <w:rStyle w:val="FontStyle13"/>
          <w:rFonts w:ascii="Calibri" w:hAnsi="Calibri" w:cs="Calibri"/>
          <w:color w:val="0070C0"/>
          <w:sz w:val="22"/>
          <w:szCs w:val="22"/>
          <w:lang w:val="ro-RO" w:eastAsia="ro-RO"/>
        </w:rPr>
      </w:pPr>
    </w:p>
    <w:p w:rsidR="007746B5" w:rsidRPr="00A03376" w:rsidRDefault="007746B5" w:rsidP="007746B5">
      <w:pPr>
        <w:pStyle w:val="Style14"/>
        <w:widowControl/>
        <w:tabs>
          <w:tab w:val="left" w:pos="2299"/>
        </w:tabs>
        <w:spacing w:line="240" w:lineRule="auto"/>
        <w:ind w:firstLine="0"/>
        <w:jc w:val="both"/>
        <w:rPr>
          <w:rStyle w:val="FontStyle13"/>
          <w:rFonts w:ascii="Calibri" w:hAnsi="Calibri" w:cs="Calibri"/>
          <w:sz w:val="22"/>
          <w:szCs w:val="22"/>
          <w:lang w:val="ro-RO" w:eastAsia="ro-RO"/>
        </w:rPr>
      </w:pPr>
      <w:r w:rsidRPr="00A03376">
        <w:rPr>
          <w:rStyle w:val="FontStyle13"/>
          <w:rFonts w:ascii="Calibri" w:hAnsi="Calibri" w:cs="Calibri"/>
          <w:sz w:val="22"/>
          <w:szCs w:val="22"/>
          <w:lang w:val="ro-RO" w:eastAsia="ro-RO"/>
        </w:rPr>
        <w:t>Valoarea justa a activelor financiare la valoarea justa prin contul de profit sau pierdere este determinata prin referire la cotatia de inchidere la data de raportare. Valoarea justa a activelor financiare disponibile pentru vanzare este determinata tot prin referire la cotatiile de piata.</w:t>
      </w:r>
    </w:p>
    <w:p w:rsidR="007746B5" w:rsidRPr="00A03376" w:rsidRDefault="007746B5" w:rsidP="007746B5">
      <w:pPr>
        <w:pStyle w:val="Style14"/>
        <w:widowControl/>
        <w:tabs>
          <w:tab w:val="left" w:pos="2299"/>
        </w:tabs>
        <w:spacing w:line="240" w:lineRule="auto"/>
        <w:ind w:firstLine="0"/>
        <w:jc w:val="both"/>
        <w:rPr>
          <w:rStyle w:val="FontStyle13"/>
          <w:rFonts w:ascii="Calibri" w:hAnsi="Calibri" w:cs="Calibri"/>
          <w:sz w:val="22"/>
          <w:szCs w:val="22"/>
          <w:lang w:val="ro-RO" w:eastAsia="ro-RO"/>
        </w:rPr>
      </w:pPr>
    </w:p>
    <w:p w:rsidR="007746B5" w:rsidRPr="00A03376" w:rsidRDefault="007746B5" w:rsidP="007746B5">
      <w:pPr>
        <w:pStyle w:val="Style14"/>
        <w:widowControl/>
        <w:tabs>
          <w:tab w:val="left" w:pos="2299"/>
        </w:tabs>
        <w:spacing w:line="240" w:lineRule="auto"/>
        <w:ind w:firstLine="0"/>
        <w:jc w:val="both"/>
        <w:rPr>
          <w:rStyle w:val="FontStyle13"/>
          <w:rFonts w:ascii="Calibri" w:hAnsi="Calibri" w:cs="Calibri"/>
          <w:sz w:val="22"/>
          <w:szCs w:val="22"/>
          <w:lang w:val="ro-RO" w:eastAsia="ro-RO"/>
        </w:rPr>
      </w:pPr>
      <w:r w:rsidRPr="00A03376">
        <w:rPr>
          <w:rStyle w:val="FontStyle13"/>
          <w:rFonts w:ascii="Calibri" w:hAnsi="Calibri" w:cs="Calibri"/>
          <w:sz w:val="22"/>
          <w:szCs w:val="22"/>
          <w:lang w:val="ro-RO" w:eastAsia="ro-RO"/>
        </w:rPr>
        <w:t>Alte forme ale valorii juste care nu se bazeaza pe ultimul pret de tranzactionare sunt urmatoarele:</w:t>
      </w:r>
    </w:p>
    <w:p w:rsidR="007746B5" w:rsidRPr="00A03376" w:rsidRDefault="007746B5" w:rsidP="007746B5">
      <w:pPr>
        <w:pStyle w:val="Style14"/>
        <w:widowControl/>
        <w:tabs>
          <w:tab w:val="left" w:pos="2299"/>
        </w:tabs>
        <w:spacing w:line="240" w:lineRule="auto"/>
        <w:ind w:firstLine="0"/>
        <w:jc w:val="both"/>
        <w:rPr>
          <w:rStyle w:val="FontStyle13"/>
          <w:rFonts w:ascii="Calibri" w:hAnsi="Calibri" w:cs="Calibri"/>
          <w:sz w:val="22"/>
          <w:szCs w:val="22"/>
          <w:lang w:val="ro-RO" w:eastAsia="ro-RO"/>
        </w:rPr>
      </w:pPr>
    </w:p>
    <w:p w:rsidR="007746B5" w:rsidRPr="00A03376" w:rsidRDefault="007746B5" w:rsidP="007746B5">
      <w:pPr>
        <w:jc w:val="both"/>
        <w:rPr>
          <w:rStyle w:val="FontStyle13"/>
          <w:rFonts w:ascii="Calibri" w:hAnsi="Calibri" w:cs="Calibri"/>
          <w:sz w:val="22"/>
          <w:szCs w:val="22"/>
          <w:lang w:eastAsia="ro-RO"/>
        </w:rPr>
      </w:pPr>
      <w:r w:rsidRPr="00A03376">
        <w:rPr>
          <w:rStyle w:val="FontStyle13"/>
          <w:rFonts w:ascii="Calibri" w:hAnsi="Calibri" w:cs="Calibri"/>
          <w:sz w:val="22"/>
          <w:szCs w:val="22"/>
          <w:lang w:eastAsia="ro-RO"/>
        </w:rPr>
        <w:t xml:space="preserve">1. </w:t>
      </w:r>
      <w:r w:rsidRPr="00A03376">
        <w:rPr>
          <w:rStyle w:val="FontStyle13"/>
          <w:rFonts w:ascii="Calibri" w:hAnsi="Calibri" w:cs="Calibri"/>
          <w:sz w:val="22"/>
          <w:szCs w:val="22"/>
          <w:u w:val="single"/>
          <w:lang w:eastAsia="ro-RO"/>
        </w:rPr>
        <w:t>Pretul de tranzactionare</w:t>
      </w:r>
      <w:r w:rsidRPr="00A03376">
        <w:rPr>
          <w:rStyle w:val="FontStyle13"/>
          <w:rFonts w:ascii="Calibri" w:hAnsi="Calibri" w:cs="Calibri"/>
          <w:sz w:val="22"/>
          <w:szCs w:val="22"/>
          <w:lang w:eastAsia="ro-RO"/>
        </w:rPr>
        <w:t xml:space="preserve">:  pentru detinerile in participatii cotate la Bursa, </w:t>
      </w:r>
      <w:r w:rsidRPr="00A03376">
        <w:rPr>
          <w:rStyle w:val="FontStyle13"/>
          <w:rFonts w:ascii="Calibri" w:hAnsi="Calibri" w:cs="Calibri"/>
          <w:i/>
          <w:sz w:val="22"/>
          <w:szCs w:val="22"/>
          <w:lang w:eastAsia="ro-RO"/>
        </w:rPr>
        <w:t>Grupul</w:t>
      </w:r>
      <w:r w:rsidRPr="00A03376">
        <w:rPr>
          <w:rStyle w:val="FontStyle13"/>
          <w:rFonts w:ascii="Calibri" w:hAnsi="Calibri" w:cs="Calibri"/>
          <w:sz w:val="22"/>
          <w:szCs w:val="22"/>
          <w:lang w:eastAsia="ro-RO"/>
        </w:rPr>
        <w:t xml:space="preserve"> analizeaza ca piata sa fie activa si lichida, si utilizeaza drept valoare justa pretul de inchidere din ultima perioada de tranzactionare de la sfarsitul anului financiar. </w:t>
      </w:r>
    </w:p>
    <w:p w:rsidR="007746B5" w:rsidRPr="00A03376" w:rsidRDefault="007746B5" w:rsidP="007746B5">
      <w:pPr>
        <w:jc w:val="both"/>
        <w:rPr>
          <w:rStyle w:val="FontStyle13"/>
          <w:rFonts w:ascii="Calibri" w:hAnsi="Calibri" w:cs="Calibri"/>
          <w:sz w:val="22"/>
          <w:szCs w:val="22"/>
          <w:lang w:eastAsia="ro-RO"/>
        </w:rPr>
      </w:pPr>
    </w:p>
    <w:p w:rsidR="007746B5" w:rsidRPr="00A03376" w:rsidRDefault="007746B5" w:rsidP="007746B5">
      <w:pPr>
        <w:jc w:val="both"/>
        <w:rPr>
          <w:rStyle w:val="FontStyle13"/>
          <w:rFonts w:ascii="Calibri" w:hAnsi="Calibri" w:cs="Calibri"/>
          <w:sz w:val="22"/>
          <w:szCs w:val="22"/>
          <w:lang w:eastAsia="ro-RO"/>
        </w:rPr>
      </w:pPr>
      <w:r w:rsidRPr="00A03376">
        <w:rPr>
          <w:rStyle w:val="FontStyle13"/>
          <w:rFonts w:ascii="Calibri" w:hAnsi="Calibri" w:cs="Calibri"/>
          <w:sz w:val="22"/>
          <w:szCs w:val="22"/>
          <w:lang w:eastAsia="ro-RO"/>
        </w:rPr>
        <w:t xml:space="preserve">2. </w:t>
      </w:r>
      <w:r w:rsidRPr="00A03376">
        <w:rPr>
          <w:rStyle w:val="FontStyle13"/>
          <w:rFonts w:ascii="Calibri" w:hAnsi="Calibri" w:cs="Calibri"/>
          <w:sz w:val="22"/>
          <w:szCs w:val="22"/>
          <w:u w:val="single"/>
          <w:lang w:eastAsia="ro-RO"/>
        </w:rPr>
        <w:t>Valoarea justa determinata prin aplicarea modelului DDM (Discounted Dividend Model)</w:t>
      </w:r>
      <w:r w:rsidRPr="00A03376">
        <w:rPr>
          <w:rStyle w:val="FontStyle13"/>
          <w:rFonts w:ascii="Calibri" w:hAnsi="Calibri" w:cs="Calibri"/>
          <w:sz w:val="22"/>
          <w:szCs w:val="22"/>
          <w:lang w:eastAsia="ro-RO"/>
        </w:rPr>
        <w:t>: In cazul In care societatea are un istoric consistent in privinta distribuirii de dividende, iar politica de dividend este una predictibila, pretul de evaluare se considera a fi valoarea intrinseca rezultata din modelul DDM.</w:t>
      </w:r>
    </w:p>
    <w:p w:rsidR="007746B5" w:rsidRPr="00A03376" w:rsidRDefault="007746B5" w:rsidP="007746B5">
      <w:pPr>
        <w:jc w:val="both"/>
        <w:rPr>
          <w:rStyle w:val="FontStyle13"/>
          <w:rFonts w:ascii="Calibri" w:hAnsi="Calibri" w:cs="Calibri"/>
          <w:sz w:val="22"/>
          <w:szCs w:val="22"/>
          <w:lang w:eastAsia="ro-RO"/>
        </w:rPr>
      </w:pPr>
    </w:p>
    <w:p w:rsidR="007746B5" w:rsidRPr="00A03376" w:rsidRDefault="007746B5" w:rsidP="007746B5">
      <w:pPr>
        <w:jc w:val="both"/>
        <w:rPr>
          <w:rStyle w:val="FontStyle13"/>
          <w:rFonts w:ascii="Calibri" w:hAnsi="Calibri" w:cs="Calibri"/>
          <w:sz w:val="22"/>
          <w:szCs w:val="22"/>
          <w:lang w:eastAsia="ro-RO"/>
        </w:rPr>
      </w:pPr>
      <w:r w:rsidRPr="00A03376">
        <w:rPr>
          <w:rStyle w:val="FontStyle13"/>
          <w:rFonts w:ascii="Calibri" w:hAnsi="Calibri" w:cs="Calibri"/>
          <w:sz w:val="22"/>
          <w:szCs w:val="22"/>
          <w:lang w:eastAsia="ro-RO"/>
        </w:rPr>
        <w:t xml:space="preserve">3. </w:t>
      </w:r>
      <w:r w:rsidRPr="00A03376">
        <w:rPr>
          <w:rStyle w:val="FontStyle13"/>
          <w:rFonts w:ascii="Calibri" w:hAnsi="Calibri" w:cs="Calibri"/>
          <w:sz w:val="22"/>
          <w:szCs w:val="22"/>
          <w:u w:val="single"/>
          <w:lang w:eastAsia="ro-RO"/>
        </w:rPr>
        <w:t>Valoarea justa determinata prin aplicarea metodei DCF(Discounted Cash Flow)</w:t>
      </w:r>
      <w:r w:rsidRPr="00A03376">
        <w:rPr>
          <w:rStyle w:val="FontStyle13"/>
          <w:rFonts w:ascii="Calibri" w:hAnsi="Calibri" w:cs="Calibri"/>
          <w:sz w:val="22"/>
          <w:szCs w:val="22"/>
          <w:lang w:eastAsia="ro-RO"/>
        </w:rPr>
        <w:t>: In cazul In care societatea nu distribuie dividende, iar evaluarea se face din perspectiva unui actionar semnificativ, pretul de evaluare se considera a fi valoarea intrinseca rezultata din modelul DCF.</w:t>
      </w:r>
    </w:p>
    <w:p w:rsidR="007746B5" w:rsidRPr="00A03376" w:rsidRDefault="007746B5" w:rsidP="007746B5">
      <w:pPr>
        <w:jc w:val="both"/>
        <w:rPr>
          <w:rStyle w:val="FontStyle13"/>
          <w:rFonts w:ascii="Calibri" w:hAnsi="Calibri" w:cs="Calibri"/>
          <w:sz w:val="22"/>
          <w:szCs w:val="22"/>
          <w:lang w:eastAsia="ro-RO"/>
        </w:rPr>
      </w:pPr>
    </w:p>
    <w:p w:rsidR="007746B5" w:rsidRPr="00A03376" w:rsidRDefault="007746B5" w:rsidP="007746B5">
      <w:pPr>
        <w:jc w:val="both"/>
        <w:rPr>
          <w:rStyle w:val="FontStyle13"/>
          <w:rFonts w:ascii="Calibri" w:hAnsi="Calibri" w:cs="Calibri"/>
          <w:sz w:val="22"/>
          <w:szCs w:val="22"/>
          <w:lang w:eastAsia="ro-RO"/>
        </w:rPr>
      </w:pPr>
      <w:r w:rsidRPr="00A03376">
        <w:rPr>
          <w:rStyle w:val="FontStyle13"/>
          <w:rFonts w:ascii="Calibri" w:hAnsi="Calibri" w:cs="Calibri"/>
          <w:sz w:val="22"/>
          <w:szCs w:val="22"/>
          <w:lang w:eastAsia="ro-RO"/>
        </w:rPr>
        <w:t xml:space="preserve">4. </w:t>
      </w:r>
      <w:r w:rsidRPr="00A03376">
        <w:rPr>
          <w:rStyle w:val="FontStyle13"/>
          <w:rFonts w:ascii="Calibri" w:hAnsi="Calibri" w:cs="Calibri"/>
          <w:sz w:val="22"/>
          <w:szCs w:val="22"/>
          <w:u w:val="single"/>
          <w:lang w:eastAsia="ro-RO"/>
        </w:rPr>
        <w:t>Valoarea justa determinata prin metoda bazata pe active:</w:t>
      </w:r>
      <w:r w:rsidRPr="00A03376">
        <w:rPr>
          <w:rStyle w:val="FontStyle13"/>
          <w:rFonts w:ascii="Calibri" w:hAnsi="Calibri" w:cs="Calibri"/>
          <w:sz w:val="22"/>
          <w:szCs w:val="22"/>
          <w:lang w:eastAsia="ro-RO"/>
        </w:rPr>
        <w:t xml:space="preserve"> In cazul In care societatea dispune de active redundante valoroase, iar activitatea operationala este de mica amploare, pretul de evaluare se considera a fi valoarea instrinseca rezultata din aplicarea metodei activului net corectat.</w:t>
      </w:r>
    </w:p>
    <w:p w:rsidR="007746B5" w:rsidRPr="00A03376" w:rsidRDefault="007746B5" w:rsidP="007746B5">
      <w:pPr>
        <w:jc w:val="both"/>
        <w:rPr>
          <w:rStyle w:val="FontStyle13"/>
          <w:rFonts w:ascii="Calibri" w:hAnsi="Calibri" w:cs="Calibri"/>
          <w:sz w:val="22"/>
          <w:szCs w:val="22"/>
          <w:lang w:eastAsia="ro-RO"/>
        </w:rPr>
      </w:pPr>
    </w:p>
    <w:p w:rsidR="007746B5" w:rsidRPr="00A03376" w:rsidRDefault="007746B5" w:rsidP="007746B5">
      <w:pPr>
        <w:jc w:val="both"/>
        <w:rPr>
          <w:rStyle w:val="FontStyle13"/>
          <w:rFonts w:ascii="Calibri" w:hAnsi="Calibri" w:cs="Calibri"/>
          <w:sz w:val="22"/>
          <w:szCs w:val="22"/>
          <w:lang w:eastAsia="ro-RO"/>
        </w:rPr>
      </w:pPr>
      <w:r w:rsidRPr="00A03376">
        <w:rPr>
          <w:rStyle w:val="FontStyle13"/>
          <w:rFonts w:ascii="Calibri" w:hAnsi="Calibri" w:cs="Calibri"/>
          <w:sz w:val="22"/>
          <w:szCs w:val="22"/>
          <w:lang w:eastAsia="ro-RO"/>
        </w:rPr>
        <w:t xml:space="preserve">5. </w:t>
      </w:r>
      <w:r w:rsidRPr="00A03376">
        <w:rPr>
          <w:rStyle w:val="FontStyle13"/>
          <w:rFonts w:ascii="Calibri" w:hAnsi="Calibri" w:cs="Calibri"/>
          <w:sz w:val="22"/>
          <w:szCs w:val="22"/>
          <w:u w:val="single"/>
          <w:lang w:eastAsia="ro-RO"/>
        </w:rPr>
        <w:t>Valoarea justa rezultata din aplicarea metodei comparative-tranzactii similare</w:t>
      </w:r>
      <w:r w:rsidRPr="00A03376">
        <w:rPr>
          <w:rStyle w:val="FontStyle13"/>
          <w:rFonts w:ascii="Calibri" w:hAnsi="Calibri" w:cs="Calibri"/>
          <w:sz w:val="22"/>
          <w:szCs w:val="22"/>
          <w:lang w:eastAsia="ro-RO"/>
        </w:rPr>
        <w:t>: In cazul in care in ultimul an pe piata bursiera locala au existat tranzactii semnificative (&gt;10% din capital) cu actiunile unor companii care activeaza in acelasi domeniu de activitate cu societatea analizata, pretul de evaluare se considera a fi valoarea intrinseca determinata prin aplicarea metodei comparative (folosind ca referinta multipli de evaluare precum: P/E, P/B, P/S, s.a la care s-au realizat tranzactiile respective In raport cu rezultatele publicate de companii in anul financiar precedent).</w:t>
      </w:r>
    </w:p>
    <w:p w:rsidR="007746B5" w:rsidRPr="008F356F" w:rsidRDefault="007746B5" w:rsidP="007746B5">
      <w:pPr>
        <w:jc w:val="both"/>
        <w:rPr>
          <w:rStyle w:val="FontStyle13"/>
          <w:rFonts w:ascii="Calibri" w:hAnsi="Calibri" w:cs="Calibri"/>
          <w:color w:val="0070C0"/>
          <w:sz w:val="22"/>
          <w:szCs w:val="22"/>
          <w:lang w:eastAsia="ro-RO"/>
        </w:rPr>
      </w:pPr>
    </w:p>
    <w:p w:rsidR="007746B5" w:rsidRPr="00F919DA" w:rsidRDefault="007746B5" w:rsidP="007746B5">
      <w:pPr>
        <w:keepNext/>
        <w:numPr>
          <w:ilvl w:val="1"/>
          <w:numId w:val="17"/>
        </w:numPr>
        <w:jc w:val="both"/>
        <w:rPr>
          <w:rFonts w:ascii="Calibri" w:hAnsi="Calibri" w:cs="Calibri"/>
          <w:sz w:val="22"/>
          <w:szCs w:val="22"/>
        </w:rPr>
      </w:pPr>
      <w:r w:rsidRPr="00F919DA">
        <w:rPr>
          <w:rFonts w:ascii="Calibri" w:hAnsi="Calibri" w:cs="Calibri"/>
          <w:sz w:val="22"/>
          <w:szCs w:val="22"/>
        </w:rPr>
        <w:lastRenderedPageBreak/>
        <w:t>Creante comerciale si alte creante</w:t>
      </w:r>
    </w:p>
    <w:p w:rsidR="007746B5" w:rsidRPr="00F919DA" w:rsidRDefault="007746B5" w:rsidP="007746B5">
      <w:pPr>
        <w:pStyle w:val="Style14"/>
        <w:widowControl/>
        <w:tabs>
          <w:tab w:val="left" w:pos="2299"/>
        </w:tabs>
        <w:spacing w:line="240" w:lineRule="auto"/>
        <w:ind w:firstLine="0"/>
        <w:jc w:val="both"/>
        <w:rPr>
          <w:rStyle w:val="FontStyle13"/>
          <w:rFonts w:ascii="Calibri" w:hAnsi="Calibri" w:cs="Calibri"/>
          <w:sz w:val="22"/>
          <w:szCs w:val="22"/>
          <w:lang w:val="ro-RO" w:eastAsia="ro-RO"/>
        </w:rPr>
      </w:pPr>
    </w:p>
    <w:p w:rsidR="007746B5" w:rsidRPr="00F919DA" w:rsidRDefault="007746B5" w:rsidP="007746B5">
      <w:pPr>
        <w:pStyle w:val="Style14"/>
        <w:widowControl/>
        <w:tabs>
          <w:tab w:val="left" w:pos="2299"/>
        </w:tabs>
        <w:spacing w:line="240" w:lineRule="auto"/>
        <w:ind w:firstLine="0"/>
        <w:jc w:val="both"/>
        <w:rPr>
          <w:rStyle w:val="FontStyle13"/>
          <w:rFonts w:ascii="Calibri" w:hAnsi="Calibri" w:cs="Calibri"/>
          <w:sz w:val="22"/>
          <w:szCs w:val="22"/>
          <w:lang w:val="ro-RO" w:eastAsia="ro-RO"/>
        </w:rPr>
      </w:pPr>
      <w:r w:rsidRPr="00F919DA">
        <w:rPr>
          <w:rStyle w:val="FontStyle13"/>
          <w:rFonts w:ascii="Calibri" w:hAnsi="Calibri" w:cs="Calibri"/>
          <w:sz w:val="22"/>
          <w:szCs w:val="22"/>
          <w:lang w:val="ro-RO" w:eastAsia="ro-RO"/>
        </w:rPr>
        <w:t>Valoarea justa a creantelor comerciale si a altor creante este estimata ca valoarea prezenta a fluxurilor de numerar viitoare, actualizata cu rata de dobanda a pietei la data raportarii. Aceasta valoare justa este determinata in scopul prezentarii.</w:t>
      </w:r>
    </w:p>
    <w:p w:rsidR="007746B5" w:rsidRPr="00F919DA" w:rsidRDefault="007746B5" w:rsidP="007746B5">
      <w:pPr>
        <w:pStyle w:val="Style14"/>
        <w:widowControl/>
        <w:tabs>
          <w:tab w:val="left" w:pos="2299"/>
        </w:tabs>
        <w:spacing w:line="240" w:lineRule="auto"/>
        <w:ind w:firstLine="0"/>
        <w:jc w:val="both"/>
        <w:rPr>
          <w:rStyle w:val="FontStyle13"/>
          <w:rFonts w:ascii="Calibri" w:hAnsi="Calibri" w:cs="Calibri"/>
          <w:sz w:val="22"/>
          <w:szCs w:val="22"/>
          <w:lang w:val="ro-RO" w:eastAsia="ro-RO"/>
        </w:rPr>
      </w:pPr>
    </w:p>
    <w:p w:rsidR="007746B5" w:rsidRPr="00F919DA" w:rsidRDefault="007746B5" w:rsidP="007746B5">
      <w:pPr>
        <w:keepNext/>
        <w:numPr>
          <w:ilvl w:val="1"/>
          <w:numId w:val="17"/>
        </w:numPr>
        <w:jc w:val="both"/>
        <w:rPr>
          <w:rFonts w:ascii="Calibri" w:hAnsi="Calibri" w:cs="Calibri"/>
          <w:sz w:val="22"/>
          <w:szCs w:val="22"/>
        </w:rPr>
      </w:pPr>
      <w:r w:rsidRPr="00F919DA">
        <w:rPr>
          <w:rFonts w:ascii="Calibri" w:hAnsi="Calibri" w:cs="Calibri"/>
          <w:sz w:val="22"/>
          <w:szCs w:val="22"/>
        </w:rPr>
        <w:t>Instrumente financiare derivate</w:t>
      </w:r>
    </w:p>
    <w:p w:rsidR="007746B5" w:rsidRPr="00F919DA" w:rsidRDefault="007746B5" w:rsidP="007746B5">
      <w:pPr>
        <w:pStyle w:val="Style14"/>
        <w:widowControl/>
        <w:tabs>
          <w:tab w:val="left" w:pos="2299"/>
        </w:tabs>
        <w:spacing w:line="240" w:lineRule="auto"/>
        <w:ind w:firstLine="0"/>
        <w:jc w:val="both"/>
        <w:rPr>
          <w:rStyle w:val="FontStyle13"/>
          <w:rFonts w:ascii="Calibri" w:hAnsi="Calibri" w:cs="Calibri"/>
          <w:sz w:val="22"/>
          <w:szCs w:val="22"/>
          <w:lang w:val="ro-RO"/>
        </w:rPr>
      </w:pPr>
    </w:p>
    <w:p w:rsidR="007746B5" w:rsidRPr="00F919DA" w:rsidRDefault="007746B5" w:rsidP="007746B5">
      <w:pPr>
        <w:pStyle w:val="Style14"/>
        <w:widowControl/>
        <w:tabs>
          <w:tab w:val="left" w:pos="2299"/>
        </w:tabs>
        <w:spacing w:line="240" w:lineRule="auto"/>
        <w:ind w:firstLine="0"/>
        <w:jc w:val="both"/>
        <w:rPr>
          <w:rStyle w:val="FontStyle13"/>
          <w:rFonts w:ascii="Calibri" w:hAnsi="Calibri" w:cs="Calibri"/>
          <w:sz w:val="22"/>
          <w:szCs w:val="22"/>
          <w:lang w:val="ro-RO"/>
        </w:rPr>
      </w:pPr>
      <w:r w:rsidRPr="00F919DA">
        <w:rPr>
          <w:rStyle w:val="FontStyle13"/>
          <w:rFonts w:ascii="Calibri" w:hAnsi="Calibri" w:cs="Calibri"/>
          <w:sz w:val="22"/>
          <w:szCs w:val="22"/>
          <w:lang w:val="ro-RO"/>
        </w:rPr>
        <w:t>Valoarea justa a produselor derivate inchise la sfarsitul perioadei este calculata ca minimul dintre numarul pozitiilor de vanzare si cumparare inmultit cu diferenta dintre pretul mediu de vanzare si cel de cumparare si multiplicat, mai departe, cu numarul de contracte ale pachetului. Valoarea rezultata afecteaza contul de rezultate.</w:t>
      </w:r>
    </w:p>
    <w:p w:rsidR="007746B5" w:rsidRPr="00F919DA" w:rsidRDefault="007746B5" w:rsidP="007746B5">
      <w:pPr>
        <w:pStyle w:val="Style14"/>
        <w:widowControl/>
        <w:tabs>
          <w:tab w:val="left" w:pos="2299"/>
        </w:tabs>
        <w:spacing w:line="240" w:lineRule="auto"/>
        <w:ind w:firstLine="0"/>
        <w:jc w:val="both"/>
        <w:rPr>
          <w:rStyle w:val="FontStyle13"/>
          <w:rFonts w:ascii="Calibri" w:hAnsi="Calibri" w:cs="Calibri"/>
          <w:sz w:val="22"/>
          <w:szCs w:val="22"/>
          <w:lang w:val="ro-RO"/>
        </w:rPr>
      </w:pPr>
    </w:p>
    <w:p w:rsidR="007746B5" w:rsidRPr="00F919DA" w:rsidRDefault="007746B5" w:rsidP="007746B5">
      <w:pPr>
        <w:pStyle w:val="Style14"/>
        <w:widowControl/>
        <w:tabs>
          <w:tab w:val="left" w:pos="2299"/>
        </w:tabs>
        <w:spacing w:line="240" w:lineRule="auto"/>
        <w:ind w:firstLine="0"/>
        <w:jc w:val="both"/>
        <w:rPr>
          <w:rStyle w:val="FontStyle13"/>
          <w:rFonts w:ascii="Calibri" w:hAnsi="Calibri" w:cs="Calibri"/>
          <w:sz w:val="22"/>
          <w:szCs w:val="22"/>
          <w:lang w:val="ro-RO"/>
        </w:rPr>
      </w:pPr>
      <w:r w:rsidRPr="00F919DA">
        <w:rPr>
          <w:rStyle w:val="FontStyle13"/>
          <w:rFonts w:ascii="Calibri" w:hAnsi="Calibri" w:cs="Calibri"/>
          <w:sz w:val="22"/>
          <w:szCs w:val="22"/>
          <w:lang w:val="ro-RO"/>
        </w:rPr>
        <w:t>Valoarea justa a produselor derivate deschise la sfarsitul perioadei este calculata, in cazul in care la sfarsit de perioada exista mai multe contracte de vanzare decat cele de cumparare astfel:  numarul de pozitii deschise calculat ca numar pozitii de vanzare minus cele de cumparare, inmultit cu diferenta dintre pretul de vanzare mediu si pretul de cotatie de la sfarsit de perioada. In mod simetric se calculeaza in situatia in care exista mai multe contracte de cumprarare decat de vanzare la sfarsit de  perioada. Valoarea rezultata corecteaza valoarea initiala a titlului data de marja constituita.</w:t>
      </w:r>
    </w:p>
    <w:p w:rsidR="007746B5" w:rsidRPr="008F356F" w:rsidRDefault="007746B5" w:rsidP="007746B5">
      <w:pPr>
        <w:pStyle w:val="Style14"/>
        <w:widowControl/>
        <w:tabs>
          <w:tab w:val="left" w:pos="2299"/>
        </w:tabs>
        <w:spacing w:line="240" w:lineRule="auto"/>
        <w:ind w:firstLine="0"/>
        <w:jc w:val="both"/>
        <w:rPr>
          <w:rStyle w:val="FontStyle13"/>
          <w:rFonts w:ascii="Calibri" w:hAnsi="Calibri" w:cs="Calibri"/>
          <w:color w:val="0070C0"/>
          <w:sz w:val="22"/>
          <w:szCs w:val="22"/>
          <w:lang w:val="ro-RO"/>
        </w:rPr>
      </w:pPr>
    </w:p>
    <w:p w:rsidR="007746B5" w:rsidRPr="00A03376" w:rsidRDefault="007746B5" w:rsidP="007746B5">
      <w:pPr>
        <w:keepNext/>
        <w:numPr>
          <w:ilvl w:val="1"/>
          <w:numId w:val="17"/>
        </w:numPr>
        <w:jc w:val="both"/>
        <w:rPr>
          <w:rFonts w:ascii="Calibri" w:hAnsi="Calibri" w:cs="Calibri"/>
          <w:sz w:val="22"/>
          <w:szCs w:val="22"/>
        </w:rPr>
      </w:pPr>
      <w:r w:rsidRPr="00A03376">
        <w:rPr>
          <w:rFonts w:ascii="Calibri" w:hAnsi="Calibri" w:cs="Calibri"/>
          <w:sz w:val="22"/>
          <w:szCs w:val="22"/>
        </w:rPr>
        <w:t>Datorii nederivate</w:t>
      </w:r>
    </w:p>
    <w:p w:rsidR="007746B5" w:rsidRPr="008F356F" w:rsidRDefault="007746B5" w:rsidP="007746B5">
      <w:pPr>
        <w:pStyle w:val="Style14"/>
        <w:widowControl/>
        <w:tabs>
          <w:tab w:val="left" w:pos="2299"/>
        </w:tabs>
        <w:spacing w:line="240" w:lineRule="auto"/>
        <w:ind w:firstLine="0"/>
        <w:jc w:val="both"/>
        <w:rPr>
          <w:rStyle w:val="FontStyle13"/>
          <w:rFonts w:ascii="Calibri" w:hAnsi="Calibri" w:cs="Calibri"/>
          <w:color w:val="0070C0"/>
          <w:sz w:val="22"/>
          <w:szCs w:val="22"/>
          <w:lang w:val="ro-RO" w:eastAsia="ro-RO"/>
        </w:rPr>
      </w:pPr>
    </w:p>
    <w:p w:rsidR="007746B5" w:rsidRPr="00A03376" w:rsidRDefault="007746B5" w:rsidP="007746B5">
      <w:pPr>
        <w:pStyle w:val="Style14"/>
        <w:widowControl/>
        <w:tabs>
          <w:tab w:val="left" w:pos="2299"/>
        </w:tabs>
        <w:spacing w:line="240" w:lineRule="auto"/>
        <w:ind w:firstLine="0"/>
        <w:jc w:val="both"/>
        <w:rPr>
          <w:rStyle w:val="FontStyle13"/>
          <w:rFonts w:ascii="Calibri" w:hAnsi="Calibri" w:cs="Calibri"/>
          <w:sz w:val="22"/>
          <w:szCs w:val="22"/>
          <w:lang w:val="ro-RO" w:eastAsia="ro-RO"/>
        </w:rPr>
      </w:pPr>
      <w:r w:rsidRPr="00A03376">
        <w:rPr>
          <w:rStyle w:val="FontStyle13"/>
          <w:rFonts w:ascii="Calibri" w:hAnsi="Calibri" w:cs="Calibri"/>
          <w:sz w:val="22"/>
          <w:szCs w:val="22"/>
          <w:lang w:val="ro-RO" w:eastAsia="ro-RO"/>
        </w:rPr>
        <w:t>Valoarea justa, determinata in scopul prezentarii, este calculata pe baza valorii prezente a fluxurilor de trezorerie viitoare reprezentand principal si dobanzi, actualizata utilizand rata de dobanda a pietei la data raportarii.</w:t>
      </w:r>
    </w:p>
    <w:p w:rsidR="007746B5" w:rsidRPr="00A03376" w:rsidRDefault="007746B5" w:rsidP="007746B5">
      <w:pPr>
        <w:jc w:val="both"/>
        <w:rPr>
          <w:rFonts w:ascii="Calibri" w:hAnsi="Calibri" w:cs="Calibri"/>
          <w:sz w:val="22"/>
          <w:szCs w:val="22"/>
        </w:rPr>
      </w:pPr>
    </w:p>
    <w:p w:rsidR="007746B5" w:rsidRPr="00A03376" w:rsidRDefault="007746B5" w:rsidP="007746B5">
      <w:pPr>
        <w:jc w:val="both"/>
        <w:rPr>
          <w:rFonts w:ascii="Calibri" w:hAnsi="Calibri" w:cs="Calibri"/>
          <w:b/>
          <w:bCs/>
          <w:sz w:val="22"/>
          <w:szCs w:val="22"/>
        </w:rPr>
      </w:pPr>
      <w:r>
        <w:rPr>
          <w:rFonts w:ascii="Calibri" w:hAnsi="Calibri" w:cs="Calibri"/>
          <w:b/>
          <w:bCs/>
          <w:sz w:val="22"/>
          <w:szCs w:val="22"/>
        </w:rPr>
        <w:t>c</w:t>
      </w:r>
      <w:r w:rsidRPr="00A03376">
        <w:rPr>
          <w:rFonts w:ascii="Calibri" w:hAnsi="Calibri" w:cs="Calibri"/>
          <w:b/>
          <w:bCs/>
          <w:sz w:val="22"/>
          <w:szCs w:val="22"/>
        </w:rPr>
        <w:t>)  Bazele consolidarii</w:t>
      </w:r>
    </w:p>
    <w:p w:rsidR="007746B5" w:rsidRPr="00A03376" w:rsidRDefault="007746B5" w:rsidP="007746B5">
      <w:pPr>
        <w:jc w:val="both"/>
        <w:rPr>
          <w:rFonts w:ascii="Calibri" w:hAnsi="Calibri" w:cs="Calibri"/>
          <w:b/>
          <w:bCs/>
          <w:sz w:val="22"/>
          <w:szCs w:val="22"/>
        </w:rPr>
      </w:pPr>
    </w:p>
    <w:p w:rsidR="007746B5" w:rsidRPr="00A03376" w:rsidRDefault="007746B5" w:rsidP="007746B5">
      <w:pPr>
        <w:jc w:val="both"/>
        <w:rPr>
          <w:rFonts w:ascii="Calibri" w:hAnsi="Calibri" w:cs="Calibri"/>
          <w:sz w:val="22"/>
          <w:szCs w:val="22"/>
        </w:rPr>
      </w:pPr>
      <w:r w:rsidRPr="00A03376">
        <w:rPr>
          <w:rFonts w:ascii="Calibri" w:hAnsi="Calibri" w:cs="Calibri"/>
          <w:sz w:val="22"/>
          <w:szCs w:val="22"/>
        </w:rPr>
        <w:t>(i)  Combinari de intreprinderi</w:t>
      </w:r>
    </w:p>
    <w:p w:rsidR="007746B5" w:rsidRPr="00375D2B" w:rsidRDefault="007746B5" w:rsidP="007746B5">
      <w:pPr>
        <w:jc w:val="both"/>
        <w:rPr>
          <w:rFonts w:ascii="Calibri" w:hAnsi="Calibri" w:cs="Calibri"/>
        </w:rPr>
      </w:pPr>
    </w:p>
    <w:p w:rsidR="007746B5" w:rsidRPr="00A03376" w:rsidRDefault="007746B5" w:rsidP="007746B5">
      <w:pPr>
        <w:jc w:val="both"/>
        <w:rPr>
          <w:rFonts w:ascii="Calibri" w:hAnsi="Calibri" w:cs="Calibri"/>
          <w:sz w:val="22"/>
          <w:szCs w:val="22"/>
        </w:rPr>
      </w:pPr>
      <w:r w:rsidRPr="00A03376">
        <w:rPr>
          <w:rFonts w:ascii="Calibri" w:hAnsi="Calibri" w:cs="Calibri"/>
          <w:sz w:val="22"/>
          <w:szCs w:val="22"/>
        </w:rPr>
        <w:t xml:space="preserve">Pentru contabilizarea filialelor Grupului se aplica metoda achizitiei. Aceasta presupune identificarea achizitorului, a datei achizitiei, recunoasterea si evaluarea activelor achizitionate identificabile, a datoriilor asumate si a oricaror interese ce nu controleaza si recunoasterea si evaluarea fondului comercial sau a castigului in urma combinarii. </w:t>
      </w:r>
    </w:p>
    <w:p w:rsidR="007746B5" w:rsidRPr="00A03376" w:rsidRDefault="007746B5" w:rsidP="007746B5">
      <w:pPr>
        <w:jc w:val="both"/>
        <w:rPr>
          <w:rFonts w:ascii="Calibri" w:hAnsi="Calibri" w:cs="Calibri"/>
          <w:sz w:val="22"/>
          <w:szCs w:val="22"/>
        </w:rPr>
      </w:pPr>
    </w:p>
    <w:p w:rsidR="007746B5" w:rsidRPr="00A03376" w:rsidRDefault="007746B5" w:rsidP="007746B5">
      <w:pPr>
        <w:jc w:val="both"/>
        <w:rPr>
          <w:rFonts w:ascii="Calibri" w:hAnsi="Calibri" w:cs="Calibri"/>
          <w:sz w:val="22"/>
          <w:szCs w:val="22"/>
        </w:rPr>
      </w:pPr>
      <w:r w:rsidRPr="00A03376">
        <w:rPr>
          <w:rFonts w:ascii="Calibri" w:hAnsi="Calibri" w:cs="Calibri"/>
          <w:sz w:val="22"/>
          <w:szCs w:val="22"/>
        </w:rPr>
        <w:t xml:space="preserve">Grupul evalueaza fondul comercial la valoarea justa a contraprestatiei transferate inclusiv valoarea recunoscuta a intereselor fara control in entitatea achizitionata, minus valoarea neta recunoscuta a activelor identificabile dobandite si a datoriilor asumate, evaluate la data trecerii la </w:t>
      </w:r>
      <w:smartTag w:uri="urn:schemas-microsoft-com:office:smarttags" w:element="stockticker">
        <w:r w:rsidRPr="00A03376">
          <w:rPr>
            <w:rFonts w:ascii="Calibri" w:hAnsi="Calibri" w:cs="Calibri"/>
            <w:sz w:val="22"/>
            <w:szCs w:val="22"/>
          </w:rPr>
          <w:t>IFRS</w:t>
        </w:r>
      </w:smartTag>
      <w:r w:rsidRPr="00A03376">
        <w:rPr>
          <w:rFonts w:ascii="Calibri" w:hAnsi="Calibri" w:cs="Calibri"/>
          <w:sz w:val="22"/>
          <w:szCs w:val="22"/>
        </w:rPr>
        <w:t>.</w:t>
      </w:r>
    </w:p>
    <w:p w:rsidR="007746B5" w:rsidRPr="00A03376" w:rsidRDefault="007746B5" w:rsidP="007746B5">
      <w:pPr>
        <w:jc w:val="both"/>
        <w:rPr>
          <w:rFonts w:ascii="Calibri" w:hAnsi="Calibri" w:cs="Calibri"/>
          <w:sz w:val="22"/>
          <w:szCs w:val="22"/>
        </w:rPr>
      </w:pPr>
    </w:p>
    <w:p w:rsidR="007746B5" w:rsidRPr="00A03376" w:rsidRDefault="007746B5" w:rsidP="007746B5">
      <w:pPr>
        <w:pStyle w:val="Style5"/>
        <w:widowControl/>
        <w:spacing w:line="240" w:lineRule="auto"/>
        <w:jc w:val="both"/>
        <w:rPr>
          <w:rFonts w:ascii="Calibri" w:hAnsi="Calibri" w:cs="Calibri"/>
          <w:noProof/>
          <w:sz w:val="22"/>
          <w:szCs w:val="22"/>
        </w:rPr>
      </w:pPr>
      <w:r w:rsidRPr="00A03376">
        <w:rPr>
          <w:rFonts w:ascii="Calibri" w:hAnsi="Calibri" w:cs="Calibri"/>
          <w:noProof/>
          <w:sz w:val="22"/>
          <w:szCs w:val="22"/>
        </w:rPr>
        <w:t xml:space="preserve">Costurile de tranzactionare ale </w:t>
      </w:r>
      <w:r w:rsidRPr="00A03376">
        <w:rPr>
          <w:rFonts w:ascii="Calibri" w:hAnsi="Calibri" w:cs="Calibri"/>
          <w:i/>
          <w:noProof/>
          <w:sz w:val="22"/>
          <w:szCs w:val="22"/>
        </w:rPr>
        <w:t>Grupului</w:t>
      </w:r>
      <w:r w:rsidRPr="00A03376">
        <w:rPr>
          <w:rFonts w:ascii="Calibri" w:hAnsi="Calibri" w:cs="Calibri"/>
          <w:noProof/>
          <w:sz w:val="22"/>
          <w:szCs w:val="22"/>
        </w:rPr>
        <w:t xml:space="preserve"> aferente unei combinari de intreprinderi, precum comisioane pentru intermedierea tranzactiei, onorariile pentru serviciile de consultanta juridica si alte onorarii pentru servicii profesionale si de consultanta sunt recunoscute in contul de profit sau pierdere atunci cand sunt suportate.</w:t>
      </w:r>
    </w:p>
    <w:p w:rsidR="007746B5" w:rsidRPr="00375D2B" w:rsidRDefault="007746B5" w:rsidP="007746B5">
      <w:pPr>
        <w:jc w:val="both"/>
        <w:rPr>
          <w:rFonts w:ascii="Calibri" w:hAnsi="Calibri" w:cs="Calibri"/>
        </w:rPr>
      </w:pPr>
    </w:p>
    <w:p w:rsidR="007746B5" w:rsidRPr="00A03376" w:rsidRDefault="007746B5" w:rsidP="007746B5">
      <w:pPr>
        <w:keepNext/>
        <w:jc w:val="both"/>
        <w:rPr>
          <w:rFonts w:ascii="Calibri" w:hAnsi="Calibri" w:cs="Calibri"/>
          <w:sz w:val="22"/>
          <w:szCs w:val="22"/>
        </w:rPr>
      </w:pPr>
      <w:r w:rsidRPr="00A03376">
        <w:rPr>
          <w:rFonts w:ascii="Calibri" w:hAnsi="Calibri" w:cs="Calibri"/>
          <w:sz w:val="22"/>
          <w:szCs w:val="22"/>
        </w:rPr>
        <w:t>(ii) Filiale</w:t>
      </w:r>
    </w:p>
    <w:p w:rsidR="007746B5" w:rsidRPr="00A03376" w:rsidRDefault="007746B5" w:rsidP="007746B5">
      <w:pPr>
        <w:keepNext/>
        <w:jc w:val="both"/>
        <w:rPr>
          <w:rFonts w:ascii="Calibri" w:hAnsi="Calibri" w:cs="Calibri"/>
          <w:sz w:val="22"/>
          <w:szCs w:val="22"/>
        </w:rPr>
      </w:pPr>
    </w:p>
    <w:p w:rsidR="007746B5" w:rsidRPr="00A03376" w:rsidRDefault="007746B5" w:rsidP="007746B5">
      <w:pPr>
        <w:jc w:val="both"/>
        <w:rPr>
          <w:rFonts w:ascii="Calibri" w:hAnsi="Calibri" w:cs="Calibri"/>
          <w:sz w:val="22"/>
          <w:szCs w:val="22"/>
        </w:rPr>
      </w:pPr>
      <w:r w:rsidRPr="00A03376">
        <w:rPr>
          <w:rFonts w:ascii="Calibri" w:hAnsi="Calibri" w:cs="Calibri"/>
          <w:sz w:val="22"/>
          <w:szCs w:val="22"/>
        </w:rPr>
        <w:t>Filialele sunt entitati controlate de catre Grup</w:t>
      </w:r>
      <w:r w:rsidRPr="00A03376">
        <w:rPr>
          <w:rStyle w:val="FontStyle22"/>
          <w:rFonts w:ascii="Calibri" w:hAnsi="Calibri" w:cs="Calibri"/>
          <w:sz w:val="22"/>
          <w:szCs w:val="22"/>
          <w:lang w:eastAsia="ro-RO"/>
        </w:rPr>
        <w:t xml:space="preserve">. </w:t>
      </w:r>
      <w:r w:rsidRPr="00A03376">
        <w:rPr>
          <w:rFonts w:ascii="Calibri" w:hAnsi="Calibri" w:cs="Calibri"/>
          <w:sz w:val="22"/>
          <w:szCs w:val="22"/>
        </w:rPr>
        <w:t xml:space="preserve">Controlul reprezinta puterea de a conduce politicile financiare si operationale ale entitatii pentru a obtine beneficii din activitatile acesteia. Situatiile financiare ale filialelor sunt incluse in situatiile financiare consolidate din momentul in care incepe exercitarea controlului si pana in momentul incetarii lui. Politicile contabile ale filialelor au fost modificate, acolo unde </w:t>
      </w:r>
      <w:r w:rsidRPr="00A03376">
        <w:rPr>
          <w:rFonts w:ascii="Calibri" w:hAnsi="Calibri" w:cs="Calibri"/>
          <w:sz w:val="22"/>
          <w:szCs w:val="22"/>
        </w:rPr>
        <w:lastRenderedPageBreak/>
        <w:t xml:space="preserve">a fost necesar, pentru a fi aliniate cu politicile adoptate de catre Grup. Ajustarile semnificative la filiale s-au referit la: </w:t>
      </w:r>
    </w:p>
    <w:p w:rsidR="007746B5" w:rsidRPr="00A03376" w:rsidRDefault="007746B5" w:rsidP="007746B5">
      <w:pPr>
        <w:numPr>
          <w:ilvl w:val="0"/>
          <w:numId w:val="7"/>
        </w:numPr>
        <w:jc w:val="both"/>
        <w:rPr>
          <w:rFonts w:ascii="Calibri" w:hAnsi="Calibri" w:cs="Calibri"/>
          <w:sz w:val="22"/>
          <w:szCs w:val="22"/>
        </w:rPr>
      </w:pPr>
      <w:r w:rsidRPr="00A03376">
        <w:rPr>
          <w:rFonts w:ascii="Calibri" w:hAnsi="Calibri" w:cs="Calibri"/>
          <w:sz w:val="22"/>
          <w:szCs w:val="22"/>
        </w:rPr>
        <w:t xml:space="preserve">alinierea politicilor de evaluare a activelor imobilizate; </w:t>
      </w:r>
    </w:p>
    <w:p w:rsidR="007746B5" w:rsidRPr="00A03376" w:rsidRDefault="007746B5" w:rsidP="007746B5">
      <w:pPr>
        <w:numPr>
          <w:ilvl w:val="0"/>
          <w:numId w:val="7"/>
        </w:numPr>
        <w:jc w:val="both"/>
        <w:rPr>
          <w:rFonts w:ascii="Calibri" w:hAnsi="Calibri" w:cs="Calibri"/>
          <w:sz w:val="22"/>
          <w:szCs w:val="22"/>
        </w:rPr>
      </w:pPr>
      <w:r w:rsidRPr="00A03376">
        <w:rPr>
          <w:rFonts w:ascii="Calibri" w:hAnsi="Calibri" w:cs="Calibri"/>
          <w:sz w:val="22"/>
          <w:szCs w:val="22"/>
        </w:rPr>
        <w:t>aplicarea ajustarilor necesare activelor circulante;</w:t>
      </w:r>
    </w:p>
    <w:p w:rsidR="007746B5" w:rsidRPr="00A03376" w:rsidRDefault="007746B5" w:rsidP="007746B5">
      <w:pPr>
        <w:numPr>
          <w:ilvl w:val="0"/>
          <w:numId w:val="7"/>
        </w:numPr>
        <w:jc w:val="both"/>
        <w:rPr>
          <w:rFonts w:ascii="Calibri" w:hAnsi="Calibri" w:cs="Calibri"/>
          <w:sz w:val="22"/>
          <w:szCs w:val="22"/>
        </w:rPr>
      </w:pPr>
      <w:r w:rsidRPr="00A03376">
        <w:rPr>
          <w:rFonts w:ascii="Calibri" w:hAnsi="Calibri" w:cs="Calibri"/>
          <w:sz w:val="22"/>
          <w:szCs w:val="22"/>
        </w:rPr>
        <w:t>inregistrarea impozitului pe profit amanat</w:t>
      </w:r>
    </w:p>
    <w:p w:rsidR="007746B5" w:rsidRPr="00A03376" w:rsidRDefault="007746B5" w:rsidP="007746B5">
      <w:pPr>
        <w:numPr>
          <w:ilvl w:val="0"/>
          <w:numId w:val="7"/>
        </w:numPr>
        <w:jc w:val="both"/>
        <w:rPr>
          <w:rFonts w:ascii="Calibri" w:hAnsi="Calibri" w:cs="Calibri"/>
          <w:sz w:val="22"/>
          <w:szCs w:val="22"/>
        </w:rPr>
      </w:pPr>
      <w:r w:rsidRPr="00A03376">
        <w:rPr>
          <w:rFonts w:ascii="Calibri" w:hAnsi="Calibri" w:cs="Calibri"/>
          <w:sz w:val="22"/>
          <w:szCs w:val="22"/>
        </w:rPr>
        <w:t>prezentarea informatiilor solicitate de catre Standardele Internationale de Raportare Financiara;</w:t>
      </w:r>
    </w:p>
    <w:p w:rsidR="007746B5" w:rsidRPr="00A03376" w:rsidRDefault="007746B5" w:rsidP="007746B5">
      <w:pPr>
        <w:jc w:val="both"/>
        <w:rPr>
          <w:rFonts w:ascii="Calibri" w:hAnsi="Calibri" w:cs="Calibri"/>
          <w:sz w:val="22"/>
          <w:szCs w:val="22"/>
          <w:highlight w:val="yellow"/>
        </w:rPr>
      </w:pPr>
    </w:p>
    <w:p w:rsidR="007746B5" w:rsidRPr="00A03376" w:rsidRDefault="007746B5" w:rsidP="007746B5">
      <w:pPr>
        <w:jc w:val="both"/>
        <w:rPr>
          <w:rFonts w:ascii="Calibri" w:hAnsi="Calibri" w:cs="Calibri"/>
          <w:sz w:val="22"/>
          <w:szCs w:val="22"/>
        </w:rPr>
      </w:pPr>
      <w:r w:rsidRPr="00A03376">
        <w:rPr>
          <w:rFonts w:ascii="Calibri" w:hAnsi="Calibri" w:cs="Calibri"/>
          <w:sz w:val="22"/>
          <w:szCs w:val="22"/>
        </w:rPr>
        <w:t>(iii) Investitii in entitati asociate</w:t>
      </w:r>
    </w:p>
    <w:p w:rsidR="007746B5" w:rsidRPr="00A03376" w:rsidRDefault="007746B5" w:rsidP="007746B5">
      <w:pPr>
        <w:jc w:val="both"/>
        <w:rPr>
          <w:rFonts w:ascii="Calibri" w:hAnsi="Calibri" w:cs="Calibri"/>
          <w:sz w:val="22"/>
          <w:szCs w:val="22"/>
        </w:rPr>
      </w:pPr>
    </w:p>
    <w:p w:rsidR="007746B5" w:rsidRPr="00A03376" w:rsidRDefault="007746B5" w:rsidP="007746B5">
      <w:pPr>
        <w:jc w:val="both"/>
        <w:rPr>
          <w:rFonts w:ascii="Calibri" w:hAnsi="Calibri" w:cs="Calibri"/>
          <w:sz w:val="22"/>
          <w:szCs w:val="22"/>
        </w:rPr>
      </w:pPr>
      <w:r w:rsidRPr="00A03376">
        <w:rPr>
          <w:rFonts w:ascii="Calibri" w:hAnsi="Calibri" w:cs="Calibri"/>
          <w:sz w:val="22"/>
          <w:szCs w:val="22"/>
        </w:rPr>
        <w:t xml:space="preserve">Entitatile asociate sunt acele entitati asupra carora Grupul exercita o influenta semnificativa, dar nu detine controlul asupra politicilor financiare si operationale. Influenta semnificativa se presupune ca exista atunci cand </w:t>
      </w:r>
      <w:r w:rsidRPr="00A03376">
        <w:rPr>
          <w:rFonts w:ascii="Calibri" w:hAnsi="Calibri" w:cs="Calibri"/>
          <w:i/>
          <w:sz w:val="22"/>
          <w:szCs w:val="22"/>
        </w:rPr>
        <w:t>Grupul</w:t>
      </w:r>
      <w:r w:rsidRPr="00A03376">
        <w:rPr>
          <w:rFonts w:ascii="Calibri" w:hAnsi="Calibri" w:cs="Calibri"/>
          <w:sz w:val="22"/>
          <w:szCs w:val="22"/>
        </w:rPr>
        <w:t xml:space="preserve"> detine intre 20 si 50% din drepturile de vot intr-o alta entitate. </w:t>
      </w:r>
    </w:p>
    <w:p w:rsidR="007746B5" w:rsidRPr="00A03376" w:rsidRDefault="007746B5" w:rsidP="007746B5">
      <w:pPr>
        <w:pStyle w:val="Style5"/>
        <w:widowControl/>
        <w:spacing w:line="240" w:lineRule="auto"/>
        <w:jc w:val="both"/>
        <w:rPr>
          <w:rFonts w:ascii="Calibri" w:hAnsi="Calibri" w:cs="Calibri"/>
          <w:noProof/>
          <w:sz w:val="22"/>
          <w:szCs w:val="22"/>
          <w:lang w:val="ro-RO"/>
        </w:rPr>
      </w:pPr>
    </w:p>
    <w:p w:rsidR="007746B5" w:rsidRPr="00A03376" w:rsidRDefault="007746B5" w:rsidP="007746B5">
      <w:pPr>
        <w:pStyle w:val="Style8"/>
        <w:widowControl/>
        <w:tabs>
          <w:tab w:val="left" w:pos="989"/>
          <w:tab w:val="left" w:pos="2395"/>
        </w:tabs>
        <w:jc w:val="both"/>
        <w:rPr>
          <w:rStyle w:val="FontStyle16"/>
          <w:rFonts w:ascii="Calibri" w:hAnsi="Calibri" w:cs="Calibri"/>
          <w:sz w:val="22"/>
          <w:szCs w:val="22"/>
          <w:lang w:val="ro-RO" w:eastAsia="ro-RO"/>
        </w:rPr>
      </w:pPr>
      <w:r w:rsidRPr="00A03376">
        <w:rPr>
          <w:rStyle w:val="FontStyle16"/>
          <w:rFonts w:ascii="Calibri" w:hAnsi="Calibri" w:cs="Calibri"/>
          <w:sz w:val="22"/>
          <w:szCs w:val="22"/>
          <w:lang w:val="ro-RO" w:eastAsia="ro-RO"/>
        </w:rPr>
        <w:t xml:space="preserve">Standardele Internationale de Raportare Financiara cer ca tratament de baza pentru investitiile in entitati asociate ca acestea sa fie contabilizate prin metoda punerii in echivalenta  si recunoscute initial la cost.  </w:t>
      </w:r>
    </w:p>
    <w:p w:rsidR="007746B5" w:rsidRPr="00A03376" w:rsidRDefault="007746B5" w:rsidP="007746B5">
      <w:pPr>
        <w:pStyle w:val="Style8"/>
        <w:widowControl/>
        <w:tabs>
          <w:tab w:val="left" w:pos="989"/>
          <w:tab w:val="left" w:pos="2395"/>
        </w:tabs>
        <w:jc w:val="both"/>
        <w:rPr>
          <w:rStyle w:val="FontStyle16"/>
          <w:rFonts w:ascii="Calibri" w:hAnsi="Calibri" w:cs="Calibri"/>
          <w:sz w:val="22"/>
          <w:szCs w:val="22"/>
          <w:lang w:val="ro-RO" w:eastAsia="ro-RO"/>
        </w:rPr>
      </w:pPr>
    </w:p>
    <w:p w:rsidR="007746B5" w:rsidRPr="00A03376" w:rsidRDefault="007746B5" w:rsidP="007746B5">
      <w:pPr>
        <w:pStyle w:val="Style8"/>
        <w:widowControl/>
        <w:tabs>
          <w:tab w:val="left" w:pos="989"/>
          <w:tab w:val="left" w:pos="2400"/>
        </w:tabs>
        <w:jc w:val="both"/>
        <w:rPr>
          <w:rStyle w:val="FontStyle16"/>
          <w:rFonts w:ascii="Calibri" w:hAnsi="Calibri" w:cs="Calibri"/>
          <w:sz w:val="22"/>
          <w:szCs w:val="22"/>
          <w:lang w:val="ro-RO" w:eastAsia="ro-RO"/>
        </w:rPr>
      </w:pPr>
      <w:r w:rsidRPr="00A03376">
        <w:rPr>
          <w:rStyle w:val="FontStyle16"/>
          <w:rFonts w:ascii="Calibri" w:hAnsi="Calibri" w:cs="Calibri"/>
          <w:sz w:val="22"/>
          <w:szCs w:val="22"/>
          <w:lang w:val="ro-RO" w:eastAsia="ro-RO"/>
        </w:rPr>
        <w:t xml:space="preserve">Potrivit acestei metode, situatiile financiare consolidate trebuie sa includa cota-parte aferenta </w:t>
      </w:r>
      <w:r w:rsidRPr="00A03376">
        <w:rPr>
          <w:rStyle w:val="FontStyle16"/>
          <w:rFonts w:ascii="Calibri" w:hAnsi="Calibri" w:cs="Calibri"/>
          <w:i/>
          <w:sz w:val="22"/>
          <w:szCs w:val="22"/>
          <w:lang w:val="ro-RO" w:eastAsia="ro-RO"/>
        </w:rPr>
        <w:t>Grupului</w:t>
      </w:r>
      <w:r w:rsidRPr="00A03376">
        <w:rPr>
          <w:rStyle w:val="FontStyle16"/>
          <w:rFonts w:ascii="Calibri" w:hAnsi="Calibri" w:cs="Calibri"/>
          <w:sz w:val="22"/>
          <w:szCs w:val="22"/>
          <w:lang w:val="ro-RO" w:eastAsia="ro-RO"/>
        </w:rPr>
        <w:t xml:space="preserve"> din veniturile, cheltuielile si modificarile capitalurilor proprii ale investitiilor contabilizate prin metoda punerii in echivalenta, dupa ajustarile de aliniere a politicilor contabile cu cele ale Grupului, de la data la care incepe pana la data la care inceteaza influenta semnificativa sau controlul comun. Atunci cand cota-parte aferenta Grupului din pierderi depaseste participatia sa in investitia contabilizata prin metoda punerii in echivalenta, valoarea contabila a participatiei, inclusiv orice investitie pe termen lung, este redusa la zero, iar recunoasterea pierderilor ulterioare este intrerupta cu exceptia cazului in care Grupul are o obligatie sau a realizat plati in numele entitatii in care a investit.</w:t>
      </w:r>
    </w:p>
    <w:p w:rsidR="007746B5" w:rsidRPr="00A03376" w:rsidRDefault="007746B5" w:rsidP="007746B5">
      <w:pPr>
        <w:jc w:val="both"/>
        <w:rPr>
          <w:rFonts w:ascii="Calibri" w:hAnsi="Calibri" w:cs="Calibri"/>
          <w:sz w:val="22"/>
          <w:szCs w:val="22"/>
        </w:rPr>
      </w:pPr>
    </w:p>
    <w:p w:rsidR="007746B5" w:rsidRPr="00A03376" w:rsidRDefault="007746B5" w:rsidP="007746B5">
      <w:pPr>
        <w:jc w:val="both"/>
        <w:rPr>
          <w:rFonts w:ascii="Calibri" w:hAnsi="Calibri" w:cs="Calibri"/>
          <w:sz w:val="22"/>
          <w:szCs w:val="22"/>
        </w:rPr>
      </w:pPr>
      <w:r w:rsidRPr="00A03376">
        <w:rPr>
          <w:rFonts w:ascii="Calibri" w:hAnsi="Calibri" w:cs="Calibri"/>
          <w:sz w:val="22"/>
          <w:szCs w:val="22"/>
        </w:rPr>
        <w:t xml:space="preserve">Ca exceptie de la acest tratament, </w:t>
      </w:r>
      <w:smartTag w:uri="urn:schemas-microsoft-com:office:smarttags" w:element="stockticker">
        <w:r w:rsidRPr="00A03376">
          <w:rPr>
            <w:rFonts w:ascii="Calibri" w:hAnsi="Calibri" w:cs="Calibri"/>
            <w:sz w:val="22"/>
            <w:szCs w:val="22"/>
          </w:rPr>
          <w:t>IFRS</w:t>
        </w:r>
      </w:smartTag>
      <w:r w:rsidRPr="00A03376">
        <w:rPr>
          <w:rFonts w:ascii="Calibri" w:hAnsi="Calibri" w:cs="Calibri"/>
          <w:sz w:val="22"/>
          <w:szCs w:val="22"/>
        </w:rPr>
        <w:t xml:space="preserve"> prevede insa ca investitiile detinute de organizatii cu capital de risc, fonduri de investitii si alte institutii similare sa fie excluse din domeniul de aplicare al IAS 28 descris la aliniatul precedent, atunci cand sunt evaluate la valoarea lor justa in conformitate cu IAS 39. Motivul principal este acela ca pentru aceste societati exista de regula cotatii de piata,  ceea ce este si cazul entitatilor grupului, iar fluxurile de numerar ale entitatilor asociate nu sunt strans legate de cele ale firmei-mama.</w:t>
      </w:r>
    </w:p>
    <w:p w:rsidR="007746B5" w:rsidRPr="00375D2B" w:rsidRDefault="007746B5" w:rsidP="007746B5">
      <w:pPr>
        <w:jc w:val="both"/>
        <w:rPr>
          <w:rFonts w:ascii="Calibri" w:hAnsi="Calibri" w:cs="Calibri"/>
        </w:rPr>
      </w:pPr>
    </w:p>
    <w:p w:rsidR="007746B5" w:rsidRPr="00A03376" w:rsidRDefault="007746B5" w:rsidP="007746B5">
      <w:pPr>
        <w:keepNext/>
        <w:jc w:val="both"/>
        <w:rPr>
          <w:rFonts w:ascii="Calibri" w:hAnsi="Calibri" w:cs="Calibri"/>
          <w:sz w:val="22"/>
          <w:szCs w:val="22"/>
        </w:rPr>
      </w:pPr>
      <w:r w:rsidRPr="00A03376">
        <w:rPr>
          <w:rFonts w:ascii="Calibri" w:hAnsi="Calibri" w:cs="Calibri"/>
          <w:sz w:val="22"/>
          <w:szCs w:val="22"/>
        </w:rPr>
        <w:t>(iv)  Tranzactii eliminate la consolidare</w:t>
      </w:r>
    </w:p>
    <w:p w:rsidR="007746B5" w:rsidRPr="00A03376" w:rsidRDefault="007746B5" w:rsidP="007746B5">
      <w:pPr>
        <w:keepNext/>
        <w:jc w:val="both"/>
        <w:rPr>
          <w:rFonts w:ascii="Calibri" w:hAnsi="Calibri" w:cs="Calibri"/>
          <w:sz w:val="22"/>
          <w:szCs w:val="22"/>
        </w:rPr>
      </w:pPr>
    </w:p>
    <w:p w:rsidR="007746B5" w:rsidRPr="00A03376" w:rsidRDefault="007746B5" w:rsidP="007746B5">
      <w:pPr>
        <w:jc w:val="both"/>
        <w:rPr>
          <w:rFonts w:ascii="Calibri" w:hAnsi="Calibri" w:cs="Calibri"/>
          <w:sz w:val="22"/>
          <w:szCs w:val="22"/>
        </w:rPr>
      </w:pPr>
      <w:r w:rsidRPr="00A03376">
        <w:rPr>
          <w:rFonts w:ascii="Calibri" w:hAnsi="Calibri" w:cs="Calibri"/>
          <w:sz w:val="22"/>
          <w:szCs w:val="22"/>
        </w:rPr>
        <w:t xml:space="preserve">Soldurile si tranzactiile in cadrul </w:t>
      </w:r>
      <w:r w:rsidRPr="00A03376">
        <w:rPr>
          <w:rFonts w:ascii="Calibri" w:hAnsi="Calibri" w:cs="Calibri"/>
          <w:i/>
          <w:sz w:val="22"/>
          <w:szCs w:val="22"/>
        </w:rPr>
        <w:t>Grupului</w:t>
      </w:r>
      <w:r w:rsidRPr="00A03376">
        <w:rPr>
          <w:rFonts w:ascii="Calibri" w:hAnsi="Calibri" w:cs="Calibri"/>
          <w:sz w:val="22"/>
          <w:szCs w:val="22"/>
        </w:rPr>
        <w:t xml:space="preserve">, precum si orice venituri sau cheltuieli nerealizate rezultate din tranzactii in cadrul </w:t>
      </w:r>
      <w:r w:rsidRPr="00A03376">
        <w:rPr>
          <w:rFonts w:ascii="Calibri" w:hAnsi="Calibri" w:cs="Calibri"/>
          <w:i/>
          <w:sz w:val="22"/>
          <w:szCs w:val="22"/>
        </w:rPr>
        <w:t>Grupului</w:t>
      </w:r>
      <w:r w:rsidRPr="00A03376">
        <w:rPr>
          <w:rFonts w:ascii="Calibri" w:hAnsi="Calibri" w:cs="Calibri"/>
          <w:sz w:val="22"/>
          <w:szCs w:val="22"/>
        </w:rPr>
        <w:t xml:space="preserve"> sunt eliminate la intocmirea situatiilor financiare consolidate.</w:t>
      </w:r>
    </w:p>
    <w:p w:rsidR="007746B5" w:rsidRPr="00A03376" w:rsidRDefault="007746B5" w:rsidP="007746B5">
      <w:pPr>
        <w:jc w:val="both"/>
        <w:rPr>
          <w:rFonts w:ascii="Calibri" w:hAnsi="Calibri" w:cs="Calibri"/>
          <w:sz w:val="22"/>
          <w:szCs w:val="22"/>
        </w:rPr>
      </w:pPr>
    </w:p>
    <w:p w:rsidR="007746B5" w:rsidRPr="00A03376" w:rsidRDefault="007746B5" w:rsidP="007746B5">
      <w:pPr>
        <w:pStyle w:val="Style6"/>
        <w:widowControl/>
        <w:spacing w:line="240" w:lineRule="auto"/>
        <w:ind w:firstLine="0"/>
        <w:jc w:val="both"/>
        <w:rPr>
          <w:rStyle w:val="FontStyle13"/>
          <w:rFonts w:ascii="Calibri" w:hAnsi="Calibri" w:cs="Calibri"/>
          <w:sz w:val="22"/>
          <w:szCs w:val="22"/>
        </w:rPr>
      </w:pPr>
      <w:r w:rsidRPr="00A03376">
        <w:rPr>
          <w:rStyle w:val="FontStyle13"/>
          <w:rFonts w:ascii="Calibri" w:hAnsi="Calibri" w:cs="Calibri"/>
          <w:sz w:val="22"/>
          <w:szCs w:val="22"/>
        </w:rPr>
        <w:t>(v) Prevederi pentru situatiile in care se modifica procentul de interes in filiale care nu rezulta in pierderea controlului subsidiarei.</w:t>
      </w:r>
    </w:p>
    <w:p w:rsidR="007746B5" w:rsidRPr="00A03376" w:rsidRDefault="007746B5" w:rsidP="007746B5">
      <w:pPr>
        <w:pStyle w:val="Style6"/>
        <w:widowControl/>
        <w:spacing w:line="240" w:lineRule="auto"/>
        <w:ind w:firstLine="0"/>
        <w:jc w:val="both"/>
        <w:rPr>
          <w:rStyle w:val="FontStyle13"/>
          <w:rFonts w:ascii="Calibri" w:hAnsi="Calibri" w:cs="Calibri"/>
          <w:b/>
          <w:i/>
          <w:sz w:val="22"/>
          <w:szCs w:val="22"/>
        </w:rPr>
      </w:pPr>
    </w:p>
    <w:p w:rsidR="007746B5" w:rsidRPr="00A03376" w:rsidRDefault="007746B5" w:rsidP="007746B5">
      <w:pPr>
        <w:pStyle w:val="Style6"/>
        <w:widowControl/>
        <w:spacing w:line="240" w:lineRule="auto"/>
        <w:ind w:firstLine="0"/>
        <w:jc w:val="both"/>
        <w:rPr>
          <w:rStyle w:val="FontStyle13"/>
          <w:rFonts w:ascii="Calibri" w:hAnsi="Calibri" w:cs="Calibri"/>
          <w:sz w:val="22"/>
          <w:szCs w:val="22"/>
        </w:rPr>
      </w:pPr>
      <w:r w:rsidRPr="00A03376">
        <w:rPr>
          <w:rStyle w:val="FontStyle13"/>
          <w:rFonts w:ascii="Calibri" w:hAnsi="Calibri" w:cs="Calibri"/>
          <w:sz w:val="22"/>
          <w:szCs w:val="22"/>
        </w:rPr>
        <w:t>Conform prevederilor IFRS, modificarea procentului de interes intr-o subsidiara care nu rezulta in pierderea controlului subsidiarei reprezinta tranzactii de capital (tranzactii cu actionarii).</w:t>
      </w:r>
    </w:p>
    <w:p w:rsidR="007746B5" w:rsidRPr="00A03376" w:rsidRDefault="007746B5" w:rsidP="007746B5">
      <w:pPr>
        <w:pStyle w:val="Style6"/>
        <w:widowControl/>
        <w:spacing w:line="240" w:lineRule="auto"/>
        <w:ind w:firstLine="0"/>
        <w:jc w:val="both"/>
        <w:rPr>
          <w:rStyle w:val="FontStyle13"/>
          <w:rFonts w:ascii="Calibri" w:hAnsi="Calibri" w:cs="Calibri"/>
          <w:sz w:val="22"/>
          <w:szCs w:val="22"/>
        </w:rPr>
      </w:pPr>
      <w:r w:rsidRPr="00A03376">
        <w:rPr>
          <w:rStyle w:val="FontStyle13"/>
          <w:rFonts w:ascii="Calibri" w:hAnsi="Calibri" w:cs="Calibri"/>
          <w:sz w:val="22"/>
          <w:szCs w:val="22"/>
        </w:rPr>
        <w:t>Cand procentul de interes se modifica, valoarea contabila a intereselor care controleaza si care nu controleaza sunt ajustate pentru a reflecta modificarile relative in subsidiare.</w:t>
      </w:r>
    </w:p>
    <w:p w:rsidR="007746B5" w:rsidRPr="00A03376" w:rsidRDefault="007746B5" w:rsidP="007746B5">
      <w:pPr>
        <w:pStyle w:val="Style6"/>
        <w:widowControl/>
        <w:spacing w:line="240" w:lineRule="auto"/>
        <w:ind w:firstLine="0"/>
        <w:jc w:val="both"/>
        <w:rPr>
          <w:rStyle w:val="FontStyle13"/>
          <w:rFonts w:ascii="Calibri" w:hAnsi="Calibri" w:cs="Calibri"/>
          <w:sz w:val="22"/>
          <w:szCs w:val="22"/>
        </w:rPr>
      </w:pPr>
      <w:r w:rsidRPr="00A03376">
        <w:rPr>
          <w:rStyle w:val="FontStyle13"/>
          <w:rFonts w:ascii="Calibri" w:hAnsi="Calibri" w:cs="Calibri"/>
          <w:sz w:val="22"/>
          <w:szCs w:val="22"/>
        </w:rPr>
        <w:t>Orice diferenta intre valoarea cu care interesele care nu controleaza sunt modificate si valoarea justa a consideratiei platite sau primite este recunoscuta direct in capitaluri si atribuita actionarilor firmei-mama.</w:t>
      </w:r>
    </w:p>
    <w:p w:rsidR="007746B5" w:rsidRDefault="007746B5" w:rsidP="007746B5">
      <w:pPr>
        <w:jc w:val="both"/>
        <w:rPr>
          <w:rFonts w:ascii="Calibri" w:hAnsi="Calibri" w:cs="Calibri"/>
          <w:sz w:val="22"/>
          <w:szCs w:val="22"/>
        </w:rPr>
      </w:pPr>
    </w:p>
    <w:p w:rsidR="007746B5" w:rsidRPr="00263D42" w:rsidRDefault="007746B5" w:rsidP="007746B5">
      <w:pPr>
        <w:jc w:val="both"/>
        <w:rPr>
          <w:rFonts w:ascii="Calibri" w:hAnsi="Calibri" w:cs="Calibri"/>
          <w:sz w:val="22"/>
          <w:szCs w:val="22"/>
          <w:lang w:val="ro-RO"/>
        </w:rPr>
      </w:pPr>
      <w:r>
        <w:rPr>
          <w:rFonts w:ascii="Calibri" w:hAnsi="Calibri" w:cs="Calibri"/>
          <w:sz w:val="22"/>
          <w:szCs w:val="22"/>
        </w:rPr>
        <w:t>(vi)  Interesele fara control reprezinta interesele actionarilor/asociaților care nu controlează entitatea și cuprind partea din capitaluri si rezultate ce corespunde procentului deținut de aceștia.</w:t>
      </w:r>
    </w:p>
    <w:p w:rsidR="007746B5" w:rsidRPr="00A03376" w:rsidRDefault="007746B5" w:rsidP="007746B5">
      <w:pPr>
        <w:jc w:val="both"/>
        <w:rPr>
          <w:rFonts w:ascii="Calibri" w:hAnsi="Calibri" w:cs="Calibri"/>
          <w:sz w:val="22"/>
          <w:szCs w:val="22"/>
        </w:rPr>
      </w:pPr>
    </w:p>
    <w:p w:rsidR="007746B5" w:rsidRPr="00A03376" w:rsidRDefault="007746B5" w:rsidP="007746B5">
      <w:pPr>
        <w:keepNext/>
        <w:jc w:val="both"/>
        <w:rPr>
          <w:rFonts w:ascii="Calibri" w:hAnsi="Calibri" w:cs="Calibri"/>
          <w:b/>
          <w:bCs/>
          <w:sz w:val="22"/>
          <w:szCs w:val="22"/>
        </w:rPr>
      </w:pPr>
      <w:r>
        <w:rPr>
          <w:rFonts w:ascii="Calibri" w:hAnsi="Calibri" w:cs="Calibri"/>
          <w:b/>
          <w:bCs/>
          <w:sz w:val="22"/>
          <w:szCs w:val="22"/>
        </w:rPr>
        <w:lastRenderedPageBreak/>
        <w:t>d</w:t>
      </w:r>
      <w:r w:rsidRPr="00A03376">
        <w:rPr>
          <w:rFonts w:ascii="Calibri" w:hAnsi="Calibri" w:cs="Calibri"/>
          <w:b/>
          <w:bCs/>
          <w:sz w:val="22"/>
          <w:szCs w:val="22"/>
        </w:rPr>
        <w:t>) Moneda functionala si de prezentare</w:t>
      </w:r>
    </w:p>
    <w:p w:rsidR="007746B5" w:rsidRPr="00A03376" w:rsidRDefault="007746B5" w:rsidP="007746B5">
      <w:pPr>
        <w:jc w:val="both"/>
        <w:rPr>
          <w:rFonts w:ascii="Calibri" w:hAnsi="Calibri" w:cs="Calibri"/>
          <w:b/>
          <w:bCs/>
          <w:sz w:val="22"/>
          <w:szCs w:val="22"/>
        </w:rPr>
      </w:pPr>
    </w:p>
    <w:p w:rsidR="007746B5" w:rsidRPr="00A03376" w:rsidRDefault="007746B5" w:rsidP="007746B5">
      <w:pPr>
        <w:jc w:val="both"/>
        <w:rPr>
          <w:rFonts w:ascii="Calibri" w:hAnsi="Calibri" w:cs="Calibri"/>
          <w:sz w:val="22"/>
          <w:szCs w:val="22"/>
        </w:rPr>
      </w:pPr>
      <w:r w:rsidRPr="00A03376">
        <w:rPr>
          <w:rFonts w:ascii="Calibri" w:hAnsi="Calibri" w:cs="Calibri"/>
          <w:sz w:val="22"/>
          <w:szCs w:val="22"/>
        </w:rPr>
        <w:t>Aceste situatii financiare consolidate sunt prezentate in lei (ron), aceasta fiind si moneda functionala a Grupului. Toate informatiile financiare sunt prezentate in lei (ron), rotunjite la cea mai apropiata unitate, daca nu se specifica altfel.</w:t>
      </w:r>
    </w:p>
    <w:p w:rsidR="007746B5" w:rsidRPr="00A03376" w:rsidRDefault="007746B5" w:rsidP="007746B5">
      <w:pPr>
        <w:jc w:val="both"/>
        <w:rPr>
          <w:rFonts w:ascii="Calibri" w:hAnsi="Calibri" w:cs="Calibri"/>
          <w:sz w:val="22"/>
          <w:szCs w:val="22"/>
        </w:rPr>
      </w:pPr>
    </w:p>
    <w:p w:rsidR="007746B5" w:rsidRPr="00A03376" w:rsidRDefault="007746B5" w:rsidP="007746B5">
      <w:pPr>
        <w:jc w:val="both"/>
        <w:rPr>
          <w:rFonts w:ascii="Calibri" w:hAnsi="Calibri" w:cs="Calibri"/>
          <w:sz w:val="22"/>
          <w:szCs w:val="22"/>
        </w:rPr>
      </w:pPr>
      <w:r>
        <w:rPr>
          <w:rFonts w:ascii="Calibri" w:hAnsi="Calibri" w:cs="Calibri"/>
          <w:b/>
          <w:sz w:val="22"/>
          <w:szCs w:val="22"/>
        </w:rPr>
        <w:t>e</w:t>
      </w:r>
      <w:r w:rsidRPr="00A03376">
        <w:rPr>
          <w:rFonts w:ascii="Calibri" w:hAnsi="Calibri" w:cs="Calibri"/>
          <w:b/>
          <w:sz w:val="22"/>
          <w:szCs w:val="22"/>
        </w:rPr>
        <w:t>)</w:t>
      </w:r>
      <w:r w:rsidRPr="00A03376">
        <w:rPr>
          <w:rFonts w:ascii="Calibri" w:hAnsi="Calibri" w:cs="Calibri"/>
          <w:sz w:val="22"/>
          <w:szCs w:val="22"/>
        </w:rPr>
        <w:t xml:space="preserve"> </w:t>
      </w:r>
      <w:r w:rsidRPr="00A03376">
        <w:rPr>
          <w:rFonts w:ascii="Calibri" w:hAnsi="Calibri" w:cs="Calibri"/>
          <w:b/>
          <w:bCs/>
          <w:sz w:val="22"/>
          <w:szCs w:val="22"/>
        </w:rPr>
        <w:t>Moneda straina</w:t>
      </w:r>
    </w:p>
    <w:p w:rsidR="007746B5" w:rsidRPr="00A03376" w:rsidRDefault="007746B5" w:rsidP="007746B5">
      <w:pPr>
        <w:keepNext/>
        <w:jc w:val="both"/>
        <w:rPr>
          <w:rFonts w:ascii="Calibri" w:hAnsi="Calibri" w:cs="Calibri"/>
          <w:b/>
          <w:bCs/>
          <w:sz w:val="22"/>
          <w:szCs w:val="22"/>
        </w:rPr>
      </w:pPr>
    </w:p>
    <w:p w:rsidR="007746B5" w:rsidRPr="00A03376" w:rsidRDefault="007746B5" w:rsidP="007746B5">
      <w:pPr>
        <w:pStyle w:val="Style11"/>
        <w:widowControl/>
        <w:tabs>
          <w:tab w:val="left" w:pos="2467"/>
        </w:tabs>
        <w:spacing w:line="240" w:lineRule="auto"/>
        <w:ind w:firstLine="0"/>
        <w:jc w:val="both"/>
        <w:rPr>
          <w:rFonts w:ascii="Calibri" w:hAnsi="Calibri" w:cs="Calibri"/>
          <w:sz w:val="22"/>
          <w:szCs w:val="22"/>
          <w:lang w:val="fr-FR"/>
        </w:rPr>
      </w:pPr>
      <w:r w:rsidRPr="00A03376">
        <w:rPr>
          <w:rFonts w:ascii="Calibri" w:hAnsi="Calibri" w:cs="Calibri"/>
          <w:noProof/>
          <w:sz w:val="22"/>
          <w:szCs w:val="22"/>
          <w:lang w:val="ro-RO"/>
        </w:rPr>
        <w:t xml:space="preserve">Tranzactiile in moneda straina sunt convertite In monedea functionala a </w:t>
      </w:r>
      <w:r w:rsidRPr="00A03376">
        <w:rPr>
          <w:rFonts w:ascii="Calibri" w:hAnsi="Calibri" w:cs="Calibri"/>
          <w:i/>
          <w:noProof/>
          <w:sz w:val="22"/>
          <w:szCs w:val="22"/>
          <w:lang w:val="ro-RO"/>
        </w:rPr>
        <w:t>Grupului</w:t>
      </w:r>
      <w:r w:rsidRPr="00A03376">
        <w:rPr>
          <w:rFonts w:ascii="Calibri" w:hAnsi="Calibri" w:cs="Calibri"/>
          <w:noProof/>
          <w:sz w:val="22"/>
          <w:szCs w:val="22"/>
          <w:lang w:val="ro-RO"/>
        </w:rPr>
        <w:t xml:space="preserve"> la cursul de schimb valutar de la data tranzactiei. Activele si datoriile monetare, care la data raportarii sunt exprimate in valuta, sunt convertite in moneda functionala la cursul de schimb valutar din data raportarii. </w:t>
      </w:r>
      <w:r w:rsidRPr="00A03376">
        <w:rPr>
          <w:rFonts w:ascii="Calibri" w:hAnsi="Calibri" w:cs="Calibri"/>
          <w:sz w:val="22"/>
          <w:szCs w:val="22"/>
          <w:lang w:val="fr-FR"/>
        </w:rPr>
        <w:t xml:space="preserve">Diferentele de schimb valutar sunt recunoscute direct la alte elemente ale rezultatului global. </w:t>
      </w:r>
    </w:p>
    <w:p w:rsidR="007746B5" w:rsidRDefault="007746B5" w:rsidP="007746B5">
      <w:pPr>
        <w:jc w:val="both"/>
        <w:rPr>
          <w:rFonts w:ascii="Calibri" w:hAnsi="Calibri" w:cs="Calibri"/>
        </w:rPr>
      </w:pPr>
    </w:p>
    <w:p w:rsidR="007746B5" w:rsidRPr="00A03376" w:rsidRDefault="007746B5" w:rsidP="007746B5">
      <w:pPr>
        <w:jc w:val="both"/>
        <w:rPr>
          <w:rFonts w:ascii="Calibri" w:hAnsi="Calibri" w:cs="Calibri"/>
          <w:b/>
          <w:bCs/>
          <w:sz w:val="22"/>
          <w:szCs w:val="22"/>
        </w:rPr>
      </w:pPr>
      <w:r>
        <w:rPr>
          <w:rFonts w:ascii="Calibri" w:hAnsi="Calibri" w:cs="Calibri"/>
          <w:b/>
          <w:bCs/>
          <w:sz w:val="22"/>
          <w:szCs w:val="22"/>
        </w:rPr>
        <w:t>f</w:t>
      </w:r>
      <w:r w:rsidRPr="00A03376">
        <w:rPr>
          <w:rFonts w:ascii="Calibri" w:hAnsi="Calibri" w:cs="Calibri"/>
          <w:b/>
          <w:bCs/>
          <w:sz w:val="22"/>
          <w:szCs w:val="22"/>
        </w:rPr>
        <w:t>)  Utilizarea estimarilor si rationamentelor profesionale</w:t>
      </w:r>
    </w:p>
    <w:p w:rsidR="007746B5" w:rsidRPr="00A03376" w:rsidRDefault="007746B5" w:rsidP="007746B5">
      <w:pPr>
        <w:jc w:val="both"/>
        <w:rPr>
          <w:rFonts w:ascii="Calibri" w:hAnsi="Calibri" w:cs="Calibri"/>
          <w:b/>
          <w:bCs/>
          <w:sz w:val="22"/>
          <w:szCs w:val="22"/>
        </w:rPr>
      </w:pPr>
    </w:p>
    <w:p w:rsidR="007746B5" w:rsidRPr="00A03376" w:rsidRDefault="007746B5" w:rsidP="007746B5">
      <w:pPr>
        <w:jc w:val="both"/>
        <w:rPr>
          <w:rFonts w:ascii="Calibri" w:hAnsi="Calibri" w:cs="Calibri"/>
          <w:sz w:val="22"/>
          <w:szCs w:val="22"/>
        </w:rPr>
      </w:pPr>
      <w:r w:rsidRPr="00A03376">
        <w:rPr>
          <w:rFonts w:ascii="Calibri" w:hAnsi="Calibri" w:cs="Calibri"/>
          <w:sz w:val="22"/>
          <w:szCs w:val="22"/>
        </w:rPr>
        <w:t xml:space="preserve">Pregatirea situatiilor financiare consolidate in conformitate cu </w:t>
      </w:r>
      <w:smartTag w:uri="urn:schemas-microsoft-com:office:smarttags" w:element="stockticker">
        <w:r w:rsidRPr="00A03376">
          <w:rPr>
            <w:rFonts w:ascii="Calibri" w:hAnsi="Calibri" w:cs="Calibri"/>
            <w:sz w:val="22"/>
            <w:szCs w:val="22"/>
          </w:rPr>
          <w:t>IFRS</w:t>
        </w:r>
      </w:smartTag>
      <w:r w:rsidRPr="00A03376">
        <w:rPr>
          <w:rFonts w:ascii="Calibri" w:hAnsi="Calibri" w:cs="Calibri"/>
          <w:sz w:val="22"/>
          <w:szCs w:val="22"/>
        </w:rPr>
        <w:t xml:space="preserve"> presupune utilizarea de catre conducere a unor estimari si ipoteze care afecteaza aplicarea politicilor contabile si valoarea raportata a activelor, datoriilor, veniturilor si cheltuielilor. Rezultatele efective pot diferi de valorile estimate.</w:t>
      </w:r>
    </w:p>
    <w:p w:rsidR="007746B5" w:rsidRPr="00A03376" w:rsidRDefault="007746B5" w:rsidP="007746B5">
      <w:pPr>
        <w:jc w:val="both"/>
        <w:rPr>
          <w:rFonts w:ascii="Calibri" w:hAnsi="Calibri" w:cs="Calibri"/>
          <w:sz w:val="22"/>
          <w:szCs w:val="22"/>
        </w:rPr>
      </w:pPr>
    </w:p>
    <w:p w:rsidR="007746B5" w:rsidRPr="00A03376" w:rsidRDefault="007746B5" w:rsidP="007746B5">
      <w:pPr>
        <w:jc w:val="both"/>
        <w:rPr>
          <w:rFonts w:ascii="Calibri" w:hAnsi="Calibri" w:cs="Calibri"/>
          <w:sz w:val="22"/>
          <w:szCs w:val="22"/>
        </w:rPr>
      </w:pPr>
      <w:r w:rsidRPr="00A03376">
        <w:rPr>
          <w:rFonts w:ascii="Calibri" w:hAnsi="Calibri" w:cs="Calibri"/>
          <w:sz w:val="22"/>
          <w:szCs w:val="22"/>
        </w:rPr>
        <w:t>Estimarile si ipotezele care stau la baza acestora sunt revizuite periodic. Revizuirile estimarilor contabile sunt recunoscute in perioada in care estimarea a fost revizuita si in perioadele viitoare afectate.</w:t>
      </w:r>
    </w:p>
    <w:p w:rsidR="007746B5" w:rsidRPr="00A03376" w:rsidRDefault="007746B5" w:rsidP="007746B5">
      <w:pPr>
        <w:jc w:val="both"/>
        <w:rPr>
          <w:rFonts w:ascii="Calibri" w:hAnsi="Calibri" w:cs="Calibri"/>
          <w:sz w:val="22"/>
          <w:szCs w:val="22"/>
        </w:rPr>
      </w:pPr>
    </w:p>
    <w:p w:rsidR="007746B5" w:rsidRPr="00A03376" w:rsidRDefault="007746B5" w:rsidP="007746B5">
      <w:pPr>
        <w:jc w:val="both"/>
        <w:rPr>
          <w:rFonts w:ascii="Calibri" w:hAnsi="Calibri" w:cs="Calibri"/>
          <w:sz w:val="22"/>
          <w:szCs w:val="22"/>
        </w:rPr>
      </w:pPr>
      <w:r w:rsidRPr="00A03376">
        <w:rPr>
          <w:rFonts w:ascii="Calibri" w:hAnsi="Calibri" w:cs="Calibri"/>
          <w:sz w:val="22"/>
          <w:szCs w:val="22"/>
        </w:rPr>
        <w:t>Informatii cu privire la rationamentele profesionale critice aplicarii politicilor contabile care afecteaza semnificativ valorile recunoscute in situatiile financiare consolidate sunt incluse in urmatoarele note:</w:t>
      </w:r>
    </w:p>
    <w:p w:rsidR="007746B5" w:rsidRPr="00A03376" w:rsidRDefault="007746B5" w:rsidP="007746B5">
      <w:pPr>
        <w:numPr>
          <w:ilvl w:val="0"/>
          <w:numId w:val="2"/>
        </w:numPr>
        <w:tabs>
          <w:tab w:val="clear" w:pos="720"/>
        </w:tabs>
        <w:ind w:left="540"/>
        <w:jc w:val="both"/>
        <w:rPr>
          <w:rFonts w:ascii="Calibri" w:hAnsi="Calibri" w:cs="Calibri"/>
          <w:sz w:val="22"/>
          <w:szCs w:val="22"/>
        </w:rPr>
      </w:pPr>
      <w:r w:rsidRPr="00A03376">
        <w:rPr>
          <w:rFonts w:ascii="Calibri" w:hAnsi="Calibri" w:cs="Calibri"/>
          <w:sz w:val="22"/>
          <w:szCs w:val="22"/>
        </w:rPr>
        <w:t xml:space="preserve">Nota privind </w:t>
      </w:r>
      <w:r w:rsidRPr="00A03376">
        <w:rPr>
          <w:rFonts w:ascii="Calibri" w:hAnsi="Calibri" w:cs="Calibri"/>
          <w:i/>
          <w:iCs/>
          <w:sz w:val="22"/>
          <w:szCs w:val="22"/>
        </w:rPr>
        <w:t xml:space="preserve">Instrumente financiare </w:t>
      </w:r>
      <w:r w:rsidRPr="00A03376">
        <w:rPr>
          <w:rFonts w:ascii="Calibri" w:hAnsi="Calibri" w:cs="Calibri"/>
          <w:b/>
          <w:sz w:val="22"/>
          <w:szCs w:val="22"/>
        </w:rPr>
        <w:t>-</w:t>
      </w:r>
      <w:r w:rsidRPr="00A03376">
        <w:rPr>
          <w:rFonts w:ascii="Calibri" w:hAnsi="Calibri" w:cs="Calibri"/>
          <w:sz w:val="22"/>
          <w:szCs w:val="22"/>
        </w:rPr>
        <w:t xml:space="preserve"> clasificarea instrumentelor financiare ;</w:t>
      </w:r>
    </w:p>
    <w:p w:rsidR="007746B5" w:rsidRPr="00A03376" w:rsidRDefault="007746B5" w:rsidP="007746B5">
      <w:pPr>
        <w:numPr>
          <w:ilvl w:val="0"/>
          <w:numId w:val="2"/>
        </w:numPr>
        <w:tabs>
          <w:tab w:val="clear" w:pos="720"/>
        </w:tabs>
        <w:ind w:left="540"/>
        <w:jc w:val="both"/>
        <w:rPr>
          <w:rFonts w:ascii="Calibri" w:hAnsi="Calibri" w:cs="Calibri"/>
          <w:sz w:val="22"/>
          <w:szCs w:val="22"/>
        </w:rPr>
      </w:pPr>
      <w:r w:rsidRPr="00A03376">
        <w:rPr>
          <w:rFonts w:ascii="Calibri" w:hAnsi="Calibri" w:cs="Calibri"/>
          <w:sz w:val="22"/>
          <w:szCs w:val="22"/>
        </w:rPr>
        <w:t xml:space="preserve">Nota privind </w:t>
      </w:r>
      <w:r w:rsidRPr="00A03376">
        <w:rPr>
          <w:rFonts w:ascii="Calibri" w:hAnsi="Calibri" w:cs="Calibri"/>
          <w:i/>
          <w:iCs/>
          <w:sz w:val="22"/>
          <w:szCs w:val="22"/>
        </w:rPr>
        <w:t>Venituri si cheltuieli financiare</w:t>
      </w:r>
      <w:r w:rsidRPr="00A03376">
        <w:rPr>
          <w:rFonts w:ascii="Calibri" w:hAnsi="Calibri" w:cs="Calibri"/>
          <w:sz w:val="22"/>
          <w:szCs w:val="22"/>
        </w:rPr>
        <w:t xml:space="preserve"> - pierderile din depreciere definitiva a titlurilor disponibile pentru vanzare, care sunt reclasificate de la capitaluri la cheltuieli financiare;</w:t>
      </w:r>
    </w:p>
    <w:p w:rsidR="007746B5" w:rsidRPr="00A03376" w:rsidRDefault="007746B5" w:rsidP="007746B5">
      <w:pPr>
        <w:numPr>
          <w:ilvl w:val="0"/>
          <w:numId w:val="2"/>
        </w:numPr>
        <w:tabs>
          <w:tab w:val="clear" w:pos="720"/>
        </w:tabs>
        <w:ind w:left="540"/>
        <w:jc w:val="both"/>
        <w:rPr>
          <w:rFonts w:ascii="Calibri" w:hAnsi="Calibri" w:cs="Calibri"/>
          <w:sz w:val="22"/>
          <w:szCs w:val="22"/>
        </w:rPr>
      </w:pPr>
      <w:r w:rsidRPr="00A03376">
        <w:rPr>
          <w:rFonts w:ascii="Calibri" w:hAnsi="Calibri" w:cs="Calibri"/>
          <w:sz w:val="22"/>
          <w:szCs w:val="22"/>
        </w:rPr>
        <w:t xml:space="preserve">Nota privind </w:t>
      </w:r>
      <w:r w:rsidRPr="00A03376">
        <w:rPr>
          <w:rFonts w:ascii="Calibri" w:hAnsi="Calibri" w:cs="Calibri"/>
          <w:i/>
          <w:iCs/>
          <w:sz w:val="22"/>
          <w:szCs w:val="22"/>
        </w:rPr>
        <w:t>Active imobilizate detinute pentru vanzare</w:t>
      </w:r>
      <w:r w:rsidRPr="00A03376">
        <w:rPr>
          <w:rFonts w:ascii="Calibri" w:hAnsi="Calibri" w:cs="Calibri"/>
          <w:sz w:val="22"/>
          <w:szCs w:val="22"/>
        </w:rPr>
        <w:t xml:space="preserve"> – tratarea lor ca fiind disponibile pentru vanzare.</w:t>
      </w:r>
    </w:p>
    <w:p w:rsidR="007746B5" w:rsidRPr="00EB0C27" w:rsidRDefault="007746B5" w:rsidP="007746B5">
      <w:pPr>
        <w:pStyle w:val="Heading3"/>
        <w:numPr>
          <w:ilvl w:val="0"/>
          <w:numId w:val="8"/>
        </w:numPr>
        <w:jc w:val="both"/>
        <w:rPr>
          <w:rFonts w:ascii="Calibri" w:hAnsi="Calibri" w:cs="Calibri"/>
          <w:sz w:val="22"/>
          <w:szCs w:val="22"/>
        </w:rPr>
      </w:pPr>
      <w:bookmarkStart w:id="7" w:name="_Toc455059807"/>
      <w:bookmarkStart w:id="8" w:name="_Toc6670068"/>
      <w:r w:rsidRPr="00EB0C27">
        <w:rPr>
          <w:rFonts w:ascii="Calibri" w:hAnsi="Calibri" w:cs="Calibri"/>
          <w:sz w:val="22"/>
          <w:szCs w:val="22"/>
        </w:rPr>
        <w:t>Politici contabile semnificative</w:t>
      </w:r>
      <w:bookmarkEnd w:id="7"/>
      <w:bookmarkEnd w:id="8"/>
    </w:p>
    <w:p w:rsidR="007746B5" w:rsidRDefault="007746B5" w:rsidP="007746B5">
      <w:pPr>
        <w:rPr>
          <w:rFonts w:ascii="Calibri" w:hAnsi="Calibri" w:cs="Calibri"/>
          <w:sz w:val="22"/>
          <w:szCs w:val="22"/>
        </w:rPr>
      </w:pPr>
    </w:p>
    <w:p w:rsidR="007746B5" w:rsidRPr="00A03376" w:rsidRDefault="007746B5" w:rsidP="007746B5">
      <w:pPr>
        <w:rPr>
          <w:rFonts w:ascii="Calibri" w:hAnsi="Calibri" w:cs="Calibri"/>
          <w:i/>
          <w:iCs/>
          <w:sz w:val="22"/>
          <w:szCs w:val="22"/>
        </w:rPr>
      </w:pPr>
      <w:r w:rsidRPr="00A03376">
        <w:rPr>
          <w:rFonts w:ascii="Calibri" w:hAnsi="Calibri" w:cs="Calibri"/>
          <w:sz w:val="22"/>
          <w:szCs w:val="22"/>
        </w:rPr>
        <w:t xml:space="preserve">In cele ce urmeaza vor fi prezentate politicile semnificative aplicate de catre </w:t>
      </w:r>
      <w:r w:rsidRPr="00A03376">
        <w:rPr>
          <w:rFonts w:ascii="Calibri" w:hAnsi="Calibri" w:cs="Calibri"/>
          <w:i/>
          <w:sz w:val="22"/>
          <w:szCs w:val="22"/>
        </w:rPr>
        <w:t>Grup</w:t>
      </w:r>
      <w:r w:rsidRPr="00A03376">
        <w:rPr>
          <w:rFonts w:ascii="Calibri" w:hAnsi="Calibri" w:cs="Calibri"/>
          <w:sz w:val="22"/>
          <w:szCs w:val="22"/>
        </w:rPr>
        <w:t xml:space="preserve">. </w:t>
      </w:r>
    </w:p>
    <w:p w:rsidR="007746B5" w:rsidRPr="00A03376" w:rsidRDefault="007746B5" w:rsidP="007746B5">
      <w:pPr>
        <w:jc w:val="both"/>
        <w:rPr>
          <w:rFonts w:ascii="Calibri" w:hAnsi="Calibri" w:cs="Calibri"/>
          <w:sz w:val="22"/>
          <w:szCs w:val="22"/>
        </w:rPr>
      </w:pPr>
    </w:p>
    <w:p w:rsidR="007746B5" w:rsidRPr="00A03376" w:rsidRDefault="007746B5" w:rsidP="007746B5">
      <w:pPr>
        <w:jc w:val="both"/>
        <w:rPr>
          <w:rFonts w:ascii="Calibri" w:hAnsi="Calibri" w:cs="Calibri"/>
          <w:i/>
          <w:iCs/>
          <w:sz w:val="22"/>
          <w:szCs w:val="22"/>
          <w:lang w:val="fr-FR"/>
        </w:rPr>
      </w:pPr>
      <w:r w:rsidRPr="00A03376">
        <w:rPr>
          <w:rFonts w:ascii="Calibri" w:hAnsi="Calibri" w:cs="Calibri"/>
          <w:sz w:val="22"/>
          <w:szCs w:val="22"/>
          <w:lang w:val="fr-FR"/>
        </w:rPr>
        <w:t xml:space="preserve">Prezentele situatii financiare consolidate au fost intocmite in conformitate cu IFRS si politicile contabile ale </w:t>
      </w:r>
      <w:r w:rsidRPr="00A03376">
        <w:rPr>
          <w:rFonts w:ascii="Calibri" w:hAnsi="Calibri" w:cs="Calibri"/>
          <w:i/>
          <w:sz w:val="22"/>
          <w:szCs w:val="22"/>
          <w:lang w:val="fr-FR"/>
        </w:rPr>
        <w:t>Grupului</w:t>
      </w:r>
      <w:r w:rsidRPr="00A03376">
        <w:rPr>
          <w:rFonts w:ascii="Calibri" w:hAnsi="Calibri" w:cs="Calibri"/>
          <w:sz w:val="22"/>
          <w:szCs w:val="22"/>
          <w:lang w:val="fr-FR"/>
        </w:rPr>
        <w:t xml:space="preserve"> asa cum sunt prezentate mai jos. Prezentele situatii  financiare sunt in responsabilitatea conducerii societatii BRK Financial Group S.A.</w:t>
      </w:r>
    </w:p>
    <w:p w:rsidR="007746B5" w:rsidRPr="00A03376" w:rsidRDefault="007746B5" w:rsidP="007746B5">
      <w:pPr>
        <w:jc w:val="both"/>
        <w:rPr>
          <w:rFonts w:ascii="Calibri" w:hAnsi="Calibri" w:cs="Calibri"/>
          <w:sz w:val="22"/>
          <w:szCs w:val="22"/>
          <w:lang w:val="fr-FR"/>
        </w:rPr>
      </w:pPr>
    </w:p>
    <w:p w:rsidR="007746B5" w:rsidRDefault="007746B5" w:rsidP="007746B5">
      <w:pPr>
        <w:jc w:val="both"/>
        <w:rPr>
          <w:rFonts w:ascii="Calibri" w:hAnsi="Calibri" w:cs="Calibri"/>
          <w:sz w:val="22"/>
          <w:szCs w:val="22"/>
        </w:rPr>
      </w:pPr>
      <w:r w:rsidRPr="00A03376">
        <w:rPr>
          <w:rFonts w:ascii="Calibri" w:hAnsi="Calibri" w:cs="Calibri"/>
          <w:sz w:val="22"/>
          <w:szCs w:val="22"/>
        </w:rPr>
        <w:t xml:space="preserve">Politicile contabile prezentate mai jos au fost aplicate in mod consecvent pentru toate perioadele prezentate in aceste situatii financiare consolidate si de catre toate entitatile </w:t>
      </w:r>
      <w:r w:rsidRPr="00A03376">
        <w:rPr>
          <w:rFonts w:ascii="Calibri" w:hAnsi="Calibri" w:cs="Calibri"/>
          <w:i/>
          <w:sz w:val="22"/>
          <w:szCs w:val="22"/>
        </w:rPr>
        <w:t>Grupului</w:t>
      </w:r>
      <w:r w:rsidRPr="00A03376">
        <w:rPr>
          <w:rFonts w:ascii="Calibri" w:hAnsi="Calibri" w:cs="Calibri"/>
          <w:sz w:val="22"/>
          <w:szCs w:val="22"/>
        </w:rPr>
        <w:t>.</w:t>
      </w:r>
    </w:p>
    <w:p w:rsidR="007746B5" w:rsidRPr="00302496" w:rsidRDefault="007746B5" w:rsidP="007746B5">
      <w:pPr>
        <w:pStyle w:val="Style11"/>
        <w:widowControl/>
        <w:numPr>
          <w:ilvl w:val="0"/>
          <w:numId w:val="34"/>
        </w:numPr>
        <w:tabs>
          <w:tab w:val="left" w:pos="2467"/>
        </w:tabs>
        <w:spacing w:line="240" w:lineRule="auto"/>
        <w:jc w:val="both"/>
        <w:rPr>
          <w:rFonts w:ascii="Arial" w:hAnsi="Arial" w:cs="Arial"/>
          <w:b/>
          <w:sz w:val="22"/>
          <w:szCs w:val="22"/>
          <w:lang w:val="fr-FR"/>
        </w:rPr>
      </w:pPr>
      <w:r w:rsidRPr="00302496">
        <w:rPr>
          <w:rFonts w:ascii="Arial" w:hAnsi="Arial" w:cs="Arial"/>
          <w:b/>
          <w:sz w:val="22"/>
          <w:szCs w:val="22"/>
          <w:lang w:val="fr-FR"/>
        </w:rPr>
        <w:t>Adoptarea IFRS 9</w:t>
      </w:r>
    </w:p>
    <w:p w:rsidR="007746B5" w:rsidRPr="00302496" w:rsidRDefault="007746B5" w:rsidP="007746B5">
      <w:pPr>
        <w:pStyle w:val="Style11"/>
        <w:widowControl/>
        <w:tabs>
          <w:tab w:val="left" w:pos="2467"/>
        </w:tabs>
        <w:spacing w:line="240" w:lineRule="auto"/>
        <w:ind w:left="720" w:firstLine="0"/>
        <w:jc w:val="both"/>
        <w:rPr>
          <w:rFonts w:ascii="Arial" w:hAnsi="Arial" w:cs="Arial"/>
          <w:sz w:val="20"/>
          <w:szCs w:val="20"/>
          <w:lang w:val="fr-FR"/>
        </w:rPr>
      </w:pPr>
    </w:p>
    <w:p w:rsidR="007746B5" w:rsidRPr="00302496" w:rsidRDefault="007746B5" w:rsidP="007746B5">
      <w:pPr>
        <w:pStyle w:val="Style11"/>
        <w:widowControl/>
        <w:tabs>
          <w:tab w:val="left" w:pos="2467"/>
        </w:tabs>
        <w:spacing w:line="240" w:lineRule="auto"/>
        <w:ind w:firstLine="0"/>
        <w:jc w:val="both"/>
        <w:rPr>
          <w:rFonts w:ascii="Arial" w:hAnsi="Arial" w:cs="Arial"/>
          <w:sz w:val="20"/>
          <w:szCs w:val="20"/>
          <w:lang w:val="fr-FR"/>
        </w:rPr>
      </w:pPr>
      <w:r w:rsidRPr="0016244C">
        <w:rPr>
          <w:rFonts w:ascii="Calibri" w:hAnsi="Calibri" w:cs="Calibri"/>
          <w:sz w:val="22"/>
          <w:szCs w:val="22"/>
        </w:rPr>
        <w:t>IFRS 9 inlocuieste prevederile existente in IAS 39 ‘’Instrumente financiare : recunoastere si evaluare’’ si include principii noi in ce priveste clasificarea si masurarea instrumentelor financiare, un nou model privind riscul de credit pentru calculul deprecierii  activelor financiare si noi cerinte generale privind contabilitatea de acoperire impotriva riscurilor. De asemenea, pastreaza principii  similare cu IAS 39 privind recunoasterea si derecunoasterea instrumentelor financiare</w:t>
      </w:r>
      <w:r w:rsidRPr="00302496">
        <w:rPr>
          <w:rFonts w:ascii="Arial" w:hAnsi="Arial" w:cs="Arial"/>
          <w:sz w:val="20"/>
          <w:szCs w:val="20"/>
          <w:lang w:val="fr-FR"/>
        </w:rPr>
        <w:t>.</w:t>
      </w:r>
    </w:p>
    <w:p w:rsidR="007746B5" w:rsidRPr="0016244C" w:rsidRDefault="007746B5" w:rsidP="007746B5">
      <w:pPr>
        <w:pStyle w:val="Style11"/>
        <w:widowControl/>
        <w:tabs>
          <w:tab w:val="left" w:pos="2467"/>
        </w:tabs>
        <w:spacing w:line="240" w:lineRule="auto"/>
        <w:ind w:firstLine="0"/>
        <w:jc w:val="both"/>
        <w:rPr>
          <w:rFonts w:ascii="Calibri" w:hAnsi="Calibri" w:cs="Calibri"/>
          <w:sz w:val="22"/>
          <w:szCs w:val="22"/>
        </w:rPr>
      </w:pPr>
      <w:r w:rsidRPr="0016244C">
        <w:rPr>
          <w:rFonts w:ascii="Calibri" w:hAnsi="Calibri" w:cs="Calibri"/>
          <w:sz w:val="22"/>
          <w:szCs w:val="22"/>
        </w:rPr>
        <w:t xml:space="preserve">SSIF BRK FINANCIAL GROUP SA a adoptat IFRS 9 cu data aplicarii initiale la 1 ianuarie 2018. Societatea detine urmatoarele instrumente financiare : participatii, obligatiuni, numerar si conturi curente, unitati de fond la fonduri inchise, instrumente financiare derivate, alte active si datorii financiare. In urma analizei </w:t>
      </w:r>
      <w:r w:rsidRPr="0016244C">
        <w:rPr>
          <w:rFonts w:ascii="Calibri" w:hAnsi="Calibri" w:cs="Calibri"/>
          <w:sz w:val="22"/>
          <w:szCs w:val="22"/>
        </w:rPr>
        <w:lastRenderedPageBreak/>
        <w:t>efectuate, incepand cu data aplicarii initiale a IFRS 9, societatea BRK a decis sa clasifice toate participatiile la valoarea justa prin profit si pierdere(optiune implicita prevazuta de IFRS 9). Aceasta abordare este in concordanta cu modelul de afaceri al societatii de a administra performanta portofoliului sau pe baza valorii juste avand drept scop maximizarea randamentelor pentru actionari si cresterea activului net pe actiune prin investitii realizate, in principal, in actiuni si valori mobiliare romanesti.</w:t>
      </w:r>
    </w:p>
    <w:p w:rsidR="007746B5" w:rsidRPr="0016244C" w:rsidRDefault="007746B5" w:rsidP="007746B5">
      <w:pPr>
        <w:pStyle w:val="Style11"/>
        <w:widowControl/>
        <w:tabs>
          <w:tab w:val="left" w:pos="2467"/>
        </w:tabs>
        <w:spacing w:line="240" w:lineRule="auto"/>
        <w:ind w:firstLine="0"/>
        <w:jc w:val="both"/>
        <w:rPr>
          <w:rFonts w:ascii="Calibri" w:hAnsi="Calibri" w:cs="Calibri"/>
          <w:sz w:val="22"/>
          <w:szCs w:val="22"/>
        </w:rPr>
      </w:pPr>
      <w:r w:rsidRPr="0016244C">
        <w:rPr>
          <w:rFonts w:ascii="Calibri" w:hAnsi="Calibri" w:cs="Calibri"/>
          <w:sz w:val="22"/>
          <w:szCs w:val="22"/>
        </w:rPr>
        <w:t>Nu au existat modificări ale valorii contabile a activelor și datoriilor financiare în momentul tranziției la IFRS 9 la 1 ianuarie 2018 comparativ cu valoarea anterioară a acestora stabilită în conformitate cu IAS 39, cu exceptia celor prezentate in tabelul de mai jos.</w:t>
      </w:r>
    </w:p>
    <w:p w:rsidR="007746B5" w:rsidRDefault="007746B5" w:rsidP="007746B5">
      <w:pPr>
        <w:pStyle w:val="Style11"/>
        <w:widowControl/>
        <w:tabs>
          <w:tab w:val="left" w:pos="2467"/>
        </w:tabs>
        <w:spacing w:line="240" w:lineRule="auto"/>
        <w:ind w:firstLine="0"/>
        <w:jc w:val="both"/>
        <w:rPr>
          <w:rFonts w:ascii="Calibri" w:hAnsi="Calibri" w:cs="Calibri"/>
          <w:sz w:val="22"/>
          <w:szCs w:val="22"/>
        </w:rPr>
      </w:pPr>
      <w:r w:rsidRPr="0016244C">
        <w:rPr>
          <w:rFonts w:ascii="Calibri" w:hAnsi="Calibri" w:cs="Calibri"/>
          <w:sz w:val="22"/>
          <w:szCs w:val="22"/>
        </w:rPr>
        <w:t>Clasificarea  si valoarea contabila a activelor si a datoriilor financiare in conformitate cu IAS 39 si IFRS 9 la 1 ianuarie 2018 sunt prezentate in tabeul de mai jos :</w:t>
      </w:r>
    </w:p>
    <w:p w:rsidR="0043138B" w:rsidRDefault="0043138B" w:rsidP="007746B5">
      <w:pPr>
        <w:pStyle w:val="Style11"/>
        <w:widowControl/>
        <w:tabs>
          <w:tab w:val="left" w:pos="2467"/>
        </w:tabs>
        <w:spacing w:line="240" w:lineRule="auto"/>
        <w:ind w:firstLine="0"/>
        <w:jc w:val="both"/>
        <w:rPr>
          <w:rFonts w:ascii="Calibri" w:hAnsi="Calibri" w:cs="Calibri"/>
          <w:sz w:val="22"/>
          <w:szCs w:val="22"/>
        </w:rPr>
      </w:pPr>
    </w:p>
    <w:p w:rsidR="0043138B" w:rsidRDefault="0043138B" w:rsidP="007746B5">
      <w:pPr>
        <w:pStyle w:val="Style11"/>
        <w:widowControl/>
        <w:tabs>
          <w:tab w:val="left" w:pos="2467"/>
        </w:tabs>
        <w:spacing w:line="240" w:lineRule="auto"/>
        <w:ind w:firstLine="0"/>
        <w:jc w:val="both"/>
        <w:rPr>
          <w:rFonts w:ascii="Calibri" w:hAnsi="Calibri" w:cs="Calibri"/>
          <w:sz w:val="22"/>
          <w:szCs w:val="22"/>
        </w:rPr>
      </w:pPr>
    </w:p>
    <w:p w:rsidR="0043138B" w:rsidRDefault="0043138B" w:rsidP="007746B5">
      <w:pPr>
        <w:pStyle w:val="Style11"/>
        <w:widowControl/>
        <w:tabs>
          <w:tab w:val="left" w:pos="2467"/>
        </w:tabs>
        <w:spacing w:line="240" w:lineRule="auto"/>
        <w:ind w:firstLine="0"/>
        <w:jc w:val="both"/>
        <w:rPr>
          <w:rFonts w:ascii="Calibri" w:hAnsi="Calibri" w:cs="Calibri"/>
          <w:sz w:val="22"/>
          <w:szCs w:val="22"/>
        </w:rPr>
      </w:pPr>
    </w:p>
    <w:p w:rsidR="0043138B" w:rsidRDefault="0043138B" w:rsidP="007746B5">
      <w:pPr>
        <w:pStyle w:val="Style11"/>
        <w:widowControl/>
        <w:tabs>
          <w:tab w:val="left" w:pos="2467"/>
        </w:tabs>
        <w:spacing w:line="240" w:lineRule="auto"/>
        <w:ind w:firstLine="0"/>
        <w:jc w:val="both"/>
        <w:rPr>
          <w:rFonts w:ascii="Calibri" w:hAnsi="Calibri" w:cs="Calibri"/>
          <w:sz w:val="22"/>
          <w:szCs w:val="22"/>
        </w:rPr>
      </w:pPr>
    </w:p>
    <w:p w:rsidR="0043138B" w:rsidRDefault="0043138B" w:rsidP="007746B5">
      <w:pPr>
        <w:pStyle w:val="Style11"/>
        <w:widowControl/>
        <w:tabs>
          <w:tab w:val="left" w:pos="2467"/>
        </w:tabs>
        <w:spacing w:line="240" w:lineRule="auto"/>
        <w:ind w:firstLine="0"/>
        <w:jc w:val="both"/>
        <w:rPr>
          <w:rFonts w:ascii="Calibri" w:hAnsi="Calibri" w:cs="Calibri"/>
          <w:sz w:val="22"/>
          <w:szCs w:val="22"/>
        </w:rPr>
      </w:pPr>
    </w:p>
    <w:p w:rsidR="0043138B" w:rsidRDefault="0043138B" w:rsidP="007746B5">
      <w:pPr>
        <w:pStyle w:val="Style11"/>
        <w:widowControl/>
        <w:tabs>
          <w:tab w:val="left" w:pos="2467"/>
        </w:tabs>
        <w:spacing w:line="240" w:lineRule="auto"/>
        <w:ind w:firstLine="0"/>
        <w:jc w:val="both"/>
        <w:rPr>
          <w:rFonts w:ascii="Calibri" w:hAnsi="Calibri" w:cs="Calibri"/>
          <w:sz w:val="22"/>
          <w:szCs w:val="22"/>
        </w:rPr>
      </w:pPr>
    </w:p>
    <w:p w:rsidR="0043138B" w:rsidRDefault="0043138B" w:rsidP="007746B5">
      <w:pPr>
        <w:pStyle w:val="Style11"/>
        <w:widowControl/>
        <w:tabs>
          <w:tab w:val="left" w:pos="2467"/>
        </w:tabs>
        <w:spacing w:line="240" w:lineRule="auto"/>
        <w:ind w:firstLine="0"/>
        <w:jc w:val="both"/>
        <w:rPr>
          <w:rFonts w:ascii="Calibri" w:hAnsi="Calibri" w:cs="Calibri"/>
          <w:sz w:val="22"/>
          <w:szCs w:val="22"/>
        </w:rPr>
      </w:pPr>
    </w:p>
    <w:p w:rsidR="0043138B" w:rsidRDefault="0043138B" w:rsidP="007746B5">
      <w:pPr>
        <w:pStyle w:val="Style11"/>
        <w:widowControl/>
        <w:tabs>
          <w:tab w:val="left" w:pos="2467"/>
        </w:tabs>
        <w:spacing w:line="240" w:lineRule="auto"/>
        <w:ind w:firstLine="0"/>
        <w:jc w:val="both"/>
        <w:rPr>
          <w:rFonts w:ascii="Calibri" w:hAnsi="Calibri" w:cs="Calibri"/>
          <w:sz w:val="22"/>
          <w:szCs w:val="22"/>
        </w:rPr>
      </w:pPr>
    </w:p>
    <w:p w:rsidR="0043138B" w:rsidRDefault="0043138B" w:rsidP="007746B5">
      <w:pPr>
        <w:pStyle w:val="Style11"/>
        <w:widowControl/>
        <w:tabs>
          <w:tab w:val="left" w:pos="2467"/>
        </w:tabs>
        <w:spacing w:line="240" w:lineRule="auto"/>
        <w:ind w:firstLine="0"/>
        <w:jc w:val="both"/>
        <w:rPr>
          <w:rFonts w:ascii="Calibri" w:hAnsi="Calibri" w:cs="Calibri"/>
          <w:sz w:val="22"/>
          <w:szCs w:val="22"/>
        </w:rPr>
      </w:pPr>
    </w:p>
    <w:p w:rsidR="0043138B" w:rsidRDefault="0043138B" w:rsidP="007746B5">
      <w:pPr>
        <w:pStyle w:val="Style11"/>
        <w:widowControl/>
        <w:tabs>
          <w:tab w:val="left" w:pos="2467"/>
        </w:tabs>
        <w:spacing w:line="240" w:lineRule="auto"/>
        <w:ind w:firstLine="0"/>
        <w:jc w:val="both"/>
        <w:rPr>
          <w:rFonts w:ascii="Calibri" w:hAnsi="Calibri" w:cs="Calibri"/>
          <w:sz w:val="22"/>
          <w:szCs w:val="22"/>
        </w:rPr>
      </w:pPr>
    </w:p>
    <w:p w:rsidR="0043138B" w:rsidRDefault="0043138B" w:rsidP="007746B5">
      <w:pPr>
        <w:pStyle w:val="Style11"/>
        <w:widowControl/>
        <w:tabs>
          <w:tab w:val="left" w:pos="2467"/>
        </w:tabs>
        <w:spacing w:line="240" w:lineRule="auto"/>
        <w:ind w:firstLine="0"/>
        <w:jc w:val="both"/>
        <w:rPr>
          <w:rFonts w:ascii="Calibri" w:hAnsi="Calibri" w:cs="Calibri"/>
          <w:sz w:val="22"/>
          <w:szCs w:val="22"/>
        </w:rPr>
      </w:pPr>
    </w:p>
    <w:p w:rsidR="0043138B" w:rsidRDefault="0043138B" w:rsidP="007746B5">
      <w:pPr>
        <w:pStyle w:val="Style11"/>
        <w:widowControl/>
        <w:tabs>
          <w:tab w:val="left" w:pos="2467"/>
        </w:tabs>
        <w:spacing w:line="240" w:lineRule="auto"/>
        <w:ind w:firstLine="0"/>
        <w:jc w:val="both"/>
        <w:rPr>
          <w:rFonts w:ascii="Calibri" w:hAnsi="Calibri" w:cs="Calibri"/>
          <w:sz w:val="22"/>
          <w:szCs w:val="22"/>
        </w:rPr>
      </w:pPr>
    </w:p>
    <w:p w:rsidR="0043138B" w:rsidRDefault="0043138B" w:rsidP="007746B5">
      <w:pPr>
        <w:pStyle w:val="Style11"/>
        <w:widowControl/>
        <w:tabs>
          <w:tab w:val="left" w:pos="2467"/>
        </w:tabs>
        <w:spacing w:line="240" w:lineRule="auto"/>
        <w:ind w:firstLine="0"/>
        <w:jc w:val="both"/>
        <w:rPr>
          <w:rFonts w:ascii="Calibri" w:hAnsi="Calibri" w:cs="Calibri"/>
          <w:sz w:val="22"/>
          <w:szCs w:val="22"/>
        </w:rPr>
      </w:pPr>
    </w:p>
    <w:p w:rsidR="0043138B" w:rsidRDefault="0043138B" w:rsidP="007746B5">
      <w:pPr>
        <w:pStyle w:val="Style11"/>
        <w:widowControl/>
        <w:tabs>
          <w:tab w:val="left" w:pos="2467"/>
        </w:tabs>
        <w:spacing w:line="240" w:lineRule="auto"/>
        <w:ind w:firstLine="0"/>
        <w:jc w:val="both"/>
        <w:rPr>
          <w:rFonts w:ascii="Calibri" w:hAnsi="Calibri" w:cs="Calibri"/>
          <w:sz w:val="22"/>
          <w:szCs w:val="22"/>
        </w:rPr>
      </w:pPr>
    </w:p>
    <w:p w:rsidR="0043138B" w:rsidRDefault="0043138B" w:rsidP="007746B5">
      <w:pPr>
        <w:pStyle w:val="Style11"/>
        <w:widowControl/>
        <w:tabs>
          <w:tab w:val="left" w:pos="2467"/>
        </w:tabs>
        <w:spacing w:line="240" w:lineRule="auto"/>
        <w:ind w:firstLine="0"/>
        <w:jc w:val="both"/>
        <w:rPr>
          <w:rFonts w:ascii="Calibri" w:hAnsi="Calibri" w:cs="Calibri"/>
          <w:sz w:val="22"/>
          <w:szCs w:val="22"/>
        </w:rPr>
      </w:pPr>
    </w:p>
    <w:p w:rsidR="0043138B" w:rsidRDefault="0043138B" w:rsidP="007746B5">
      <w:pPr>
        <w:pStyle w:val="Style11"/>
        <w:widowControl/>
        <w:tabs>
          <w:tab w:val="left" w:pos="2467"/>
        </w:tabs>
        <w:spacing w:line="240" w:lineRule="auto"/>
        <w:ind w:firstLine="0"/>
        <w:jc w:val="both"/>
        <w:rPr>
          <w:rFonts w:ascii="Calibri" w:hAnsi="Calibri" w:cs="Calibri"/>
          <w:sz w:val="22"/>
          <w:szCs w:val="22"/>
        </w:rPr>
      </w:pPr>
    </w:p>
    <w:p w:rsidR="0043138B" w:rsidRDefault="0043138B" w:rsidP="007746B5">
      <w:pPr>
        <w:pStyle w:val="Style11"/>
        <w:widowControl/>
        <w:tabs>
          <w:tab w:val="left" w:pos="2467"/>
        </w:tabs>
        <w:spacing w:line="240" w:lineRule="auto"/>
        <w:ind w:firstLine="0"/>
        <w:jc w:val="both"/>
        <w:rPr>
          <w:rFonts w:ascii="Calibri" w:hAnsi="Calibri" w:cs="Calibri"/>
          <w:sz w:val="22"/>
          <w:szCs w:val="22"/>
        </w:rPr>
      </w:pPr>
    </w:p>
    <w:tbl>
      <w:tblPr>
        <w:tblW w:w="9135" w:type="dxa"/>
        <w:tblInd w:w="98" w:type="dxa"/>
        <w:tblLook w:val="04A0"/>
      </w:tblPr>
      <w:tblGrid>
        <w:gridCol w:w="1277"/>
        <w:gridCol w:w="1625"/>
        <w:gridCol w:w="1368"/>
        <w:gridCol w:w="2144"/>
        <w:gridCol w:w="2721"/>
      </w:tblGrid>
      <w:tr w:rsidR="0043138B" w:rsidRPr="0016244C" w:rsidTr="0043138B">
        <w:trPr>
          <w:trHeight w:val="561"/>
        </w:trPr>
        <w:tc>
          <w:tcPr>
            <w:tcW w:w="0" w:type="auto"/>
            <w:gridSpan w:val="2"/>
            <w:tcBorders>
              <w:top w:val="single" w:sz="8" w:space="0" w:color="auto"/>
              <w:left w:val="single" w:sz="8" w:space="0" w:color="auto"/>
              <w:bottom w:val="single" w:sz="8" w:space="0" w:color="auto"/>
              <w:right w:val="single" w:sz="4" w:space="0" w:color="auto"/>
            </w:tcBorders>
            <w:shd w:val="clear" w:color="auto" w:fill="auto"/>
            <w:vAlign w:val="bottom"/>
            <w:hideMark/>
          </w:tcPr>
          <w:p w:rsidR="0043138B" w:rsidRPr="0016244C" w:rsidRDefault="0043138B" w:rsidP="00AF3432">
            <w:pPr>
              <w:jc w:val="center"/>
              <w:rPr>
                <w:rFonts w:ascii="Calibri" w:hAnsi="Calibri" w:cs="Calibri"/>
                <w:b/>
                <w:bCs/>
                <w:color w:val="000000"/>
                <w:sz w:val="16"/>
                <w:szCs w:val="16"/>
              </w:rPr>
            </w:pPr>
            <w:r w:rsidRPr="0016244C">
              <w:rPr>
                <w:rFonts w:ascii="Calibri" w:hAnsi="Calibri" w:cs="Calibri"/>
                <w:b/>
                <w:bCs/>
                <w:color w:val="000000"/>
                <w:sz w:val="16"/>
                <w:szCs w:val="16"/>
              </w:rPr>
              <w:t>IAS 39 (31 Decembrie 2017)</w:t>
            </w:r>
          </w:p>
        </w:tc>
        <w:tc>
          <w:tcPr>
            <w:tcW w:w="0" w:type="auto"/>
            <w:gridSpan w:val="2"/>
            <w:tcBorders>
              <w:top w:val="single" w:sz="8" w:space="0" w:color="auto"/>
              <w:left w:val="nil"/>
              <w:bottom w:val="single" w:sz="8" w:space="0" w:color="auto"/>
              <w:right w:val="single" w:sz="4" w:space="0" w:color="auto"/>
            </w:tcBorders>
            <w:shd w:val="clear" w:color="auto" w:fill="auto"/>
            <w:vAlign w:val="bottom"/>
            <w:hideMark/>
          </w:tcPr>
          <w:p w:rsidR="0043138B" w:rsidRPr="0016244C" w:rsidRDefault="0043138B" w:rsidP="00AF3432">
            <w:pPr>
              <w:jc w:val="center"/>
              <w:rPr>
                <w:rFonts w:ascii="Calibri" w:hAnsi="Calibri" w:cs="Calibri"/>
                <w:b/>
                <w:bCs/>
                <w:color w:val="000000"/>
                <w:sz w:val="16"/>
                <w:szCs w:val="16"/>
              </w:rPr>
            </w:pPr>
            <w:r w:rsidRPr="0016244C">
              <w:rPr>
                <w:rFonts w:ascii="Calibri" w:hAnsi="Calibri" w:cs="Calibri"/>
                <w:b/>
                <w:bCs/>
                <w:color w:val="000000"/>
                <w:sz w:val="16"/>
                <w:szCs w:val="16"/>
              </w:rPr>
              <w:t>IFRS 9 (1 Ianuarie 2018)</w:t>
            </w:r>
          </w:p>
        </w:tc>
        <w:tc>
          <w:tcPr>
            <w:tcW w:w="0" w:type="auto"/>
            <w:tcBorders>
              <w:top w:val="single" w:sz="8" w:space="0" w:color="auto"/>
              <w:left w:val="single" w:sz="4" w:space="0" w:color="auto"/>
              <w:bottom w:val="single" w:sz="8" w:space="0" w:color="auto"/>
              <w:right w:val="nil"/>
            </w:tcBorders>
            <w:shd w:val="clear" w:color="auto" w:fill="auto"/>
            <w:vAlign w:val="bottom"/>
            <w:hideMark/>
          </w:tcPr>
          <w:p w:rsidR="0043138B" w:rsidRPr="0016244C" w:rsidRDefault="0043138B" w:rsidP="00AF3432">
            <w:pPr>
              <w:jc w:val="center"/>
              <w:rPr>
                <w:rFonts w:ascii="Calibri" w:hAnsi="Calibri" w:cs="Calibri"/>
                <w:b/>
                <w:bCs/>
                <w:color w:val="000000"/>
                <w:sz w:val="16"/>
                <w:szCs w:val="16"/>
              </w:rPr>
            </w:pPr>
            <w:r w:rsidRPr="0016244C">
              <w:rPr>
                <w:rFonts w:ascii="Calibri" w:hAnsi="Calibri" w:cs="Calibri"/>
                <w:b/>
                <w:bCs/>
                <w:color w:val="000000"/>
                <w:sz w:val="16"/>
                <w:szCs w:val="16"/>
              </w:rPr>
              <w:t>Impact din adoptarea IFRS 9</w:t>
            </w:r>
          </w:p>
        </w:tc>
      </w:tr>
      <w:tr w:rsidR="0043138B" w:rsidRPr="0016244C" w:rsidTr="0043138B">
        <w:trPr>
          <w:trHeight w:val="841"/>
        </w:trPr>
        <w:tc>
          <w:tcPr>
            <w:tcW w:w="0" w:type="auto"/>
            <w:tcBorders>
              <w:top w:val="nil"/>
              <w:left w:val="single" w:sz="8" w:space="0" w:color="auto"/>
              <w:bottom w:val="single" w:sz="4" w:space="0" w:color="auto"/>
              <w:right w:val="single" w:sz="4" w:space="0" w:color="auto"/>
            </w:tcBorders>
            <w:shd w:val="clear" w:color="auto" w:fill="auto"/>
            <w:vAlign w:val="bottom"/>
            <w:hideMark/>
          </w:tcPr>
          <w:p w:rsidR="0043138B" w:rsidRPr="0016244C" w:rsidRDefault="0043138B" w:rsidP="00AF3432">
            <w:pPr>
              <w:rPr>
                <w:rFonts w:ascii="Calibri" w:hAnsi="Calibri" w:cs="Calibri"/>
                <w:b/>
                <w:bCs/>
                <w:color w:val="000000"/>
                <w:sz w:val="16"/>
                <w:szCs w:val="16"/>
              </w:rPr>
            </w:pPr>
            <w:r w:rsidRPr="0016244C">
              <w:rPr>
                <w:rFonts w:ascii="Calibri" w:hAnsi="Calibri" w:cs="Calibri"/>
                <w:b/>
                <w:bCs/>
                <w:color w:val="000000"/>
                <w:sz w:val="16"/>
                <w:szCs w:val="16"/>
              </w:rPr>
              <w:t>Clasificare</w:t>
            </w:r>
          </w:p>
        </w:tc>
        <w:tc>
          <w:tcPr>
            <w:tcW w:w="0" w:type="auto"/>
            <w:tcBorders>
              <w:top w:val="nil"/>
              <w:left w:val="nil"/>
              <w:bottom w:val="single" w:sz="4" w:space="0" w:color="auto"/>
              <w:right w:val="single" w:sz="4" w:space="0" w:color="auto"/>
            </w:tcBorders>
            <w:shd w:val="clear" w:color="auto" w:fill="auto"/>
            <w:vAlign w:val="bottom"/>
            <w:hideMark/>
          </w:tcPr>
          <w:p w:rsidR="0043138B" w:rsidRPr="0016244C" w:rsidRDefault="0043138B" w:rsidP="00AF3432">
            <w:pPr>
              <w:rPr>
                <w:rFonts w:ascii="Calibri" w:hAnsi="Calibri" w:cs="Calibri"/>
                <w:b/>
                <w:bCs/>
                <w:color w:val="000000"/>
                <w:sz w:val="16"/>
                <w:szCs w:val="16"/>
              </w:rPr>
            </w:pPr>
            <w:r w:rsidRPr="0016244C">
              <w:rPr>
                <w:rFonts w:ascii="Calibri" w:hAnsi="Calibri" w:cs="Calibri"/>
                <w:b/>
                <w:bCs/>
                <w:color w:val="000000"/>
                <w:sz w:val="16"/>
                <w:szCs w:val="16"/>
              </w:rPr>
              <w:t>Valoarea Contabila</w:t>
            </w:r>
          </w:p>
        </w:tc>
        <w:tc>
          <w:tcPr>
            <w:tcW w:w="0" w:type="auto"/>
            <w:tcBorders>
              <w:top w:val="nil"/>
              <w:left w:val="nil"/>
              <w:bottom w:val="single" w:sz="4" w:space="0" w:color="auto"/>
              <w:right w:val="single" w:sz="4" w:space="0" w:color="auto"/>
            </w:tcBorders>
            <w:shd w:val="clear" w:color="auto" w:fill="auto"/>
            <w:vAlign w:val="bottom"/>
            <w:hideMark/>
          </w:tcPr>
          <w:p w:rsidR="0043138B" w:rsidRPr="0016244C" w:rsidRDefault="0043138B" w:rsidP="00AF3432">
            <w:pPr>
              <w:rPr>
                <w:rFonts w:ascii="Calibri" w:hAnsi="Calibri" w:cs="Calibri"/>
                <w:b/>
                <w:bCs/>
                <w:color w:val="000000"/>
                <w:sz w:val="16"/>
                <w:szCs w:val="16"/>
              </w:rPr>
            </w:pPr>
            <w:r w:rsidRPr="0016244C">
              <w:rPr>
                <w:rFonts w:ascii="Calibri" w:hAnsi="Calibri" w:cs="Calibri"/>
                <w:b/>
                <w:bCs/>
                <w:color w:val="000000"/>
                <w:sz w:val="16"/>
                <w:szCs w:val="16"/>
              </w:rPr>
              <w:t xml:space="preserve">Clasificare </w:t>
            </w:r>
          </w:p>
        </w:tc>
        <w:tc>
          <w:tcPr>
            <w:tcW w:w="0" w:type="auto"/>
            <w:tcBorders>
              <w:top w:val="nil"/>
              <w:left w:val="nil"/>
              <w:bottom w:val="single" w:sz="4" w:space="0" w:color="auto"/>
              <w:right w:val="nil"/>
            </w:tcBorders>
            <w:shd w:val="clear" w:color="auto" w:fill="auto"/>
            <w:vAlign w:val="bottom"/>
            <w:hideMark/>
          </w:tcPr>
          <w:p w:rsidR="0043138B" w:rsidRPr="0016244C" w:rsidRDefault="0043138B" w:rsidP="00AF3432">
            <w:pPr>
              <w:rPr>
                <w:rFonts w:ascii="Calibri" w:hAnsi="Calibri" w:cs="Calibri"/>
                <w:b/>
                <w:bCs/>
                <w:color w:val="000000"/>
                <w:sz w:val="16"/>
                <w:szCs w:val="16"/>
              </w:rPr>
            </w:pPr>
            <w:r w:rsidRPr="0016244C">
              <w:rPr>
                <w:rFonts w:ascii="Calibri" w:hAnsi="Calibri" w:cs="Calibri"/>
                <w:b/>
                <w:bCs/>
                <w:color w:val="000000"/>
                <w:sz w:val="16"/>
                <w:szCs w:val="16"/>
              </w:rPr>
              <w:t>Valoare contabila</w:t>
            </w:r>
          </w:p>
        </w:tc>
        <w:tc>
          <w:tcPr>
            <w:tcW w:w="0" w:type="auto"/>
            <w:tcBorders>
              <w:top w:val="nil"/>
              <w:left w:val="single" w:sz="4" w:space="0" w:color="auto"/>
              <w:bottom w:val="single" w:sz="4" w:space="0" w:color="auto"/>
              <w:right w:val="nil"/>
            </w:tcBorders>
            <w:shd w:val="clear" w:color="auto" w:fill="auto"/>
            <w:vAlign w:val="bottom"/>
            <w:hideMark/>
          </w:tcPr>
          <w:p w:rsidR="0043138B" w:rsidRPr="0016244C" w:rsidRDefault="0043138B" w:rsidP="00AF3432">
            <w:pPr>
              <w:rPr>
                <w:rFonts w:ascii="Calibri" w:hAnsi="Calibri" w:cs="Calibri"/>
                <w:b/>
                <w:bCs/>
                <w:color w:val="000000"/>
                <w:sz w:val="16"/>
                <w:szCs w:val="16"/>
              </w:rPr>
            </w:pPr>
            <w:r w:rsidRPr="0016244C">
              <w:rPr>
                <w:rFonts w:ascii="Calibri" w:hAnsi="Calibri" w:cs="Calibri"/>
                <w:b/>
                <w:bCs/>
                <w:color w:val="000000"/>
                <w:sz w:val="16"/>
                <w:szCs w:val="16"/>
              </w:rPr>
              <w:t> </w:t>
            </w:r>
          </w:p>
        </w:tc>
      </w:tr>
      <w:tr w:rsidR="0043138B" w:rsidRPr="0016244C" w:rsidTr="0043138B">
        <w:trPr>
          <w:trHeight w:val="1248"/>
        </w:trPr>
        <w:tc>
          <w:tcPr>
            <w:tcW w:w="0" w:type="auto"/>
            <w:tcBorders>
              <w:top w:val="nil"/>
              <w:left w:val="single" w:sz="8" w:space="0" w:color="auto"/>
              <w:bottom w:val="single" w:sz="4" w:space="0" w:color="auto"/>
              <w:right w:val="single" w:sz="4" w:space="0" w:color="auto"/>
            </w:tcBorders>
            <w:shd w:val="clear" w:color="auto" w:fill="auto"/>
            <w:vAlign w:val="bottom"/>
            <w:hideMark/>
          </w:tcPr>
          <w:p w:rsidR="0043138B" w:rsidRPr="0016244C" w:rsidRDefault="0043138B" w:rsidP="00AF3432">
            <w:pPr>
              <w:rPr>
                <w:rFonts w:ascii="Calibri" w:hAnsi="Calibri" w:cs="Calibri"/>
                <w:color w:val="000000"/>
                <w:sz w:val="16"/>
                <w:szCs w:val="16"/>
              </w:rPr>
            </w:pPr>
            <w:r w:rsidRPr="0016244C">
              <w:rPr>
                <w:rFonts w:ascii="Calibri" w:hAnsi="Calibri" w:cs="Calibri"/>
                <w:color w:val="000000"/>
                <w:sz w:val="16"/>
                <w:szCs w:val="16"/>
              </w:rPr>
              <w:t>Active financiare disponibile pentru vanzare - la cost, estimat la valoare justa</w:t>
            </w:r>
          </w:p>
        </w:tc>
        <w:tc>
          <w:tcPr>
            <w:tcW w:w="0" w:type="auto"/>
            <w:tcBorders>
              <w:top w:val="nil"/>
              <w:left w:val="nil"/>
              <w:bottom w:val="single" w:sz="4" w:space="0" w:color="auto"/>
              <w:right w:val="single" w:sz="4" w:space="0" w:color="auto"/>
            </w:tcBorders>
            <w:shd w:val="clear" w:color="auto" w:fill="auto"/>
            <w:vAlign w:val="bottom"/>
            <w:hideMark/>
          </w:tcPr>
          <w:p w:rsidR="0043138B" w:rsidRPr="0016244C" w:rsidRDefault="0043138B" w:rsidP="00AF3432">
            <w:pPr>
              <w:rPr>
                <w:rFonts w:ascii="Calibri" w:hAnsi="Calibri" w:cs="Calibri"/>
                <w:color w:val="000000"/>
                <w:sz w:val="16"/>
                <w:szCs w:val="16"/>
              </w:rPr>
            </w:pPr>
            <w:r w:rsidRPr="0016244C">
              <w:rPr>
                <w:rFonts w:ascii="Calibri" w:hAnsi="Calibri" w:cs="Calibri"/>
                <w:color w:val="000000"/>
                <w:sz w:val="16"/>
                <w:szCs w:val="16"/>
              </w:rPr>
              <w:t xml:space="preserve">                        463.479 </w:t>
            </w:r>
          </w:p>
        </w:tc>
        <w:tc>
          <w:tcPr>
            <w:tcW w:w="0" w:type="auto"/>
            <w:tcBorders>
              <w:top w:val="nil"/>
              <w:left w:val="nil"/>
              <w:bottom w:val="single" w:sz="4" w:space="0" w:color="auto"/>
              <w:right w:val="single" w:sz="4" w:space="0" w:color="auto"/>
            </w:tcBorders>
            <w:shd w:val="clear" w:color="auto" w:fill="auto"/>
            <w:vAlign w:val="bottom"/>
            <w:hideMark/>
          </w:tcPr>
          <w:p w:rsidR="0043138B" w:rsidRPr="0016244C" w:rsidRDefault="0043138B" w:rsidP="00AF3432">
            <w:pPr>
              <w:rPr>
                <w:rFonts w:ascii="Calibri" w:hAnsi="Calibri" w:cs="Calibri"/>
                <w:color w:val="000000"/>
                <w:sz w:val="16"/>
                <w:szCs w:val="16"/>
              </w:rPr>
            </w:pPr>
            <w:r w:rsidRPr="0016244C">
              <w:rPr>
                <w:rFonts w:ascii="Calibri" w:hAnsi="Calibri" w:cs="Calibri"/>
                <w:color w:val="000000"/>
                <w:sz w:val="16"/>
                <w:szCs w:val="16"/>
              </w:rPr>
              <w:t xml:space="preserve"> Active financiare desemnate  la valoarea justa prin profit si pierdere </w:t>
            </w:r>
          </w:p>
        </w:tc>
        <w:tc>
          <w:tcPr>
            <w:tcW w:w="0" w:type="auto"/>
            <w:tcBorders>
              <w:top w:val="nil"/>
              <w:left w:val="nil"/>
              <w:bottom w:val="single" w:sz="4" w:space="0" w:color="auto"/>
              <w:right w:val="nil"/>
            </w:tcBorders>
            <w:shd w:val="clear" w:color="auto" w:fill="auto"/>
            <w:vAlign w:val="bottom"/>
            <w:hideMark/>
          </w:tcPr>
          <w:p w:rsidR="0043138B" w:rsidRPr="0016244C" w:rsidRDefault="0043138B" w:rsidP="00AF3432">
            <w:pPr>
              <w:rPr>
                <w:rFonts w:ascii="Calibri" w:hAnsi="Calibri" w:cs="Calibri"/>
                <w:color w:val="000000"/>
                <w:sz w:val="16"/>
                <w:szCs w:val="16"/>
              </w:rPr>
            </w:pPr>
            <w:r w:rsidRPr="0016244C">
              <w:rPr>
                <w:rFonts w:ascii="Calibri" w:hAnsi="Calibri" w:cs="Calibri"/>
                <w:color w:val="000000"/>
                <w:sz w:val="16"/>
                <w:szCs w:val="16"/>
              </w:rPr>
              <w:t xml:space="preserve">                                       463.479 </w:t>
            </w:r>
          </w:p>
        </w:tc>
        <w:tc>
          <w:tcPr>
            <w:tcW w:w="0" w:type="auto"/>
            <w:tcBorders>
              <w:top w:val="nil"/>
              <w:left w:val="single" w:sz="4" w:space="0" w:color="auto"/>
              <w:bottom w:val="single" w:sz="4" w:space="0" w:color="auto"/>
              <w:right w:val="nil"/>
            </w:tcBorders>
            <w:shd w:val="clear" w:color="auto" w:fill="auto"/>
            <w:vAlign w:val="bottom"/>
            <w:hideMark/>
          </w:tcPr>
          <w:p w:rsidR="0043138B" w:rsidRPr="0016244C" w:rsidRDefault="0043138B" w:rsidP="00AF3432">
            <w:pPr>
              <w:rPr>
                <w:rFonts w:ascii="Calibri" w:hAnsi="Calibri" w:cs="Calibri"/>
                <w:color w:val="000000"/>
                <w:sz w:val="16"/>
                <w:szCs w:val="16"/>
              </w:rPr>
            </w:pPr>
            <w:r w:rsidRPr="0016244C">
              <w:rPr>
                <w:rFonts w:ascii="Calibri" w:hAnsi="Calibri" w:cs="Calibri"/>
                <w:color w:val="000000"/>
                <w:sz w:val="16"/>
                <w:szCs w:val="16"/>
              </w:rPr>
              <w:t xml:space="preserve">                                                                    - </w:t>
            </w:r>
          </w:p>
        </w:tc>
      </w:tr>
      <w:tr w:rsidR="0043138B" w:rsidRPr="0016244C" w:rsidTr="0043138B">
        <w:trPr>
          <w:trHeight w:val="11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43138B" w:rsidRPr="0016244C" w:rsidRDefault="0043138B" w:rsidP="00AF3432">
            <w:pPr>
              <w:rPr>
                <w:rFonts w:ascii="Calibri" w:hAnsi="Calibri" w:cs="Calibri"/>
                <w:color w:val="000000"/>
                <w:sz w:val="16"/>
                <w:szCs w:val="16"/>
              </w:rPr>
            </w:pPr>
            <w:r w:rsidRPr="0016244C">
              <w:rPr>
                <w:rFonts w:ascii="Calibri" w:hAnsi="Calibri" w:cs="Calibri"/>
                <w:color w:val="000000"/>
                <w:sz w:val="16"/>
                <w:szCs w:val="16"/>
              </w:rPr>
              <w:t>Active financiare disponibile pentru vanzare - la cost, estimat la valoare justa</w:t>
            </w:r>
          </w:p>
        </w:tc>
        <w:tc>
          <w:tcPr>
            <w:tcW w:w="0" w:type="auto"/>
            <w:tcBorders>
              <w:top w:val="nil"/>
              <w:left w:val="nil"/>
              <w:bottom w:val="single" w:sz="4" w:space="0" w:color="auto"/>
              <w:right w:val="single" w:sz="4" w:space="0" w:color="auto"/>
            </w:tcBorders>
            <w:shd w:val="clear" w:color="auto" w:fill="auto"/>
            <w:vAlign w:val="bottom"/>
            <w:hideMark/>
          </w:tcPr>
          <w:p w:rsidR="0043138B" w:rsidRPr="0016244C" w:rsidRDefault="0043138B" w:rsidP="00AF3432">
            <w:pPr>
              <w:rPr>
                <w:rFonts w:ascii="Calibri" w:hAnsi="Calibri" w:cs="Calibri"/>
                <w:color w:val="000000"/>
                <w:sz w:val="16"/>
                <w:szCs w:val="16"/>
              </w:rPr>
            </w:pPr>
            <w:r w:rsidRPr="0016244C">
              <w:rPr>
                <w:rFonts w:ascii="Calibri" w:hAnsi="Calibri" w:cs="Calibri"/>
                <w:color w:val="000000"/>
                <w:sz w:val="16"/>
                <w:szCs w:val="16"/>
              </w:rPr>
              <w:t xml:space="preserve">                  22.198.327 </w:t>
            </w:r>
          </w:p>
        </w:tc>
        <w:tc>
          <w:tcPr>
            <w:tcW w:w="0" w:type="auto"/>
            <w:tcBorders>
              <w:top w:val="nil"/>
              <w:left w:val="nil"/>
              <w:bottom w:val="single" w:sz="4" w:space="0" w:color="auto"/>
              <w:right w:val="single" w:sz="4" w:space="0" w:color="auto"/>
            </w:tcBorders>
            <w:shd w:val="clear" w:color="auto" w:fill="auto"/>
            <w:vAlign w:val="bottom"/>
            <w:hideMark/>
          </w:tcPr>
          <w:p w:rsidR="0043138B" w:rsidRPr="0016244C" w:rsidRDefault="0043138B" w:rsidP="00AF3432">
            <w:pPr>
              <w:rPr>
                <w:rFonts w:ascii="Calibri" w:hAnsi="Calibri" w:cs="Calibri"/>
                <w:color w:val="000000"/>
                <w:sz w:val="16"/>
                <w:szCs w:val="16"/>
              </w:rPr>
            </w:pPr>
            <w:r w:rsidRPr="0016244C">
              <w:rPr>
                <w:rFonts w:ascii="Calibri" w:hAnsi="Calibri" w:cs="Calibri"/>
                <w:color w:val="000000"/>
                <w:sz w:val="16"/>
                <w:szCs w:val="16"/>
              </w:rPr>
              <w:t xml:space="preserve"> Active financiare desemnate  la valoarea justa prin profit si pierdere </w:t>
            </w:r>
          </w:p>
        </w:tc>
        <w:tc>
          <w:tcPr>
            <w:tcW w:w="0" w:type="auto"/>
            <w:tcBorders>
              <w:top w:val="nil"/>
              <w:left w:val="nil"/>
              <w:bottom w:val="single" w:sz="4" w:space="0" w:color="auto"/>
              <w:right w:val="nil"/>
            </w:tcBorders>
            <w:shd w:val="clear" w:color="auto" w:fill="auto"/>
            <w:vAlign w:val="bottom"/>
            <w:hideMark/>
          </w:tcPr>
          <w:p w:rsidR="0043138B" w:rsidRPr="0016244C" w:rsidRDefault="0043138B" w:rsidP="00AF3432">
            <w:pPr>
              <w:rPr>
                <w:rFonts w:ascii="Calibri" w:hAnsi="Calibri" w:cs="Calibri"/>
                <w:color w:val="000000"/>
                <w:sz w:val="16"/>
                <w:szCs w:val="16"/>
              </w:rPr>
            </w:pPr>
            <w:r w:rsidRPr="0016244C">
              <w:rPr>
                <w:rFonts w:ascii="Calibri" w:hAnsi="Calibri" w:cs="Calibri"/>
                <w:color w:val="000000"/>
                <w:sz w:val="16"/>
                <w:szCs w:val="16"/>
              </w:rPr>
              <w:t xml:space="preserve">                                 18.773.971 </w:t>
            </w:r>
          </w:p>
        </w:tc>
        <w:tc>
          <w:tcPr>
            <w:tcW w:w="0" w:type="auto"/>
            <w:tcBorders>
              <w:top w:val="nil"/>
              <w:left w:val="single" w:sz="4" w:space="0" w:color="auto"/>
              <w:bottom w:val="single" w:sz="4" w:space="0" w:color="auto"/>
              <w:right w:val="nil"/>
            </w:tcBorders>
            <w:shd w:val="clear" w:color="auto" w:fill="auto"/>
            <w:vAlign w:val="bottom"/>
            <w:hideMark/>
          </w:tcPr>
          <w:p w:rsidR="0043138B" w:rsidRPr="0016244C" w:rsidRDefault="0043138B" w:rsidP="00AF3432">
            <w:pPr>
              <w:rPr>
                <w:rFonts w:ascii="Calibri" w:hAnsi="Calibri" w:cs="Calibri"/>
                <w:color w:val="000000"/>
                <w:sz w:val="16"/>
                <w:szCs w:val="16"/>
              </w:rPr>
            </w:pPr>
            <w:r w:rsidRPr="0016244C">
              <w:rPr>
                <w:rFonts w:ascii="Calibri" w:hAnsi="Calibri" w:cs="Calibri"/>
                <w:color w:val="000000"/>
                <w:sz w:val="16"/>
                <w:szCs w:val="16"/>
              </w:rPr>
              <w:t xml:space="preserve">                                                  3.424.356 </w:t>
            </w:r>
          </w:p>
        </w:tc>
      </w:tr>
      <w:tr w:rsidR="0043138B" w:rsidRPr="0016244C" w:rsidTr="0043138B">
        <w:trPr>
          <w:trHeight w:val="1458"/>
        </w:trPr>
        <w:tc>
          <w:tcPr>
            <w:tcW w:w="0" w:type="auto"/>
            <w:tcBorders>
              <w:top w:val="nil"/>
              <w:left w:val="single" w:sz="8" w:space="0" w:color="auto"/>
              <w:bottom w:val="nil"/>
              <w:right w:val="single" w:sz="4" w:space="0" w:color="auto"/>
            </w:tcBorders>
            <w:shd w:val="clear" w:color="auto" w:fill="auto"/>
            <w:vAlign w:val="bottom"/>
            <w:hideMark/>
          </w:tcPr>
          <w:p w:rsidR="0043138B" w:rsidRPr="0016244C" w:rsidRDefault="0043138B" w:rsidP="00AF3432">
            <w:pPr>
              <w:rPr>
                <w:rFonts w:ascii="Calibri" w:hAnsi="Calibri" w:cs="Calibri"/>
                <w:color w:val="000000"/>
                <w:sz w:val="16"/>
                <w:szCs w:val="16"/>
              </w:rPr>
            </w:pPr>
            <w:r w:rsidRPr="0016244C">
              <w:rPr>
                <w:rFonts w:ascii="Calibri" w:hAnsi="Calibri" w:cs="Calibri"/>
                <w:color w:val="000000"/>
                <w:sz w:val="16"/>
                <w:szCs w:val="16"/>
              </w:rPr>
              <w:t>Active financiare desemnate la valoarea justa prin contul de profit sau pierdere</w:t>
            </w:r>
          </w:p>
        </w:tc>
        <w:tc>
          <w:tcPr>
            <w:tcW w:w="0" w:type="auto"/>
            <w:tcBorders>
              <w:top w:val="nil"/>
              <w:left w:val="nil"/>
              <w:bottom w:val="nil"/>
              <w:right w:val="single" w:sz="4" w:space="0" w:color="auto"/>
            </w:tcBorders>
            <w:shd w:val="clear" w:color="auto" w:fill="auto"/>
            <w:vAlign w:val="bottom"/>
            <w:hideMark/>
          </w:tcPr>
          <w:p w:rsidR="0043138B" w:rsidRPr="0016244C" w:rsidRDefault="0043138B" w:rsidP="00AF3432">
            <w:pPr>
              <w:rPr>
                <w:rFonts w:ascii="Calibri" w:hAnsi="Calibri" w:cs="Calibri"/>
                <w:color w:val="000000"/>
                <w:sz w:val="16"/>
                <w:szCs w:val="16"/>
              </w:rPr>
            </w:pPr>
            <w:r w:rsidRPr="0016244C">
              <w:rPr>
                <w:rFonts w:ascii="Calibri" w:hAnsi="Calibri" w:cs="Calibri"/>
                <w:color w:val="000000"/>
                <w:sz w:val="16"/>
                <w:szCs w:val="16"/>
              </w:rPr>
              <w:t xml:space="preserve">                  18.391.752 </w:t>
            </w:r>
          </w:p>
        </w:tc>
        <w:tc>
          <w:tcPr>
            <w:tcW w:w="0" w:type="auto"/>
            <w:tcBorders>
              <w:top w:val="nil"/>
              <w:left w:val="nil"/>
              <w:bottom w:val="nil"/>
              <w:right w:val="single" w:sz="4" w:space="0" w:color="auto"/>
            </w:tcBorders>
            <w:shd w:val="clear" w:color="auto" w:fill="auto"/>
            <w:vAlign w:val="bottom"/>
            <w:hideMark/>
          </w:tcPr>
          <w:p w:rsidR="0043138B" w:rsidRPr="0016244C" w:rsidRDefault="0043138B" w:rsidP="00AF3432">
            <w:pPr>
              <w:rPr>
                <w:rFonts w:ascii="Calibri" w:hAnsi="Calibri" w:cs="Calibri"/>
                <w:color w:val="000000"/>
                <w:sz w:val="16"/>
                <w:szCs w:val="16"/>
              </w:rPr>
            </w:pPr>
            <w:r w:rsidRPr="0016244C">
              <w:rPr>
                <w:rFonts w:ascii="Calibri" w:hAnsi="Calibri" w:cs="Calibri"/>
                <w:color w:val="000000"/>
                <w:sz w:val="16"/>
                <w:szCs w:val="16"/>
              </w:rPr>
              <w:t xml:space="preserve"> Active financiare desemnate  la valoarea justa prin profit si pierdere </w:t>
            </w:r>
          </w:p>
        </w:tc>
        <w:tc>
          <w:tcPr>
            <w:tcW w:w="0" w:type="auto"/>
            <w:tcBorders>
              <w:top w:val="nil"/>
              <w:left w:val="nil"/>
              <w:bottom w:val="nil"/>
              <w:right w:val="nil"/>
            </w:tcBorders>
            <w:shd w:val="clear" w:color="auto" w:fill="auto"/>
            <w:vAlign w:val="bottom"/>
            <w:hideMark/>
          </w:tcPr>
          <w:p w:rsidR="0043138B" w:rsidRPr="0016244C" w:rsidRDefault="0043138B" w:rsidP="00AF3432">
            <w:pPr>
              <w:rPr>
                <w:rFonts w:ascii="Calibri" w:hAnsi="Calibri" w:cs="Calibri"/>
                <w:color w:val="000000"/>
                <w:sz w:val="16"/>
                <w:szCs w:val="16"/>
              </w:rPr>
            </w:pPr>
            <w:r w:rsidRPr="0016244C">
              <w:rPr>
                <w:rFonts w:ascii="Calibri" w:hAnsi="Calibri" w:cs="Calibri"/>
                <w:color w:val="000000"/>
                <w:sz w:val="16"/>
                <w:szCs w:val="16"/>
              </w:rPr>
              <w:t xml:space="preserve">                                 18.391.752 </w:t>
            </w:r>
          </w:p>
        </w:tc>
        <w:tc>
          <w:tcPr>
            <w:tcW w:w="0" w:type="auto"/>
            <w:tcBorders>
              <w:top w:val="nil"/>
              <w:left w:val="single" w:sz="4" w:space="0" w:color="auto"/>
              <w:bottom w:val="nil"/>
              <w:right w:val="nil"/>
            </w:tcBorders>
            <w:shd w:val="clear" w:color="auto" w:fill="auto"/>
            <w:vAlign w:val="bottom"/>
            <w:hideMark/>
          </w:tcPr>
          <w:p w:rsidR="0043138B" w:rsidRPr="0016244C" w:rsidRDefault="0043138B" w:rsidP="00AF3432">
            <w:pPr>
              <w:rPr>
                <w:rFonts w:ascii="Calibri" w:hAnsi="Calibri" w:cs="Calibri"/>
                <w:color w:val="000000"/>
                <w:sz w:val="16"/>
                <w:szCs w:val="16"/>
              </w:rPr>
            </w:pPr>
            <w:r w:rsidRPr="0016244C">
              <w:rPr>
                <w:rFonts w:ascii="Calibri" w:hAnsi="Calibri" w:cs="Calibri"/>
                <w:color w:val="000000"/>
                <w:sz w:val="16"/>
                <w:szCs w:val="16"/>
              </w:rPr>
              <w:t xml:space="preserve">                                                                    - </w:t>
            </w:r>
          </w:p>
        </w:tc>
      </w:tr>
      <w:tr w:rsidR="0043138B" w:rsidRPr="0016244C" w:rsidTr="0043138B">
        <w:trPr>
          <w:trHeight w:val="1080"/>
        </w:trPr>
        <w:tc>
          <w:tcPr>
            <w:tcW w:w="0" w:type="auto"/>
            <w:tcBorders>
              <w:top w:val="single" w:sz="4" w:space="0" w:color="auto"/>
              <w:left w:val="single" w:sz="8" w:space="0" w:color="auto"/>
              <w:bottom w:val="nil"/>
              <w:right w:val="single" w:sz="4" w:space="0" w:color="auto"/>
            </w:tcBorders>
            <w:shd w:val="clear" w:color="auto" w:fill="auto"/>
            <w:vAlign w:val="bottom"/>
            <w:hideMark/>
          </w:tcPr>
          <w:p w:rsidR="0043138B" w:rsidRPr="0016244C" w:rsidRDefault="0043138B" w:rsidP="00AF3432">
            <w:pPr>
              <w:rPr>
                <w:rFonts w:ascii="Calibri" w:hAnsi="Calibri" w:cs="Calibri"/>
                <w:color w:val="000000"/>
                <w:sz w:val="16"/>
                <w:szCs w:val="16"/>
              </w:rPr>
            </w:pPr>
            <w:r w:rsidRPr="0016244C">
              <w:rPr>
                <w:rFonts w:ascii="Calibri" w:hAnsi="Calibri" w:cs="Calibri"/>
                <w:color w:val="000000"/>
                <w:sz w:val="16"/>
                <w:szCs w:val="16"/>
              </w:rPr>
              <w:lastRenderedPageBreak/>
              <w:t>Alte active financiare</w:t>
            </w:r>
          </w:p>
        </w:tc>
        <w:tc>
          <w:tcPr>
            <w:tcW w:w="0" w:type="auto"/>
            <w:tcBorders>
              <w:top w:val="single" w:sz="4" w:space="0" w:color="auto"/>
              <w:left w:val="nil"/>
              <w:bottom w:val="nil"/>
              <w:right w:val="single" w:sz="4" w:space="0" w:color="auto"/>
            </w:tcBorders>
            <w:shd w:val="clear" w:color="auto" w:fill="auto"/>
            <w:vAlign w:val="bottom"/>
            <w:hideMark/>
          </w:tcPr>
          <w:p w:rsidR="0043138B" w:rsidRPr="0016244C" w:rsidRDefault="0043138B" w:rsidP="00AF3432">
            <w:pPr>
              <w:rPr>
                <w:rFonts w:ascii="Calibri" w:hAnsi="Calibri" w:cs="Calibri"/>
                <w:color w:val="000000"/>
                <w:sz w:val="16"/>
                <w:szCs w:val="16"/>
              </w:rPr>
            </w:pPr>
            <w:r w:rsidRPr="0016244C">
              <w:rPr>
                <w:rFonts w:ascii="Calibri" w:hAnsi="Calibri" w:cs="Calibri"/>
                <w:color w:val="000000"/>
                <w:sz w:val="16"/>
                <w:szCs w:val="16"/>
              </w:rPr>
              <w:t xml:space="preserve">                  12.304.536 </w:t>
            </w:r>
          </w:p>
        </w:tc>
        <w:tc>
          <w:tcPr>
            <w:tcW w:w="0" w:type="auto"/>
            <w:tcBorders>
              <w:top w:val="single" w:sz="4" w:space="0" w:color="auto"/>
              <w:left w:val="nil"/>
              <w:bottom w:val="nil"/>
              <w:right w:val="single" w:sz="4" w:space="0" w:color="auto"/>
            </w:tcBorders>
            <w:shd w:val="clear" w:color="auto" w:fill="auto"/>
            <w:vAlign w:val="bottom"/>
            <w:hideMark/>
          </w:tcPr>
          <w:p w:rsidR="0043138B" w:rsidRPr="0016244C" w:rsidRDefault="0043138B" w:rsidP="00AF3432">
            <w:pPr>
              <w:rPr>
                <w:rFonts w:ascii="Calibri" w:hAnsi="Calibri" w:cs="Calibri"/>
                <w:color w:val="000000"/>
                <w:sz w:val="16"/>
                <w:szCs w:val="16"/>
              </w:rPr>
            </w:pPr>
            <w:r w:rsidRPr="0016244C">
              <w:rPr>
                <w:rFonts w:ascii="Calibri" w:hAnsi="Calibri" w:cs="Calibri"/>
                <w:color w:val="000000"/>
                <w:sz w:val="16"/>
                <w:szCs w:val="16"/>
              </w:rPr>
              <w:t xml:space="preserve"> Alte active financiare           (Debitori diversi din tranzactionarea instrumentelor financiare) </w:t>
            </w:r>
          </w:p>
        </w:tc>
        <w:tc>
          <w:tcPr>
            <w:tcW w:w="0" w:type="auto"/>
            <w:tcBorders>
              <w:top w:val="single" w:sz="4" w:space="0" w:color="auto"/>
              <w:left w:val="nil"/>
              <w:bottom w:val="nil"/>
              <w:right w:val="nil"/>
            </w:tcBorders>
            <w:shd w:val="clear" w:color="auto" w:fill="auto"/>
            <w:vAlign w:val="bottom"/>
            <w:hideMark/>
          </w:tcPr>
          <w:p w:rsidR="0043138B" w:rsidRPr="0016244C" w:rsidRDefault="0043138B" w:rsidP="00AF3432">
            <w:pPr>
              <w:rPr>
                <w:rFonts w:ascii="Calibri" w:hAnsi="Calibri" w:cs="Calibri"/>
                <w:color w:val="000000"/>
                <w:sz w:val="16"/>
                <w:szCs w:val="16"/>
              </w:rPr>
            </w:pPr>
            <w:r w:rsidRPr="0016244C">
              <w:rPr>
                <w:rFonts w:ascii="Calibri" w:hAnsi="Calibri" w:cs="Calibri"/>
                <w:color w:val="000000"/>
                <w:sz w:val="16"/>
                <w:szCs w:val="16"/>
              </w:rPr>
              <w:t xml:space="preserve">                                 12.304.536 </w:t>
            </w:r>
          </w:p>
        </w:tc>
        <w:tc>
          <w:tcPr>
            <w:tcW w:w="0" w:type="auto"/>
            <w:tcBorders>
              <w:top w:val="single" w:sz="4" w:space="0" w:color="auto"/>
              <w:left w:val="single" w:sz="4" w:space="0" w:color="auto"/>
              <w:bottom w:val="nil"/>
              <w:right w:val="nil"/>
            </w:tcBorders>
            <w:shd w:val="clear" w:color="auto" w:fill="auto"/>
            <w:vAlign w:val="bottom"/>
            <w:hideMark/>
          </w:tcPr>
          <w:p w:rsidR="0043138B" w:rsidRPr="0016244C" w:rsidRDefault="0043138B" w:rsidP="00AF3432">
            <w:pPr>
              <w:rPr>
                <w:rFonts w:ascii="Calibri" w:hAnsi="Calibri" w:cs="Calibri"/>
                <w:color w:val="000000"/>
                <w:sz w:val="16"/>
                <w:szCs w:val="16"/>
              </w:rPr>
            </w:pPr>
            <w:r w:rsidRPr="0016244C">
              <w:rPr>
                <w:rFonts w:ascii="Calibri" w:hAnsi="Calibri" w:cs="Calibri"/>
                <w:color w:val="000000"/>
                <w:sz w:val="16"/>
                <w:szCs w:val="16"/>
              </w:rPr>
              <w:t xml:space="preserve">                                                                    - </w:t>
            </w:r>
          </w:p>
        </w:tc>
      </w:tr>
      <w:tr w:rsidR="0043138B" w:rsidRPr="0016244C" w:rsidTr="0043138B">
        <w:trPr>
          <w:trHeight w:val="589"/>
        </w:trPr>
        <w:tc>
          <w:tcPr>
            <w:tcW w:w="0" w:type="auto"/>
            <w:tcBorders>
              <w:top w:val="single" w:sz="4" w:space="0" w:color="auto"/>
              <w:left w:val="single" w:sz="8" w:space="0" w:color="auto"/>
              <w:bottom w:val="single" w:sz="8" w:space="0" w:color="auto"/>
              <w:right w:val="single" w:sz="4" w:space="0" w:color="auto"/>
            </w:tcBorders>
            <w:shd w:val="clear" w:color="auto" w:fill="auto"/>
            <w:vAlign w:val="bottom"/>
            <w:hideMark/>
          </w:tcPr>
          <w:p w:rsidR="0043138B" w:rsidRPr="0016244C" w:rsidRDefault="0043138B" w:rsidP="00AF3432">
            <w:pPr>
              <w:rPr>
                <w:rFonts w:ascii="Calibri" w:hAnsi="Calibri" w:cs="Calibri"/>
                <w:color w:val="000000"/>
                <w:sz w:val="16"/>
                <w:szCs w:val="16"/>
              </w:rPr>
            </w:pPr>
            <w:r w:rsidRPr="0016244C">
              <w:rPr>
                <w:rFonts w:ascii="Calibri" w:hAnsi="Calibri" w:cs="Calibri"/>
                <w:color w:val="000000"/>
                <w:sz w:val="16"/>
                <w:szCs w:val="16"/>
              </w:rPr>
              <w:t>Imprumuturile acordate catre companiile din grup si clienti</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43138B" w:rsidRPr="0016244C" w:rsidRDefault="0043138B" w:rsidP="00AF3432">
            <w:pPr>
              <w:rPr>
                <w:rFonts w:ascii="Calibri" w:hAnsi="Calibri" w:cs="Calibri"/>
                <w:color w:val="000000"/>
                <w:sz w:val="16"/>
                <w:szCs w:val="16"/>
              </w:rPr>
            </w:pPr>
            <w:r w:rsidRPr="0016244C">
              <w:rPr>
                <w:rFonts w:ascii="Calibri" w:hAnsi="Calibri" w:cs="Calibri"/>
                <w:color w:val="000000"/>
                <w:sz w:val="16"/>
                <w:szCs w:val="16"/>
              </w:rPr>
              <w:t xml:space="preserve">                     7.971.985 </w:t>
            </w:r>
          </w:p>
        </w:tc>
        <w:tc>
          <w:tcPr>
            <w:tcW w:w="0" w:type="auto"/>
            <w:tcBorders>
              <w:top w:val="single" w:sz="4" w:space="0" w:color="auto"/>
              <w:left w:val="nil"/>
              <w:bottom w:val="single" w:sz="8" w:space="0" w:color="auto"/>
              <w:right w:val="single" w:sz="4" w:space="0" w:color="auto"/>
            </w:tcBorders>
            <w:shd w:val="clear" w:color="auto" w:fill="auto"/>
            <w:vAlign w:val="bottom"/>
            <w:hideMark/>
          </w:tcPr>
          <w:p w:rsidR="0043138B" w:rsidRPr="0016244C" w:rsidRDefault="0043138B" w:rsidP="00AF3432">
            <w:pPr>
              <w:rPr>
                <w:rFonts w:ascii="Calibri" w:hAnsi="Calibri" w:cs="Calibri"/>
                <w:color w:val="000000"/>
                <w:sz w:val="16"/>
                <w:szCs w:val="16"/>
              </w:rPr>
            </w:pPr>
            <w:r w:rsidRPr="0016244C">
              <w:rPr>
                <w:rFonts w:ascii="Calibri" w:hAnsi="Calibri" w:cs="Calibri"/>
                <w:color w:val="000000"/>
                <w:sz w:val="16"/>
                <w:szCs w:val="16"/>
              </w:rPr>
              <w:t xml:space="preserve"> Credite si avansuri acordate -la valoarea justa prin contul de profit si pierdere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43138B" w:rsidRPr="0016244C" w:rsidRDefault="0043138B" w:rsidP="00AF3432">
            <w:pPr>
              <w:rPr>
                <w:rFonts w:ascii="Calibri" w:hAnsi="Calibri" w:cs="Calibri"/>
                <w:color w:val="000000"/>
                <w:sz w:val="16"/>
                <w:szCs w:val="16"/>
              </w:rPr>
            </w:pPr>
            <w:r w:rsidRPr="0016244C">
              <w:rPr>
                <w:rFonts w:ascii="Calibri" w:hAnsi="Calibri" w:cs="Calibri"/>
                <w:color w:val="000000"/>
                <w:sz w:val="16"/>
                <w:szCs w:val="16"/>
              </w:rPr>
              <w:t xml:space="preserve">                                   7.740.557 </w:t>
            </w:r>
          </w:p>
        </w:tc>
        <w:tc>
          <w:tcPr>
            <w:tcW w:w="0" w:type="auto"/>
            <w:tcBorders>
              <w:top w:val="single" w:sz="4" w:space="0" w:color="auto"/>
              <w:left w:val="nil"/>
              <w:bottom w:val="single" w:sz="8" w:space="0" w:color="auto"/>
              <w:right w:val="nil"/>
            </w:tcBorders>
            <w:shd w:val="clear" w:color="auto" w:fill="auto"/>
            <w:noWrap/>
            <w:vAlign w:val="bottom"/>
            <w:hideMark/>
          </w:tcPr>
          <w:p w:rsidR="0043138B" w:rsidRPr="0016244C" w:rsidRDefault="0043138B" w:rsidP="00AF3432">
            <w:pPr>
              <w:rPr>
                <w:rFonts w:ascii="Calibri" w:hAnsi="Calibri" w:cs="Calibri"/>
                <w:color w:val="000000"/>
                <w:sz w:val="16"/>
                <w:szCs w:val="16"/>
              </w:rPr>
            </w:pPr>
            <w:r w:rsidRPr="0016244C">
              <w:rPr>
                <w:rFonts w:ascii="Calibri" w:hAnsi="Calibri" w:cs="Calibri"/>
                <w:color w:val="000000"/>
                <w:sz w:val="16"/>
                <w:szCs w:val="16"/>
              </w:rPr>
              <w:t xml:space="preserve">                                                    (231.428)</w:t>
            </w:r>
          </w:p>
        </w:tc>
      </w:tr>
      <w:tr w:rsidR="0043138B" w:rsidRPr="0016244C" w:rsidTr="0043138B">
        <w:trPr>
          <w:trHeight w:val="280"/>
        </w:trPr>
        <w:tc>
          <w:tcPr>
            <w:tcW w:w="0" w:type="auto"/>
            <w:tcBorders>
              <w:top w:val="nil"/>
              <w:left w:val="nil"/>
              <w:bottom w:val="nil"/>
              <w:right w:val="nil"/>
            </w:tcBorders>
            <w:shd w:val="clear" w:color="auto" w:fill="auto"/>
            <w:noWrap/>
            <w:vAlign w:val="bottom"/>
            <w:hideMark/>
          </w:tcPr>
          <w:p w:rsidR="0043138B" w:rsidRPr="0016244C" w:rsidRDefault="0043138B" w:rsidP="00AF3432">
            <w:pPr>
              <w:rPr>
                <w:rFonts w:ascii="Calibri" w:hAnsi="Calibri" w:cs="Calibri"/>
                <w:b/>
                <w:bCs/>
                <w:color w:val="000000"/>
                <w:sz w:val="16"/>
                <w:szCs w:val="16"/>
              </w:rPr>
            </w:pPr>
            <w:r w:rsidRPr="0016244C">
              <w:rPr>
                <w:rFonts w:ascii="Calibri" w:hAnsi="Calibri" w:cs="Calibri"/>
                <w:b/>
                <w:bCs/>
                <w:color w:val="000000"/>
                <w:sz w:val="16"/>
                <w:szCs w:val="16"/>
              </w:rPr>
              <w:t xml:space="preserve"> TOTAL </w:t>
            </w:r>
          </w:p>
        </w:tc>
        <w:tc>
          <w:tcPr>
            <w:tcW w:w="0" w:type="auto"/>
            <w:tcBorders>
              <w:top w:val="nil"/>
              <w:left w:val="nil"/>
              <w:bottom w:val="nil"/>
              <w:right w:val="nil"/>
            </w:tcBorders>
            <w:shd w:val="clear" w:color="auto" w:fill="auto"/>
            <w:noWrap/>
            <w:vAlign w:val="bottom"/>
            <w:hideMark/>
          </w:tcPr>
          <w:p w:rsidR="0043138B" w:rsidRPr="0016244C" w:rsidRDefault="0043138B" w:rsidP="00AF3432">
            <w:pPr>
              <w:rPr>
                <w:rFonts w:ascii="Calibri" w:hAnsi="Calibri" w:cs="Calibri"/>
                <w:b/>
                <w:bCs/>
                <w:color w:val="000000"/>
                <w:sz w:val="16"/>
                <w:szCs w:val="16"/>
              </w:rPr>
            </w:pPr>
            <w:r w:rsidRPr="0016244C">
              <w:rPr>
                <w:rFonts w:ascii="Calibri" w:hAnsi="Calibri" w:cs="Calibri"/>
                <w:b/>
                <w:bCs/>
                <w:color w:val="000000"/>
                <w:sz w:val="16"/>
                <w:szCs w:val="16"/>
              </w:rPr>
              <w:t xml:space="preserve">                  61.330.079 </w:t>
            </w:r>
          </w:p>
        </w:tc>
        <w:tc>
          <w:tcPr>
            <w:tcW w:w="0" w:type="auto"/>
            <w:tcBorders>
              <w:top w:val="nil"/>
              <w:left w:val="nil"/>
              <w:bottom w:val="nil"/>
              <w:right w:val="nil"/>
            </w:tcBorders>
            <w:shd w:val="clear" w:color="auto" w:fill="auto"/>
            <w:noWrap/>
            <w:vAlign w:val="bottom"/>
            <w:hideMark/>
          </w:tcPr>
          <w:p w:rsidR="0043138B" w:rsidRPr="0016244C" w:rsidRDefault="0043138B" w:rsidP="00AF3432">
            <w:pPr>
              <w:rPr>
                <w:rFonts w:ascii="Calibri" w:hAnsi="Calibri" w:cs="Calibri"/>
                <w:color w:val="000000"/>
                <w:sz w:val="16"/>
                <w:szCs w:val="16"/>
              </w:rPr>
            </w:pPr>
          </w:p>
        </w:tc>
        <w:tc>
          <w:tcPr>
            <w:tcW w:w="0" w:type="auto"/>
            <w:tcBorders>
              <w:top w:val="nil"/>
              <w:left w:val="nil"/>
              <w:bottom w:val="nil"/>
              <w:right w:val="nil"/>
            </w:tcBorders>
            <w:shd w:val="clear" w:color="auto" w:fill="auto"/>
            <w:noWrap/>
            <w:vAlign w:val="bottom"/>
            <w:hideMark/>
          </w:tcPr>
          <w:p w:rsidR="0043138B" w:rsidRPr="0016244C" w:rsidRDefault="0043138B" w:rsidP="00AF3432">
            <w:pPr>
              <w:rPr>
                <w:rFonts w:ascii="Calibri" w:hAnsi="Calibri" w:cs="Calibri"/>
                <w:b/>
                <w:bCs/>
                <w:color w:val="000000"/>
                <w:sz w:val="16"/>
                <w:szCs w:val="16"/>
              </w:rPr>
            </w:pPr>
            <w:r w:rsidRPr="0016244C">
              <w:rPr>
                <w:rFonts w:ascii="Calibri" w:hAnsi="Calibri" w:cs="Calibri"/>
                <w:b/>
                <w:bCs/>
                <w:color w:val="000000"/>
                <w:sz w:val="16"/>
                <w:szCs w:val="16"/>
              </w:rPr>
              <w:t xml:space="preserve">                                 57.674.296 </w:t>
            </w:r>
          </w:p>
        </w:tc>
        <w:tc>
          <w:tcPr>
            <w:tcW w:w="0" w:type="auto"/>
            <w:tcBorders>
              <w:top w:val="nil"/>
              <w:left w:val="nil"/>
              <w:bottom w:val="nil"/>
              <w:right w:val="nil"/>
            </w:tcBorders>
            <w:shd w:val="clear" w:color="auto" w:fill="auto"/>
            <w:noWrap/>
            <w:vAlign w:val="bottom"/>
            <w:hideMark/>
          </w:tcPr>
          <w:p w:rsidR="0043138B" w:rsidRPr="0016244C" w:rsidRDefault="0043138B" w:rsidP="00AF3432">
            <w:pPr>
              <w:rPr>
                <w:rFonts w:ascii="Calibri" w:hAnsi="Calibri" w:cs="Calibri"/>
                <w:b/>
                <w:bCs/>
                <w:color w:val="000000"/>
                <w:sz w:val="16"/>
                <w:szCs w:val="16"/>
              </w:rPr>
            </w:pPr>
            <w:r w:rsidRPr="0016244C">
              <w:rPr>
                <w:rFonts w:ascii="Calibri" w:hAnsi="Calibri" w:cs="Calibri"/>
                <w:b/>
                <w:bCs/>
                <w:color w:val="000000"/>
                <w:sz w:val="16"/>
                <w:szCs w:val="16"/>
              </w:rPr>
              <w:t xml:space="preserve">                                                  3.192.928 </w:t>
            </w:r>
          </w:p>
        </w:tc>
      </w:tr>
    </w:tbl>
    <w:p w:rsidR="007746B5" w:rsidRDefault="007746B5" w:rsidP="007746B5">
      <w:pPr>
        <w:pStyle w:val="Style11"/>
        <w:widowControl/>
        <w:tabs>
          <w:tab w:val="left" w:pos="2467"/>
        </w:tabs>
        <w:spacing w:line="240" w:lineRule="auto"/>
        <w:ind w:firstLine="0"/>
        <w:jc w:val="both"/>
        <w:rPr>
          <w:rFonts w:ascii="Calibri" w:hAnsi="Calibri" w:cs="Calibri"/>
          <w:sz w:val="22"/>
          <w:szCs w:val="22"/>
        </w:rPr>
      </w:pPr>
    </w:p>
    <w:p w:rsidR="00E43FE6" w:rsidRDefault="00E43FE6" w:rsidP="00A03376">
      <w:pPr>
        <w:rPr>
          <w:rFonts w:ascii="Calibri" w:hAnsi="Calibri" w:cs="Calibri"/>
          <w:sz w:val="22"/>
          <w:szCs w:val="22"/>
        </w:rPr>
      </w:pPr>
    </w:p>
    <w:p w:rsidR="0043138B" w:rsidRPr="0043138B" w:rsidRDefault="0043138B" w:rsidP="0043138B">
      <w:pPr>
        <w:keepNext/>
        <w:ind w:left="360"/>
        <w:jc w:val="both"/>
        <w:rPr>
          <w:rFonts w:ascii="Calibri" w:hAnsi="Calibri" w:cs="Calibri"/>
          <w:b/>
          <w:bCs/>
          <w:sz w:val="22"/>
          <w:szCs w:val="22"/>
        </w:rPr>
      </w:pPr>
      <w:r w:rsidRPr="0043138B">
        <w:rPr>
          <w:rFonts w:ascii="Calibri" w:hAnsi="Calibri" w:cs="Calibri"/>
          <w:b/>
          <w:bCs/>
          <w:sz w:val="22"/>
          <w:szCs w:val="22"/>
        </w:rPr>
        <w:t>a)  Instrumente financiare</w:t>
      </w:r>
    </w:p>
    <w:p w:rsidR="0043138B" w:rsidRPr="0043138B" w:rsidRDefault="0043138B" w:rsidP="0043138B">
      <w:pPr>
        <w:keepNext/>
        <w:jc w:val="both"/>
        <w:rPr>
          <w:rFonts w:ascii="Calibri" w:hAnsi="Calibri" w:cs="Calibri"/>
          <w:b/>
          <w:bCs/>
          <w:sz w:val="22"/>
          <w:szCs w:val="22"/>
        </w:rPr>
      </w:pPr>
    </w:p>
    <w:p w:rsidR="0043138B" w:rsidRPr="0043138B" w:rsidRDefault="0043138B" w:rsidP="0043138B">
      <w:pPr>
        <w:keepNext/>
        <w:numPr>
          <w:ilvl w:val="8"/>
          <w:numId w:val="17"/>
        </w:numPr>
        <w:ind w:left="720"/>
        <w:jc w:val="both"/>
        <w:rPr>
          <w:rFonts w:ascii="Calibri" w:hAnsi="Calibri" w:cs="Calibri"/>
          <w:b/>
          <w:bCs/>
          <w:i/>
          <w:sz w:val="22"/>
          <w:szCs w:val="22"/>
        </w:rPr>
      </w:pPr>
      <w:r w:rsidRPr="0043138B">
        <w:rPr>
          <w:rFonts w:ascii="Calibri" w:hAnsi="Calibri" w:cs="Calibri"/>
          <w:b/>
          <w:bCs/>
          <w:i/>
          <w:sz w:val="22"/>
          <w:szCs w:val="22"/>
        </w:rPr>
        <w:t>Instrumente financiare nederivate</w:t>
      </w:r>
    </w:p>
    <w:p w:rsidR="0043138B" w:rsidRPr="0043138B" w:rsidRDefault="0043138B" w:rsidP="0043138B">
      <w:pPr>
        <w:keepNext/>
        <w:autoSpaceDE w:val="0"/>
        <w:autoSpaceDN w:val="0"/>
        <w:adjustRightInd w:val="0"/>
        <w:jc w:val="both"/>
        <w:rPr>
          <w:rFonts w:ascii="Calibri" w:hAnsi="Calibri" w:cs="Calibri"/>
          <w:noProof/>
          <w:sz w:val="22"/>
          <w:szCs w:val="22"/>
          <w:lang w:val="ro-RO"/>
        </w:rPr>
      </w:pPr>
    </w:p>
    <w:p w:rsidR="0043138B" w:rsidRPr="0043138B" w:rsidRDefault="0043138B" w:rsidP="0043138B">
      <w:pPr>
        <w:autoSpaceDE w:val="0"/>
        <w:autoSpaceDN w:val="0"/>
        <w:adjustRightInd w:val="0"/>
        <w:jc w:val="both"/>
        <w:rPr>
          <w:rFonts w:ascii="Calibri" w:hAnsi="Calibri" w:cs="Calibri"/>
          <w:noProof/>
          <w:sz w:val="22"/>
          <w:szCs w:val="22"/>
        </w:rPr>
      </w:pPr>
      <w:r w:rsidRPr="0043138B">
        <w:rPr>
          <w:rFonts w:ascii="Calibri" w:hAnsi="Calibri" w:cs="Calibri"/>
          <w:noProof/>
          <w:sz w:val="22"/>
          <w:szCs w:val="22"/>
          <w:lang w:val="ro-RO"/>
        </w:rPr>
        <w:t xml:space="preserve">Grupul recunoaste initial creditele, creantele si depozitele la data la care au fost initiate. </w:t>
      </w:r>
      <w:r w:rsidRPr="0043138B">
        <w:rPr>
          <w:rFonts w:ascii="Calibri" w:hAnsi="Calibri" w:cs="Calibri"/>
          <w:noProof/>
          <w:sz w:val="22"/>
          <w:szCs w:val="22"/>
        </w:rPr>
        <w:t xml:space="preserve">Toate celelalte active financiare (inclusiv activele desemnate la valoare justa prin contul de profit sau pierdere) sunt recunoscute initial la data cand </w:t>
      </w:r>
      <w:r w:rsidRPr="0043138B">
        <w:rPr>
          <w:rFonts w:ascii="Calibri" w:hAnsi="Calibri" w:cs="Calibri"/>
          <w:i/>
          <w:noProof/>
          <w:sz w:val="22"/>
          <w:szCs w:val="22"/>
        </w:rPr>
        <w:t>Grupul</w:t>
      </w:r>
      <w:r w:rsidRPr="0043138B">
        <w:rPr>
          <w:rFonts w:ascii="Calibri" w:hAnsi="Calibri" w:cs="Calibri"/>
          <w:noProof/>
          <w:sz w:val="22"/>
          <w:szCs w:val="22"/>
        </w:rPr>
        <w:t xml:space="preserve"> devine parte a conditiilor contractuale ale instrumentului.</w:t>
      </w:r>
    </w:p>
    <w:p w:rsidR="0043138B" w:rsidRPr="0043138B" w:rsidRDefault="0043138B" w:rsidP="0043138B">
      <w:pPr>
        <w:jc w:val="both"/>
        <w:rPr>
          <w:rFonts w:ascii="Calibri" w:hAnsi="Calibri" w:cs="Calibri"/>
        </w:rPr>
      </w:pPr>
    </w:p>
    <w:p w:rsidR="0043138B" w:rsidRPr="0043138B" w:rsidRDefault="0043138B" w:rsidP="0043138B">
      <w:pPr>
        <w:jc w:val="both"/>
        <w:rPr>
          <w:rFonts w:ascii="Calibri" w:hAnsi="Calibri" w:cs="Calibri"/>
          <w:sz w:val="22"/>
          <w:szCs w:val="22"/>
          <w:lang w:eastAsia="ro-RO"/>
        </w:rPr>
      </w:pPr>
      <w:r w:rsidRPr="0043138B">
        <w:rPr>
          <w:rFonts w:ascii="Calibri" w:hAnsi="Calibri" w:cs="Calibri"/>
          <w:i/>
          <w:sz w:val="22"/>
          <w:szCs w:val="22"/>
          <w:lang w:eastAsia="ro-RO"/>
        </w:rPr>
        <w:t>Grupul</w:t>
      </w:r>
      <w:r w:rsidRPr="0043138B">
        <w:rPr>
          <w:rFonts w:ascii="Calibri" w:hAnsi="Calibri" w:cs="Calibri"/>
          <w:sz w:val="22"/>
          <w:szCs w:val="22"/>
          <w:lang w:eastAsia="ro-RO"/>
        </w:rPr>
        <w:t xml:space="preserve"> derecunoaste un activ financiar atunci cand expira drepturile contractuale asupra fluxurilor de numerar generate de activ.</w:t>
      </w:r>
    </w:p>
    <w:p w:rsidR="0043138B" w:rsidRPr="0043138B" w:rsidRDefault="0043138B" w:rsidP="0043138B">
      <w:pPr>
        <w:jc w:val="both"/>
        <w:rPr>
          <w:rFonts w:ascii="Calibri" w:hAnsi="Calibri" w:cs="Calibri"/>
          <w:sz w:val="22"/>
          <w:szCs w:val="22"/>
          <w:highlight w:val="yellow"/>
          <w:lang w:eastAsia="ro-RO"/>
        </w:rPr>
      </w:pPr>
    </w:p>
    <w:p w:rsidR="0043138B" w:rsidRPr="0043138B" w:rsidRDefault="0043138B" w:rsidP="0043138B">
      <w:pPr>
        <w:jc w:val="both"/>
        <w:rPr>
          <w:rFonts w:ascii="Calibri" w:hAnsi="Calibri" w:cs="Calibri"/>
          <w:sz w:val="22"/>
          <w:szCs w:val="22"/>
        </w:rPr>
      </w:pPr>
      <w:r w:rsidRPr="0043138B">
        <w:rPr>
          <w:rFonts w:ascii="Calibri" w:hAnsi="Calibri" w:cs="Calibri"/>
          <w:sz w:val="22"/>
          <w:szCs w:val="22"/>
          <w:lang w:eastAsia="ro-RO"/>
        </w:rPr>
        <w:t>Grupul detine urmatoarele active financiare nederivate semnificative: active financiare la valoarea justa prin contul de profit sau pierdere, credite si creante si active financiare disponibile pentru vanzare.</w:t>
      </w:r>
    </w:p>
    <w:p w:rsidR="0043138B" w:rsidRPr="0043138B" w:rsidRDefault="0043138B" w:rsidP="0043138B">
      <w:pPr>
        <w:jc w:val="both"/>
        <w:rPr>
          <w:rFonts w:ascii="Calibri" w:hAnsi="Calibri" w:cs="Calibri"/>
          <w:sz w:val="22"/>
          <w:szCs w:val="22"/>
        </w:rPr>
      </w:pPr>
    </w:p>
    <w:p w:rsidR="0043138B" w:rsidRPr="0043138B" w:rsidRDefault="0043138B" w:rsidP="0043138B">
      <w:pPr>
        <w:jc w:val="both"/>
        <w:rPr>
          <w:rFonts w:ascii="Calibri" w:hAnsi="Calibri" w:cs="Calibri"/>
          <w:i/>
          <w:iCs/>
          <w:sz w:val="22"/>
          <w:szCs w:val="22"/>
          <w:lang w:eastAsia="ro-RO"/>
        </w:rPr>
      </w:pPr>
      <w:r w:rsidRPr="0043138B">
        <w:rPr>
          <w:rFonts w:ascii="Calibri" w:hAnsi="Calibri" w:cs="Calibri"/>
          <w:i/>
          <w:iCs/>
          <w:sz w:val="22"/>
          <w:szCs w:val="22"/>
        </w:rPr>
        <w:t>Active financiare la valoarea justa prin contul de profit sau pierdere</w:t>
      </w:r>
    </w:p>
    <w:p w:rsidR="0043138B" w:rsidRPr="0043138B" w:rsidRDefault="0043138B" w:rsidP="0043138B">
      <w:pPr>
        <w:autoSpaceDE w:val="0"/>
        <w:autoSpaceDN w:val="0"/>
        <w:adjustRightInd w:val="0"/>
        <w:jc w:val="both"/>
        <w:rPr>
          <w:rFonts w:ascii="Calibri" w:hAnsi="Calibri" w:cs="Calibri"/>
          <w:noProof/>
          <w:sz w:val="22"/>
          <w:szCs w:val="22"/>
          <w:lang w:val="ro-RO"/>
        </w:rPr>
      </w:pPr>
    </w:p>
    <w:p w:rsidR="0043138B" w:rsidRPr="0043138B" w:rsidRDefault="0043138B" w:rsidP="0043138B">
      <w:pPr>
        <w:autoSpaceDE w:val="0"/>
        <w:autoSpaceDN w:val="0"/>
        <w:adjustRightInd w:val="0"/>
        <w:jc w:val="both"/>
        <w:rPr>
          <w:rFonts w:ascii="Calibri" w:hAnsi="Calibri" w:cs="Calibri"/>
          <w:noProof/>
          <w:sz w:val="22"/>
          <w:szCs w:val="22"/>
        </w:rPr>
      </w:pPr>
      <w:r w:rsidRPr="0043138B">
        <w:rPr>
          <w:rFonts w:ascii="Calibri" w:hAnsi="Calibri" w:cs="Calibri"/>
          <w:noProof/>
          <w:sz w:val="22"/>
          <w:szCs w:val="22"/>
          <w:lang w:val="ro-RO"/>
        </w:rPr>
        <w:t xml:space="preserve">Un activ financiar este clasificat la valoarea justa prin contul de profit sau pierdere daca este clasificat ca detinut pentru tranzactionare sau daca este desemnat astfel la recunoasterea initiala. Activele financiare sunt desemnate ca fiind evaluate la valoarea justa prin contul de profit sau pierdere daca Grupul gestioneaza aceste investitii si ia decizii de cumparare sau de vanzare pe baza valorii juste in conformitate cu strategia de investitie si de gestionare a riscului. </w:t>
      </w:r>
      <w:r w:rsidRPr="0043138B">
        <w:rPr>
          <w:rFonts w:ascii="Calibri" w:hAnsi="Calibri" w:cs="Calibri"/>
          <w:noProof/>
          <w:sz w:val="22"/>
          <w:szCs w:val="22"/>
        </w:rPr>
        <w:t>La recunoasterea initiala, costurile de tranzactionare atribuibile sunt recunoscute in contul de profit sau pierdere in momentul in care sunt suportate. Instrumentele financiare la valoarea justa prin contul de profit sau pierdere sunt evaluate la valoarea justa iar modificarile ulterioare sunt recunoscute in contul de profit sau pierdere.</w:t>
      </w:r>
    </w:p>
    <w:p w:rsidR="0043138B" w:rsidRPr="0043138B" w:rsidRDefault="0043138B" w:rsidP="0043138B">
      <w:pPr>
        <w:jc w:val="both"/>
        <w:rPr>
          <w:rFonts w:ascii="Calibri" w:hAnsi="Calibri" w:cs="Calibri"/>
          <w:i/>
          <w:iCs/>
          <w:sz w:val="22"/>
          <w:szCs w:val="22"/>
        </w:rPr>
      </w:pPr>
    </w:p>
    <w:p w:rsidR="0043138B" w:rsidRPr="0043138B" w:rsidRDefault="0043138B" w:rsidP="0043138B">
      <w:pPr>
        <w:jc w:val="both"/>
        <w:rPr>
          <w:rFonts w:ascii="Calibri" w:hAnsi="Calibri" w:cs="Calibri"/>
          <w:i/>
          <w:iCs/>
          <w:sz w:val="22"/>
          <w:szCs w:val="22"/>
        </w:rPr>
      </w:pPr>
      <w:r w:rsidRPr="0043138B">
        <w:rPr>
          <w:rFonts w:ascii="Calibri" w:hAnsi="Calibri" w:cs="Calibri"/>
          <w:i/>
          <w:iCs/>
          <w:sz w:val="22"/>
          <w:szCs w:val="22"/>
        </w:rPr>
        <w:t>Credite si creante</w:t>
      </w:r>
    </w:p>
    <w:p w:rsidR="0043138B" w:rsidRPr="0043138B" w:rsidRDefault="0043138B" w:rsidP="0043138B">
      <w:pPr>
        <w:jc w:val="both"/>
        <w:rPr>
          <w:rFonts w:ascii="Calibri" w:hAnsi="Calibri" w:cs="Calibri"/>
          <w:i/>
          <w:iCs/>
        </w:rPr>
      </w:pPr>
    </w:p>
    <w:p w:rsidR="0043138B" w:rsidRPr="0043138B" w:rsidRDefault="0043138B" w:rsidP="0043138B">
      <w:pPr>
        <w:autoSpaceDE w:val="0"/>
        <w:autoSpaceDN w:val="0"/>
        <w:adjustRightInd w:val="0"/>
        <w:jc w:val="both"/>
        <w:rPr>
          <w:rFonts w:ascii="Calibri" w:hAnsi="Calibri" w:cs="Calibri"/>
          <w:noProof/>
          <w:sz w:val="22"/>
          <w:szCs w:val="22"/>
        </w:rPr>
      </w:pPr>
      <w:r w:rsidRPr="0043138B">
        <w:rPr>
          <w:rFonts w:ascii="Calibri" w:hAnsi="Calibri" w:cs="Calibri"/>
          <w:noProof/>
          <w:sz w:val="22"/>
          <w:szCs w:val="22"/>
        </w:rPr>
        <w:t>Creditele si creantele sunt active financiare cu plati fixe sau determinabile care nu sunt cotate pe o piata activa. Asemenea active sunt recunoscute initial la valoarea justa plus orice costuri de tranzactionare direct atribuibile. Ulterior recunoasterii initiale creditele si creantele sunt evaluate la cost amortizat utilizand metoda dobanzii efective minus valoarea pierderilor din depreciere.</w:t>
      </w:r>
    </w:p>
    <w:p w:rsidR="0043138B" w:rsidRPr="0043138B" w:rsidRDefault="0043138B" w:rsidP="0043138B">
      <w:pPr>
        <w:jc w:val="both"/>
        <w:rPr>
          <w:rFonts w:ascii="Calibri" w:hAnsi="Calibri" w:cs="Calibri"/>
          <w:sz w:val="22"/>
          <w:szCs w:val="22"/>
        </w:rPr>
      </w:pPr>
    </w:p>
    <w:p w:rsidR="0043138B" w:rsidRPr="0043138B" w:rsidRDefault="0043138B" w:rsidP="0043138B">
      <w:pPr>
        <w:tabs>
          <w:tab w:val="left" w:pos="1354"/>
        </w:tabs>
        <w:autoSpaceDE w:val="0"/>
        <w:autoSpaceDN w:val="0"/>
        <w:adjustRightInd w:val="0"/>
        <w:jc w:val="both"/>
        <w:rPr>
          <w:rFonts w:ascii="Calibri" w:hAnsi="Calibri" w:cs="Calibri"/>
          <w:noProof/>
          <w:sz w:val="22"/>
          <w:szCs w:val="22"/>
          <w:lang w:val="ro-RO"/>
        </w:rPr>
      </w:pPr>
      <w:r w:rsidRPr="0043138B">
        <w:rPr>
          <w:rFonts w:ascii="Calibri" w:hAnsi="Calibri" w:cs="Calibri"/>
          <w:noProof/>
          <w:sz w:val="22"/>
          <w:szCs w:val="22"/>
          <w:lang w:val="ro-RO"/>
        </w:rPr>
        <w:t>Numerarul si echivalentele de numerar cuprind solduri de numerar si depozite la vedere cu scadente initiale de pana la trei luni.</w:t>
      </w:r>
    </w:p>
    <w:p w:rsidR="0043138B" w:rsidRPr="0043138B" w:rsidRDefault="0043138B" w:rsidP="0043138B">
      <w:pPr>
        <w:jc w:val="both"/>
        <w:rPr>
          <w:rFonts w:ascii="Calibri" w:hAnsi="Calibri" w:cs="Calibri"/>
          <w:sz w:val="22"/>
          <w:szCs w:val="22"/>
          <w:highlight w:val="yellow"/>
        </w:rPr>
      </w:pPr>
    </w:p>
    <w:p w:rsidR="0043138B" w:rsidRPr="0043138B" w:rsidRDefault="0043138B" w:rsidP="0043138B">
      <w:pPr>
        <w:keepNext/>
        <w:jc w:val="both"/>
        <w:rPr>
          <w:rFonts w:ascii="Calibri" w:hAnsi="Calibri" w:cs="Calibri"/>
          <w:i/>
          <w:iCs/>
          <w:sz w:val="22"/>
          <w:szCs w:val="22"/>
        </w:rPr>
      </w:pPr>
      <w:r w:rsidRPr="0043138B">
        <w:rPr>
          <w:rFonts w:ascii="Calibri" w:hAnsi="Calibri" w:cs="Calibri"/>
          <w:i/>
          <w:iCs/>
          <w:sz w:val="22"/>
          <w:szCs w:val="22"/>
        </w:rPr>
        <w:lastRenderedPageBreak/>
        <w:t>Active financiare disponibile pentru vanzare</w:t>
      </w:r>
    </w:p>
    <w:p w:rsidR="0043138B" w:rsidRPr="0043138B" w:rsidRDefault="0043138B" w:rsidP="0043138B">
      <w:pPr>
        <w:keepNext/>
        <w:jc w:val="both"/>
        <w:rPr>
          <w:rFonts w:ascii="Calibri" w:hAnsi="Calibri" w:cs="Calibri"/>
          <w:sz w:val="22"/>
          <w:szCs w:val="22"/>
        </w:rPr>
      </w:pPr>
    </w:p>
    <w:p w:rsidR="0043138B" w:rsidRPr="0043138B" w:rsidRDefault="0043138B" w:rsidP="0043138B">
      <w:pPr>
        <w:autoSpaceDE w:val="0"/>
        <w:autoSpaceDN w:val="0"/>
        <w:adjustRightInd w:val="0"/>
        <w:jc w:val="both"/>
        <w:rPr>
          <w:rFonts w:ascii="Calibri" w:hAnsi="Calibri" w:cs="Calibri"/>
          <w:noProof/>
          <w:sz w:val="22"/>
          <w:szCs w:val="22"/>
        </w:rPr>
      </w:pPr>
      <w:r w:rsidRPr="0043138B">
        <w:rPr>
          <w:rFonts w:ascii="Calibri" w:hAnsi="Calibri" w:cs="Calibri"/>
          <w:noProof/>
          <w:sz w:val="22"/>
          <w:szCs w:val="22"/>
        </w:rPr>
        <w:t xml:space="preserve">Activele financiare disponibile pentru vanzare sunt active financiare nederivate care sunt desemnate ca disponibile pentru vanzare si care nu sunt clasificate in niciuna dintre categoriile anterioare. Grupul a clasificat la aceasta categorie toate titlurile care nu sunt incluse la titluri tranzactionate pe termen scurt si pentru care a existat posibilitatea aplicarii unor metode de evaluare pentru stabilirea valorii lor juste. </w:t>
      </w:r>
    </w:p>
    <w:p w:rsidR="0043138B" w:rsidRPr="0043138B" w:rsidRDefault="0043138B" w:rsidP="0043138B">
      <w:pPr>
        <w:autoSpaceDE w:val="0"/>
        <w:autoSpaceDN w:val="0"/>
        <w:adjustRightInd w:val="0"/>
        <w:jc w:val="both"/>
        <w:rPr>
          <w:rFonts w:ascii="Calibri" w:hAnsi="Calibri" w:cs="Calibri"/>
          <w:noProof/>
          <w:sz w:val="22"/>
          <w:szCs w:val="22"/>
        </w:rPr>
      </w:pPr>
    </w:p>
    <w:p w:rsidR="0043138B" w:rsidRPr="0043138B" w:rsidRDefault="0043138B" w:rsidP="0043138B">
      <w:pPr>
        <w:autoSpaceDE w:val="0"/>
        <w:autoSpaceDN w:val="0"/>
        <w:adjustRightInd w:val="0"/>
        <w:jc w:val="both"/>
        <w:rPr>
          <w:rFonts w:ascii="Calibri" w:hAnsi="Calibri" w:cs="Calibri"/>
          <w:noProof/>
          <w:sz w:val="22"/>
          <w:szCs w:val="22"/>
        </w:rPr>
      </w:pPr>
      <w:r w:rsidRPr="0043138B">
        <w:rPr>
          <w:rFonts w:ascii="Calibri" w:hAnsi="Calibri" w:cs="Calibri"/>
          <w:noProof/>
          <w:sz w:val="22"/>
          <w:szCs w:val="22"/>
        </w:rPr>
        <w:t>Ulterior recunoasterii initiale aceste titluri sunt evaluate la valoarea justa iar modificarile ulterioare, altele decat pierderile din depreciere definitive sunt recunoscute la alte elemente ale rezultatului global si sunt prezentate in cadrul capitalurilor proprii in rezerva privind valoarea justa. Atunci cand o investitie este derecunoscuta, castigul sau pierderea acumulata in alte elemente ale rezultatului global este transferata in contul de profit sau pierdere.</w:t>
      </w:r>
    </w:p>
    <w:p w:rsidR="0043138B" w:rsidRPr="0043138B" w:rsidRDefault="0043138B" w:rsidP="0043138B">
      <w:pPr>
        <w:autoSpaceDE w:val="0"/>
        <w:autoSpaceDN w:val="0"/>
        <w:adjustRightInd w:val="0"/>
        <w:jc w:val="both"/>
        <w:rPr>
          <w:rFonts w:ascii="Calibri" w:hAnsi="Calibri" w:cs="Calibri"/>
          <w:noProof/>
          <w:sz w:val="22"/>
          <w:szCs w:val="22"/>
        </w:rPr>
      </w:pPr>
    </w:p>
    <w:p w:rsidR="0043138B" w:rsidRPr="0043138B" w:rsidRDefault="0043138B" w:rsidP="0043138B">
      <w:pPr>
        <w:autoSpaceDE w:val="0"/>
        <w:autoSpaceDN w:val="0"/>
        <w:adjustRightInd w:val="0"/>
        <w:jc w:val="both"/>
        <w:rPr>
          <w:rFonts w:ascii="Calibri" w:hAnsi="Calibri" w:cs="Calibri"/>
          <w:noProof/>
          <w:sz w:val="22"/>
          <w:szCs w:val="22"/>
        </w:rPr>
      </w:pPr>
      <w:r w:rsidRPr="0043138B">
        <w:rPr>
          <w:rFonts w:ascii="Calibri" w:hAnsi="Calibri" w:cs="Calibri"/>
          <w:noProof/>
          <w:sz w:val="22"/>
          <w:szCs w:val="22"/>
        </w:rPr>
        <w:t>Pierderile din depreciere definitiva ale acestor titluri sunt recunoscute pe cheltuieli in exercitiul financiar in care conducerea apreciaza ca acestea au aparut.</w:t>
      </w:r>
    </w:p>
    <w:p w:rsidR="0043138B" w:rsidRPr="0043138B" w:rsidRDefault="0043138B" w:rsidP="0043138B">
      <w:pPr>
        <w:autoSpaceDE w:val="0"/>
        <w:autoSpaceDN w:val="0"/>
        <w:adjustRightInd w:val="0"/>
        <w:jc w:val="both"/>
        <w:rPr>
          <w:rFonts w:ascii="Calibri" w:hAnsi="Calibri" w:cs="Calibri"/>
          <w:noProof/>
        </w:rPr>
      </w:pPr>
    </w:p>
    <w:p w:rsidR="0043138B" w:rsidRPr="0043138B" w:rsidRDefault="0043138B" w:rsidP="0043138B">
      <w:pPr>
        <w:jc w:val="both"/>
        <w:rPr>
          <w:rFonts w:ascii="Calibri" w:hAnsi="Calibri" w:cs="Calibri"/>
          <w:i/>
          <w:iCs/>
          <w:sz w:val="22"/>
          <w:szCs w:val="22"/>
        </w:rPr>
      </w:pPr>
      <w:r w:rsidRPr="0043138B">
        <w:rPr>
          <w:rFonts w:ascii="Calibri" w:hAnsi="Calibri" w:cs="Calibri"/>
          <w:sz w:val="22"/>
          <w:szCs w:val="22"/>
        </w:rPr>
        <w:t xml:space="preserve">Prevederi comune pentru </w:t>
      </w:r>
      <w:r w:rsidRPr="0043138B">
        <w:rPr>
          <w:rFonts w:ascii="Calibri" w:hAnsi="Calibri" w:cs="Calibri"/>
          <w:i/>
          <w:iCs/>
          <w:sz w:val="22"/>
          <w:szCs w:val="22"/>
        </w:rPr>
        <w:t xml:space="preserve">Active financiare la valoarea justa prin contul de profit sau pierdere </w:t>
      </w:r>
      <w:r w:rsidRPr="0043138B">
        <w:rPr>
          <w:rFonts w:ascii="Calibri" w:hAnsi="Calibri" w:cs="Calibri"/>
          <w:sz w:val="22"/>
          <w:szCs w:val="22"/>
        </w:rPr>
        <w:t xml:space="preserve">si </w:t>
      </w:r>
      <w:r w:rsidRPr="0043138B">
        <w:rPr>
          <w:rFonts w:ascii="Calibri" w:hAnsi="Calibri" w:cs="Calibri"/>
          <w:i/>
          <w:iCs/>
          <w:sz w:val="22"/>
          <w:szCs w:val="22"/>
        </w:rPr>
        <w:t>Active financiare disponibile pentru vanzare</w:t>
      </w:r>
    </w:p>
    <w:p w:rsidR="0043138B" w:rsidRPr="0043138B" w:rsidRDefault="0043138B" w:rsidP="0043138B">
      <w:pPr>
        <w:jc w:val="both"/>
        <w:rPr>
          <w:rFonts w:ascii="Calibri" w:hAnsi="Calibri" w:cs="Calibri"/>
          <w:sz w:val="22"/>
          <w:szCs w:val="22"/>
        </w:rPr>
      </w:pPr>
    </w:p>
    <w:p w:rsidR="0043138B" w:rsidRPr="0043138B" w:rsidRDefault="0043138B" w:rsidP="0043138B">
      <w:pPr>
        <w:jc w:val="both"/>
        <w:rPr>
          <w:rFonts w:ascii="Calibri" w:hAnsi="Calibri" w:cs="Calibri"/>
          <w:sz w:val="22"/>
          <w:szCs w:val="22"/>
        </w:rPr>
      </w:pPr>
      <w:r w:rsidRPr="0043138B">
        <w:rPr>
          <w:rFonts w:ascii="Calibri" w:hAnsi="Calibri" w:cs="Calibri"/>
          <w:sz w:val="22"/>
          <w:szCs w:val="22"/>
        </w:rPr>
        <w:t xml:space="preserve">Atunci cand Grupului i se atribuie actiuni gratuite care sunt </w:t>
      </w:r>
      <w:r w:rsidRPr="0043138B">
        <w:rPr>
          <w:rFonts w:ascii="Calibri" w:hAnsi="Calibri" w:cs="Calibri"/>
          <w:sz w:val="22"/>
          <w:szCs w:val="22"/>
          <w:u w:val="single"/>
        </w:rPr>
        <w:t>cotate</w:t>
      </w:r>
      <w:r w:rsidRPr="0043138B">
        <w:rPr>
          <w:rFonts w:ascii="Calibri" w:hAnsi="Calibri" w:cs="Calibri"/>
          <w:sz w:val="22"/>
          <w:szCs w:val="22"/>
        </w:rPr>
        <w:t xml:space="preserve"> (fie ca urmare a incorporarii la emitent a unor rezerve in capitalul social, fie ca urmare a acordarii de dividende sub forma de actiuni gratuite), acestea nu determina nici o inregistrare in contabilitate, ci doar modificarea numarului de actiuni ce le detine si implicit a costului mediu ponderat al acestora. La prima reevaluare a acestora (la sfarsitul lunii in care s-au primit actiunile gratuite) se tine cont de noul numar de actiuni detinute , astfel ca valoarea participatiei va fi determinata prin inmultirea noii cantitati de actiuni cu pretul de piata din ultima zi a lunii respective.</w:t>
      </w:r>
    </w:p>
    <w:p w:rsidR="0043138B" w:rsidRPr="0043138B" w:rsidRDefault="0043138B" w:rsidP="0043138B">
      <w:pPr>
        <w:jc w:val="both"/>
        <w:rPr>
          <w:rFonts w:ascii="Calibri" w:hAnsi="Calibri" w:cs="Calibri"/>
          <w:sz w:val="22"/>
          <w:szCs w:val="22"/>
        </w:rPr>
      </w:pPr>
    </w:p>
    <w:p w:rsidR="0043138B" w:rsidRPr="0043138B" w:rsidRDefault="0043138B" w:rsidP="0043138B">
      <w:pPr>
        <w:jc w:val="both"/>
        <w:rPr>
          <w:rFonts w:ascii="Calibri" w:hAnsi="Calibri" w:cs="Calibri"/>
          <w:sz w:val="22"/>
          <w:szCs w:val="22"/>
          <w:highlight w:val="yellow"/>
        </w:rPr>
      </w:pPr>
    </w:p>
    <w:p w:rsidR="0043138B" w:rsidRPr="0043138B" w:rsidRDefault="0043138B" w:rsidP="0043138B">
      <w:pPr>
        <w:jc w:val="both"/>
        <w:rPr>
          <w:rFonts w:ascii="Calibri" w:hAnsi="Calibri" w:cs="Calibri"/>
          <w:sz w:val="22"/>
          <w:szCs w:val="22"/>
        </w:rPr>
      </w:pPr>
      <w:r w:rsidRPr="0043138B">
        <w:rPr>
          <w:rFonts w:ascii="Calibri" w:hAnsi="Calibri" w:cs="Calibri"/>
          <w:sz w:val="22"/>
          <w:szCs w:val="22"/>
        </w:rPr>
        <w:t xml:space="preserve">Actiunile </w:t>
      </w:r>
      <w:r w:rsidRPr="0043138B">
        <w:rPr>
          <w:rFonts w:ascii="Calibri" w:hAnsi="Calibri" w:cs="Calibri"/>
          <w:sz w:val="22"/>
          <w:szCs w:val="22"/>
          <w:u w:val="single"/>
        </w:rPr>
        <w:t>necotate</w:t>
      </w:r>
      <w:r w:rsidRPr="0043138B">
        <w:rPr>
          <w:rFonts w:ascii="Calibri" w:hAnsi="Calibri" w:cs="Calibri"/>
          <w:sz w:val="22"/>
          <w:szCs w:val="22"/>
        </w:rPr>
        <w:t xml:space="preserve"> sunt clasificate ca disponibile pentru vanzare si sunt inregistrate:</w:t>
      </w:r>
    </w:p>
    <w:p w:rsidR="0043138B" w:rsidRPr="0043138B" w:rsidRDefault="0043138B" w:rsidP="0043138B">
      <w:pPr>
        <w:numPr>
          <w:ilvl w:val="0"/>
          <w:numId w:val="6"/>
        </w:numPr>
        <w:jc w:val="both"/>
        <w:rPr>
          <w:rFonts w:ascii="Calibri" w:hAnsi="Calibri" w:cs="Calibri"/>
          <w:sz w:val="22"/>
          <w:szCs w:val="22"/>
        </w:rPr>
      </w:pPr>
      <w:r w:rsidRPr="0043138B">
        <w:rPr>
          <w:rFonts w:ascii="Calibri" w:hAnsi="Calibri" w:cs="Calibri"/>
          <w:sz w:val="22"/>
          <w:szCs w:val="22"/>
        </w:rPr>
        <w:t>fie la valoarea justa – atunci cand este posibila aplicarea unor metode de evaluare a acestora;</w:t>
      </w:r>
    </w:p>
    <w:p w:rsidR="0043138B" w:rsidRPr="0043138B" w:rsidRDefault="0043138B" w:rsidP="0043138B">
      <w:pPr>
        <w:numPr>
          <w:ilvl w:val="0"/>
          <w:numId w:val="6"/>
        </w:numPr>
        <w:jc w:val="both"/>
        <w:rPr>
          <w:rFonts w:ascii="Calibri" w:hAnsi="Calibri" w:cs="Calibri"/>
          <w:sz w:val="22"/>
          <w:szCs w:val="22"/>
        </w:rPr>
      </w:pPr>
      <w:r w:rsidRPr="0043138B">
        <w:rPr>
          <w:rFonts w:ascii="Calibri" w:hAnsi="Calibri" w:cs="Calibri"/>
          <w:sz w:val="22"/>
          <w:szCs w:val="22"/>
        </w:rPr>
        <w:t>fie la cost – atunci cand nu este posibila aplicarea unor metode de evaluare;</w:t>
      </w:r>
    </w:p>
    <w:p w:rsidR="0043138B" w:rsidRPr="0043138B" w:rsidRDefault="0043138B" w:rsidP="0043138B">
      <w:pPr>
        <w:jc w:val="both"/>
        <w:rPr>
          <w:rFonts w:ascii="Calibri" w:hAnsi="Calibri" w:cs="Calibri"/>
          <w:sz w:val="22"/>
          <w:szCs w:val="22"/>
        </w:rPr>
      </w:pPr>
      <w:r w:rsidRPr="0043138B">
        <w:rPr>
          <w:rFonts w:ascii="Calibri" w:hAnsi="Calibri" w:cs="Calibri"/>
          <w:sz w:val="22"/>
          <w:szCs w:val="22"/>
        </w:rPr>
        <w:t>Actiunile gratuite primite pentru aceste titluri sunt inregistrate in conturile de capitaluri la rezerve din actiuni gratuite, la valoarea la care sunt inregistrate actiunile deja existente in sold.</w:t>
      </w:r>
    </w:p>
    <w:p w:rsidR="0043138B" w:rsidRPr="0043138B" w:rsidRDefault="0043138B" w:rsidP="0043138B">
      <w:pPr>
        <w:jc w:val="both"/>
        <w:rPr>
          <w:rFonts w:ascii="Calibri" w:hAnsi="Calibri" w:cs="Calibri"/>
          <w:sz w:val="22"/>
          <w:szCs w:val="22"/>
        </w:rPr>
      </w:pPr>
    </w:p>
    <w:p w:rsidR="0043138B" w:rsidRPr="0043138B" w:rsidRDefault="0043138B" w:rsidP="0043138B">
      <w:pPr>
        <w:jc w:val="both"/>
        <w:rPr>
          <w:rFonts w:ascii="Calibri" w:hAnsi="Calibri" w:cs="Calibri"/>
          <w:sz w:val="22"/>
          <w:szCs w:val="22"/>
        </w:rPr>
      </w:pPr>
      <w:r w:rsidRPr="0043138B">
        <w:rPr>
          <w:rFonts w:ascii="Calibri" w:hAnsi="Calibri" w:cs="Calibri"/>
          <w:sz w:val="22"/>
          <w:szCs w:val="22"/>
        </w:rPr>
        <w:t>Descarcarea din gestiune a titlurilor, indiferent de clasificarea lor se face la costul mediu de achizitie ponderat cu numarul de actiuni achizitionate, dupa fiecare tranzactie.</w:t>
      </w:r>
    </w:p>
    <w:p w:rsidR="0043138B" w:rsidRPr="0043138B" w:rsidRDefault="0043138B" w:rsidP="0043138B">
      <w:pPr>
        <w:jc w:val="both"/>
        <w:rPr>
          <w:rFonts w:ascii="Calibri" w:hAnsi="Calibri" w:cs="Calibri"/>
          <w:sz w:val="22"/>
          <w:szCs w:val="22"/>
        </w:rPr>
      </w:pPr>
    </w:p>
    <w:p w:rsidR="0043138B" w:rsidRPr="0043138B" w:rsidRDefault="0043138B" w:rsidP="0043138B">
      <w:pPr>
        <w:keepNext/>
        <w:numPr>
          <w:ilvl w:val="8"/>
          <w:numId w:val="17"/>
        </w:numPr>
        <w:ind w:left="360"/>
        <w:jc w:val="both"/>
        <w:rPr>
          <w:rFonts w:ascii="Calibri" w:hAnsi="Calibri" w:cs="Calibri"/>
          <w:b/>
          <w:bCs/>
          <w:sz w:val="22"/>
          <w:szCs w:val="22"/>
        </w:rPr>
      </w:pPr>
      <w:r w:rsidRPr="0043138B">
        <w:rPr>
          <w:rFonts w:ascii="Calibri" w:hAnsi="Calibri" w:cs="Calibri"/>
          <w:b/>
          <w:bCs/>
          <w:sz w:val="22"/>
          <w:szCs w:val="22"/>
        </w:rPr>
        <w:t>Instrumente financiare derivate</w:t>
      </w:r>
    </w:p>
    <w:p w:rsidR="0043138B" w:rsidRPr="0043138B" w:rsidRDefault="0043138B" w:rsidP="0043138B">
      <w:pPr>
        <w:tabs>
          <w:tab w:val="left" w:pos="2304"/>
        </w:tabs>
        <w:autoSpaceDE w:val="0"/>
        <w:autoSpaceDN w:val="0"/>
        <w:adjustRightInd w:val="0"/>
        <w:jc w:val="both"/>
        <w:rPr>
          <w:rFonts w:ascii="Calibri" w:hAnsi="Calibri" w:cs="Calibri"/>
          <w:noProof/>
          <w:sz w:val="22"/>
          <w:szCs w:val="22"/>
        </w:rPr>
      </w:pPr>
    </w:p>
    <w:p w:rsidR="0043138B" w:rsidRPr="0043138B" w:rsidRDefault="0043138B" w:rsidP="0043138B">
      <w:pPr>
        <w:tabs>
          <w:tab w:val="left" w:pos="2304"/>
        </w:tabs>
        <w:autoSpaceDE w:val="0"/>
        <w:autoSpaceDN w:val="0"/>
        <w:adjustRightInd w:val="0"/>
        <w:jc w:val="both"/>
        <w:rPr>
          <w:rFonts w:ascii="Calibri" w:hAnsi="Calibri" w:cs="Calibri"/>
          <w:sz w:val="22"/>
          <w:szCs w:val="22"/>
        </w:rPr>
      </w:pPr>
      <w:r w:rsidRPr="0043138B">
        <w:rPr>
          <w:rFonts w:ascii="Calibri" w:hAnsi="Calibri" w:cs="Calibri"/>
          <w:noProof/>
          <w:sz w:val="22"/>
          <w:szCs w:val="22"/>
        </w:rPr>
        <w:t xml:space="preserve">Instrumentele financiare derivate sunt recunoscute initial la valoarea justa; costurile de tranzactionare atribuibile sunt recunoscute In contul de profit sau pierdere atunci cand sunt realizate. Ulterior recunoasterii initiale, instrumentele </w:t>
      </w:r>
      <w:r w:rsidRPr="0043138B">
        <w:rPr>
          <w:rFonts w:ascii="Calibri" w:hAnsi="Calibri" w:cs="Calibri"/>
          <w:sz w:val="22"/>
          <w:szCs w:val="22"/>
        </w:rPr>
        <w:t>financiare derivate sunt evaluate la valoarea justa iar modificarile ulterioare sunt recunoscute imediat in contul de profit sau pierdere.</w:t>
      </w:r>
    </w:p>
    <w:p w:rsidR="0043138B" w:rsidRPr="0043138B" w:rsidRDefault="0043138B" w:rsidP="0043138B">
      <w:pPr>
        <w:keepNext/>
        <w:jc w:val="both"/>
        <w:rPr>
          <w:rFonts w:ascii="Calibri" w:hAnsi="Calibri" w:cs="Calibri"/>
          <w:b/>
          <w:bCs/>
          <w:sz w:val="22"/>
          <w:szCs w:val="22"/>
        </w:rPr>
      </w:pPr>
    </w:p>
    <w:p w:rsidR="0043138B" w:rsidRPr="0043138B" w:rsidRDefault="0043138B" w:rsidP="0043138B">
      <w:pPr>
        <w:keepNext/>
        <w:numPr>
          <w:ilvl w:val="0"/>
          <w:numId w:val="31"/>
        </w:numPr>
        <w:jc w:val="both"/>
        <w:rPr>
          <w:rFonts w:ascii="Calibri" w:hAnsi="Calibri" w:cs="Calibri"/>
          <w:b/>
          <w:sz w:val="22"/>
          <w:szCs w:val="22"/>
        </w:rPr>
      </w:pPr>
      <w:r w:rsidRPr="0043138B">
        <w:rPr>
          <w:rFonts w:ascii="Calibri" w:hAnsi="Calibri" w:cs="Calibri"/>
          <w:b/>
          <w:sz w:val="22"/>
          <w:szCs w:val="22"/>
        </w:rPr>
        <w:t>Depreciere</w:t>
      </w:r>
    </w:p>
    <w:p w:rsidR="0043138B" w:rsidRPr="0043138B" w:rsidRDefault="0043138B" w:rsidP="0043138B">
      <w:pPr>
        <w:keepNext/>
        <w:jc w:val="both"/>
        <w:rPr>
          <w:rFonts w:ascii="Calibri" w:hAnsi="Calibri" w:cs="Calibri"/>
          <w:b/>
          <w:sz w:val="22"/>
          <w:szCs w:val="22"/>
        </w:rPr>
      </w:pPr>
    </w:p>
    <w:p w:rsidR="0043138B" w:rsidRPr="0043138B" w:rsidRDefault="0043138B" w:rsidP="0043138B">
      <w:pPr>
        <w:keepNext/>
        <w:numPr>
          <w:ilvl w:val="1"/>
          <w:numId w:val="22"/>
        </w:numPr>
        <w:jc w:val="both"/>
        <w:rPr>
          <w:rFonts w:ascii="Calibri" w:hAnsi="Calibri" w:cs="Calibri"/>
          <w:sz w:val="22"/>
          <w:szCs w:val="22"/>
        </w:rPr>
      </w:pPr>
      <w:r w:rsidRPr="0043138B">
        <w:rPr>
          <w:rFonts w:ascii="Calibri" w:hAnsi="Calibri" w:cs="Calibri"/>
          <w:sz w:val="22"/>
          <w:szCs w:val="22"/>
        </w:rPr>
        <w:t xml:space="preserve">Active financiare (inclusiv creante) </w:t>
      </w:r>
    </w:p>
    <w:p w:rsidR="0043138B" w:rsidRPr="0043138B" w:rsidRDefault="0043138B" w:rsidP="0043138B">
      <w:pPr>
        <w:autoSpaceDE w:val="0"/>
        <w:autoSpaceDN w:val="0"/>
        <w:adjustRightInd w:val="0"/>
        <w:jc w:val="both"/>
        <w:rPr>
          <w:rFonts w:ascii="Calibri" w:hAnsi="Calibri" w:cs="Calibri"/>
          <w:sz w:val="22"/>
          <w:szCs w:val="22"/>
        </w:rPr>
      </w:pPr>
    </w:p>
    <w:p w:rsidR="0043138B" w:rsidRPr="0043138B" w:rsidRDefault="0043138B" w:rsidP="0043138B">
      <w:pPr>
        <w:autoSpaceDE w:val="0"/>
        <w:autoSpaceDN w:val="0"/>
        <w:adjustRightInd w:val="0"/>
        <w:jc w:val="both"/>
        <w:rPr>
          <w:rFonts w:ascii="Calibri" w:hAnsi="Calibri" w:cs="Calibri"/>
          <w:sz w:val="22"/>
          <w:szCs w:val="22"/>
          <w:lang w:val="fr-FR"/>
        </w:rPr>
      </w:pPr>
      <w:r w:rsidRPr="0043138B">
        <w:rPr>
          <w:rFonts w:ascii="Calibri" w:hAnsi="Calibri" w:cs="Calibri"/>
          <w:sz w:val="22"/>
          <w:szCs w:val="22"/>
          <w:lang w:val="fr-FR"/>
        </w:rPr>
        <w:t xml:space="preserve">Un activ financiar care nu este contabilizat la valoarea justa prin contul de profit sau pierdere este testat la fiecare data de raportare pentru a determina daca exista dovezi obiective cu privire la existenta unei </w:t>
      </w:r>
      <w:r w:rsidRPr="0043138B">
        <w:rPr>
          <w:rFonts w:ascii="Calibri" w:hAnsi="Calibri" w:cs="Calibri"/>
          <w:sz w:val="22"/>
          <w:szCs w:val="22"/>
          <w:lang w:val="fr-FR"/>
        </w:rPr>
        <w:lastRenderedPageBreak/>
        <w:t>deprecieri. Un activ financiar este considerat depreciat daca exista dovezi obiective care sa indice faptul ca ulterior recunoasterii initiale a avut loc un eveniment care a cauzat o pierdere, iar acest eveniment a avut un impact negativ asupra fluxurilor de trezorerie viitoare preconizate ale activului si pierderea poate fi estimata In mod credibil.</w:t>
      </w:r>
    </w:p>
    <w:p w:rsidR="0043138B" w:rsidRPr="0043138B" w:rsidRDefault="0043138B" w:rsidP="0043138B">
      <w:pPr>
        <w:tabs>
          <w:tab w:val="left" w:pos="2299"/>
        </w:tabs>
        <w:autoSpaceDE w:val="0"/>
        <w:autoSpaceDN w:val="0"/>
        <w:adjustRightInd w:val="0"/>
        <w:jc w:val="both"/>
        <w:rPr>
          <w:rFonts w:ascii="Calibri" w:hAnsi="Calibri" w:cs="Calibri"/>
          <w:sz w:val="22"/>
          <w:szCs w:val="22"/>
          <w:lang w:val="fr-FR" w:eastAsia="ro-RO"/>
        </w:rPr>
      </w:pPr>
    </w:p>
    <w:p w:rsidR="0043138B" w:rsidRPr="0043138B" w:rsidRDefault="0043138B" w:rsidP="0043138B">
      <w:pPr>
        <w:tabs>
          <w:tab w:val="left" w:pos="2299"/>
        </w:tabs>
        <w:autoSpaceDE w:val="0"/>
        <w:autoSpaceDN w:val="0"/>
        <w:adjustRightInd w:val="0"/>
        <w:jc w:val="both"/>
        <w:rPr>
          <w:rFonts w:ascii="Calibri" w:hAnsi="Calibri" w:cs="Calibri"/>
          <w:sz w:val="22"/>
          <w:szCs w:val="22"/>
          <w:lang w:val="fr-FR"/>
        </w:rPr>
      </w:pPr>
      <w:r w:rsidRPr="0043138B">
        <w:rPr>
          <w:rFonts w:ascii="Calibri" w:hAnsi="Calibri" w:cs="Calibri"/>
          <w:sz w:val="22"/>
          <w:szCs w:val="22"/>
          <w:lang w:val="fr-FR"/>
        </w:rPr>
        <w:t xml:space="preserve">Dovezile obiective care indica faptul ca activele financiare (inclusiv instrumentele de capital) sunt depreciate pot include neindeplinirea obligatiilor de plata de catre un debitor, restructurarea unei sume datorate </w:t>
      </w:r>
      <w:r w:rsidRPr="0043138B">
        <w:rPr>
          <w:rFonts w:ascii="Calibri" w:hAnsi="Calibri" w:cs="Calibri"/>
          <w:i/>
          <w:sz w:val="22"/>
          <w:szCs w:val="22"/>
          <w:lang w:val="fr-FR"/>
        </w:rPr>
        <w:t>Grupului</w:t>
      </w:r>
      <w:r w:rsidRPr="0043138B">
        <w:rPr>
          <w:rFonts w:ascii="Calibri" w:hAnsi="Calibri" w:cs="Calibri"/>
          <w:sz w:val="22"/>
          <w:szCs w:val="22"/>
          <w:lang w:val="fr-FR"/>
        </w:rPr>
        <w:t xml:space="preserve"> conform unor termeni pe care </w:t>
      </w:r>
      <w:r w:rsidRPr="0043138B">
        <w:rPr>
          <w:rFonts w:ascii="Calibri" w:hAnsi="Calibri" w:cs="Calibri"/>
          <w:i/>
          <w:sz w:val="22"/>
          <w:szCs w:val="22"/>
          <w:lang w:val="fr-FR"/>
        </w:rPr>
        <w:t>Grupul</w:t>
      </w:r>
      <w:r w:rsidRPr="0043138B">
        <w:rPr>
          <w:rFonts w:ascii="Calibri" w:hAnsi="Calibri" w:cs="Calibri"/>
          <w:sz w:val="22"/>
          <w:szCs w:val="22"/>
          <w:lang w:val="fr-FR"/>
        </w:rPr>
        <w:t xml:space="preserve"> in alte conditii nu i-ar accepta, indicii ca un debitor sau un emitent va intra in faliment, disparitia unei piete active pentru un instrument. In plus, pentru o investitie In instrumente de capital, o scadere semnificativa si indelungata sub cost a valorii sale juste este o dovada obiectiva de depreciere.</w:t>
      </w:r>
    </w:p>
    <w:p w:rsidR="0043138B" w:rsidRPr="0043138B" w:rsidRDefault="0043138B" w:rsidP="0043138B">
      <w:pPr>
        <w:tabs>
          <w:tab w:val="left" w:pos="2299"/>
        </w:tabs>
        <w:autoSpaceDE w:val="0"/>
        <w:autoSpaceDN w:val="0"/>
        <w:adjustRightInd w:val="0"/>
        <w:jc w:val="both"/>
        <w:rPr>
          <w:rFonts w:ascii="Calibri" w:hAnsi="Calibri" w:cs="Calibri"/>
          <w:sz w:val="22"/>
          <w:szCs w:val="22"/>
          <w:lang w:val="fr-FR"/>
        </w:rPr>
      </w:pPr>
    </w:p>
    <w:p w:rsidR="0043138B" w:rsidRPr="0043138B" w:rsidRDefault="0043138B" w:rsidP="0043138B">
      <w:pPr>
        <w:autoSpaceDE w:val="0"/>
        <w:autoSpaceDN w:val="0"/>
        <w:adjustRightInd w:val="0"/>
        <w:jc w:val="both"/>
        <w:rPr>
          <w:rFonts w:ascii="Calibri" w:hAnsi="Calibri" w:cs="Calibri"/>
          <w:sz w:val="22"/>
          <w:szCs w:val="22"/>
          <w:lang w:val="fr-FR"/>
        </w:rPr>
      </w:pPr>
      <w:r w:rsidRPr="0043138B">
        <w:rPr>
          <w:rFonts w:ascii="Calibri" w:hAnsi="Calibri" w:cs="Calibri"/>
          <w:sz w:val="22"/>
          <w:szCs w:val="22"/>
          <w:lang w:val="fr-FR"/>
        </w:rPr>
        <w:t>Grupul ia in considerare dovezile de depreciere pentru creante si investitii detinute pana la scadenta atat la nivelul unui activ specific cat si la nivel colectiv. Toate creantele si investitiile detinute pana la scadenta, care sunt in mod individual semnificative sunt testate pentru depreciere. Toate creantele si investitiile detinute pana la scadenta care sunt in mod individual semnificative pentru care nu s-a constatat o depreciere specifica sunt apoi testate colectiv pentru a determina existenta unei deprecieri care nu a fost identificata inca. Creantele si investitiile detinute pana la scadenta care nu sunt in mod individual semnificative sunt grupate in functie de caracteristici de risc similare si sunt testate colectiv pentru depreciere.</w:t>
      </w:r>
    </w:p>
    <w:p w:rsidR="0043138B" w:rsidRPr="0043138B" w:rsidRDefault="0043138B" w:rsidP="0043138B">
      <w:pPr>
        <w:tabs>
          <w:tab w:val="left" w:pos="2299"/>
        </w:tabs>
        <w:autoSpaceDE w:val="0"/>
        <w:autoSpaceDN w:val="0"/>
        <w:adjustRightInd w:val="0"/>
        <w:jc w:val="both"/>
        <w:rPr>
          <w:rFonts w:ascii="Calibri" w:hAnsi="Calibri" w:cs="Calibri"/>
          <w:noProof/>
          <w:sz w:val="22"/>
          <w:szCs w:val="22"/>
          <w:lang w:val="ro-RO"/>
        </w:rPr>
      </w:pPr>
    </w:p>
    <w:p w:rsidR="0043138B" w:rsidRPr="0043138B" w:rsidRDefault="0043138B" w:rsidP="0043138B">
      <w:pPr>
        <w:tabs>
          <w:tab w:val="left" w:pos="2299"/>
        </w:tabs>
        <w:autoSpaceDE w:val="0"/>
        <w:autoSpaceDN w:val="0"/>
        <w:adjustRightInd w:val="0"/>
        <w:jc w:val="both"/>
        <w:rPr>
          <w:rFonts w:ascii="Calibri" w:hAnsi="Calibri" w:cs="Calibri"/>
          <w:sz w:val="22"/>
          <w:szCs w:val="22"/>
          <w:lang w:val="ro-RO"/>
        </w:rPr>
      </w:pPr>
      <w:r w:rsidRPr="0043138B">
        <w:rPr>
          <w:rFonts w:ascii="Calibri" w:hAnsi="Calibri" w:cs="Calibri"/>
          <w:sz w:val="22"/>
          <w:szCs w:val="22"/>
          <w:lang w:val="ro-RO"/>
        </w:rPr>
        <w:t>Pentru a testa deprecierea colectiva entitatea utilizeaza tendintele istorice privind probabilitatea de neindeplinire a obligatiilor de plata, perioada necesara recuperarilor si valoarea pierderilor suportate, ajustate in functie de rationamentul profesional al conducerii cu privire la probabilitatea ca datorita conditiilor economice si de creditare curente pierderile efective sa fie mai mari sau mai mici decat cele indicate de tendintele istorice.</w:t>
      </w:r>
    </w:p>
    <w:p w:rsidR="0043138B" w:rsidRPr="0043138B" w:rsidRDefault="0043138B" w:rsidP="0043138B">
      <w:pPr>
        <w:tabs>
          <w:tab w:val="left" w:pos="2299"/>
        </w:tabs>
        <w:autoSpaceDE w:val="0"/>
        <w:autoSpaceDN w:val="0"/>
        <w:adjustRightInd w:val="0"/>
        <w:jc w:val="both"/>
        <w:rPr>
          <w:rFonts w:ascii="Calibri" w:hAnsi="Calibri" w:cs="Calibri"/>
          <w:sz w:val="22"/>
          <w:szCs w:val="22"/>
          <w:lang w:val="ro-RO"/>
        </w:rPr>
      </w:pPr>
    </w:p>
    <w:p w:rsidR="0043138B" w:rsidRPr="0043138B" w:rsidRDefault="0043138B" w:rsidP="0043138B">
      <w:pPr>
        <w:autoSpaceDE w:val="0"/>
        <w:autoSpaceDN w:val="0"/>
        <w:adjustRightInd w:val="0"/>
        <w:jc w:val="both"/>
        <w:rPr>
          <w:rFonts w:ascii="Calibri" w:hAnsi="Calibri" w:cs="Calibri"/>
          <w:sz w:val="22"/>
          <w:szCs w:val="22"/>
          <w:lang w:val="fr-FR"/>
        </w:rPr>
      </w:pPr>
      <w:r w:rsidRPr="0043138B">
        <w:rPr>
          <w:rFonts w:ascii="Calibri" w:hAnsi="Calibri" w:cs="Calibri"/>
          <w:sz w:val="22"/>
          <w:szCs w:val="22"/>
          <w:lang w:val="ro-RO"/>
        </w:rPr>
        <w:t xml:space="preserve">O pierdere din depreciere aferenta unui activ financiar evaluat la cost amortizat este calculata ca diferenta dintre valoarea sa contabila si valoarea prezenta a fluxurilor de trezorerie viitoare preconizate actualizate utilizand rata de dobanda efectiva initiala a activului. </w:t>
      </w:r>
      <w:r w:rsidRPr="0043138B">
        <w:rPr>
          <w:rFonts w:ascii="Calibri" w:hAnsi="Calibri" w:cs="Calibri"/>
          <w:sz w:val="22"/>
          <w:szCs w:val="22"/>
          <w:lang w:val="fr-FR"/>
        </w:rPr>
        <w:t>Pierderile sunt recunoscute in contul de profit sau pierdere si sunt reflectate intr-un cont de ajustare a creantelor. Atunci cand un eveniment ulterior determina scaderea pierderii din depreciere, aceasta este reluata prin contul de profit sau pierdere.</w:t>
      </w:r>
    </w:p>
    <w:p w:rsidR="0043138B" w:rsidRPr="0043138B" w:rsidRDefault="0043138B" w:rsidP="0043138B">
      <w:pPr>
        <w:tabs>
          <w:tab w:val="left" w:pos="2299"/>
        </w:tabs>
        <w:autoSpaceDE w:val="0"/>
        <w:autoSpaceDN w:val="0"/>
        <w:adjustRightInd w:val="0"/>
        <w:jc w:val="both"/>
        <w:rPr>
          <w:rFonts w:ascii="Calibri" w:hAnsi="Calibri" w:cs="Calibri"/>
          <w:sz w:val="22"/>
          <w:szCs w:val="22"/>
          <w:lang w:val="fr-FR"/>
        </w:rPr>
      </w:pPr>
    </w:p>
    <w:p w:rsidR="0043138B" w:rsidRPr="0043138B" w:rsidRDefault="0043138B" w:rsidP="0043138B">
      <w:pPr>
        <w:tabs>
          <w:tab w:val="left" w:pos="2299"/>
        </w:tabs>
        <w:autoSpaceDE w:val="0"/>
        <w:autoSpaceDN w:val="0"/>
        <w:adjustRightInd w:val="0"/>
        <w:jc w:val="both"/>
        <w:rPr>
          <w:rFonts w:ascii="Calibri" w:hAnsi="Calibri" w:cs="Calibri"/>
          <w:sz w:val="22"/>
          <w:szCs w:val="22"/>
          <w:lang w:val="fr-FR"/>
        </w:rPr>
      </w:pPr>
      <w:r w:rsidRPr="0043138B">
        <w:rPr>
          <w:rFonts w:ascii="Calibri" w:hAnsi="Calibri" w:cs="Calibri"/>
          <w:sz w:val="22"/>
          <w:szCs w:val="22"/>
          <w:lang w:val="fr-FR"/>
        </w:rPr>
        <w:t>Pierderile din depreciere aferente investitiilor disponibile pentru vanzare sunt recunoscute transferand in contul de profit sau pierdere pierderea cumulata care a fost recunoscuta la alte elemente ale rezultatului global si prezentata in rezerva privind valoarea justa din cadrul capitalurilor proprii. Pierderea cumulata transferata de la alte elemente ale rezultatului global in contul de profit sau pierdere este diferenta intre costul de achizitie, net de rambursarile de principal si amortizare, si valoarea justa curenta minus orice pierdere din depreciere recunoscuta anterioar in contul de profit sau pierdere.</w:t>
      </w:r>
    </w:p>
    <w:p w:rsidR="0043138B" w:rsidRPr="0043138B" w:rsidRDefault="0043138B" w:rsidP="0043138B">
      <w:pPr>
        <w:tabs>
          <w:tab w:val="left" w:pos="2299"/>
        </w:tabs>
        <w:autoSpaceDE w:val="0"/>
        <w:autoSpaceDN w:val="0"/>
        <w:adjustRightInd w:val="0"/>
        <w:jc w:val="both"/>
        <w:rPr>
          <w:rFonts w:ascii="Calibri" w:hAnsi="Calibri" w:cs="Calibri"/>
          <w:sz w:val="22"/>
          <w:szCs w:val="22"/>
          <w:lang w:val="fr-FR"/>
        </w:rPr>
      </w:pPr>
    </w:p>
    <w:p w:rsidR="0043138B" w:rsidRPr="0043138B" w:rsidRDefault="0043138B" w:rsidP="0043138B">
      <w:pPr>
        <w:autoSpaceDE w:val="0"/>
        <w:autoSpaceDN w:val="0"/>
        <w:adjustRightInd w:val="0"/>
        <w:jc w:val="both"/>
        <w:rPr>
          <w:rFonts w:ascii="Calibri" w:hAnsi="Calibri" w:cs="Calibri"/>
          <w:sz w:val="22"/>
          <w:szCs w:val="22"/>
          <w:lang w:val="fr-FR"/>
        </w:rPr>
      </w:pPr>
      <w:r w:rsidRPr="0043138B">
        <w:rPr>
          <w:rFonts w:ascii="Calibri" w:hAnsi="Calibri" w:cs="Calibri"/>
          <w:sz w:val="22"/>
          <w:szCs w:val="22"/>
          <w:lang w:val="fr-FR"/>
        </w:rPr>
        <w:t>Daca, intr-o perioada ulterioara, valoarea justa a unui instrument de datorie disponibil pentru vanzare depreciat creste, iar cresterea poate fi asociata in mod obiectiv unui eveniment care a avut loc dupa ce pierderea din depreciere a fost recunoscuta in contul de profit sau pierdere, atunci pierderea din depreciere este reluata, iar valoarea reluarii este recunoscuta in contul de profit sau pierdere. Totusi, orice recuperare ulterioara a valorii juste a unui instrument de capital disponibil pentru vanzare depreciat este recunoscuta la alte elemente ale rezultatului global.</w:t>
      </w:r>
    </w:p>
    <w:p w:rsidR="0043138B" w:rsidRPr="0043138B" w:rsidRDefault="0043138B" w:rsidP="0043138B">
      <w:pPr>
        <w:tabs>
          <w:tab w:val="left" w:pos="2299"/>
        </w:tabs>
        <w:autoSpaceDE w:val="0"/>
        <w:autoSpaceDN w:val="0"/>
        <w:adjustRightInd w:val="0"/>
        <w:jc w:val="both"/>
        <w:rPr>
          <w:rFonts w:ascii="Calibri" w:hAnsi="Calibri" w:cs="Calibri"/>
          <w:sz w:val="22"/>
          <w:szCs w:val="22"/>
          <w:lang w:val="ro-RO"/>
        </w:rPr>
      </w:pPr>
    </w:p>
    <w:p w:rsidR="0043138B" w:rsidRPr="0043138B" w:rsidRDefault="0043138B" w:rsidP="0043138B">
      <w:pPr>
        <w:keepNext/>
        <w:numPr>
          <w:ilvl w:val="1"/>
          <w:numId w:val="22"/>
        </w:numPr>
        <w:jc w:val="both"/>
        <w:rPr>
          <w:rFonts w:ascii="Calibri" w:hAnsi="Calibri" w:cs="Calibri"/>
          <w:sz w:val="22"/>
          <w:szCs w:val="22"/>
        </w:rPr>
      </w:pPr>
      <w:r w:rsidRPr="0043138B">
        <w:rPr>
          <w:rFonts w:ascii="Calibri" w:hAnsi="Calibri" w:cs="Calibri"/>
          <w:sz w:val="22"/>
          <w:szCs w:val="22"/>
        </w:rPr>
        <w:t>Active nefinanciare</w:t>
      </w:r>
    </w:p>
    <w:p w:rsidR="0043138B" w:rsidRPr="0043138B" w:rsidRDefault="0043138B" w:rsidP="0043138B">
      <w:pPr>
        <w:keepNext/>
        <w:autoSpaceDE w:val="0"/>
        <w:autoSpaceDN w:val="0"/>
        <w:adjustRightInd w:val="0"/>
        <w:jc w:val="both"/>
        <w:rPr>
          <w:rFonts w:ascii="Calibri" w:hAnsi="Calibri" w:cs="Calibri"/>
          <w:sz w:val="22"/>
          <w:szCs w:val="22"/>
          <w:lang w:val="ro-RO"/>
        </w:rPr>
      </w:pPr>
    </w:p>
    <w:p w:rsidR="0043138B" w:rsidRPr="0043138B" w:rsidRDefault="0043138B" w:rsidP="0043138B">
      <w:pPr>
        <w:autoSpaceDE w:val="0"/>
        <w:autoSpaceDN w:val="0"/>
        <w:adjustRightInd w:val="0"/>
        <w:jc w:val="both"/>
        <w:rPr>
          <w:rFonts w:ascii="Calibri" w:hAnsi="Calibri" w:cs="Calibri"/>
          <w:sz w:val="22"/>
          <w:szCs w:val="22"/>
          <w:lang w:val="fr-FR"/>
        </w:rPr>
      </w:pPr>
      <w:r w:rsidRPr="0043138B">
        <w:rPr>
          <w:rFonts w:ascii="Calibri" w:hAnsi="Calibri" w:cs="Calibri"/>
          <w:sz w:val="22"/>
          <w:szCs w:val="22"/>
          <w:lang w:val="ro-RO"/>
        </w:rPr>
        <w:t xml:space="preserve">Valorile contabile ale activelor nefinanciare ale </w:t>
      </w:r>
      <w:r w:rsidRPr="0043138B">
        <w:rPr>
          <w:rFonts w:ascii="Calibri" w:hAnsi="Calibri" w:cs="Calibri"/>
          <w:i/>
          <w:sz w:val="22"/>
          <w:szCs w:val="22"/>
          <w:lang w:val="ro-RO"/>
        </w:rPr>
        <w:t>Grupului</w:t>
      </w:r>
      <w:r w:rsidRPr="0043138B">
        <w:rPr>
          <w:rFonts w:ascii="Calibri" w:hAnsi="Calibri" w:cs="Calibri"/>
          <w:sz w:val="22"/>
          <w:szCs w:val="22"/>
          <w:lang w:val="ro-RO"/>
        </w:rPr>
        <w:t xml:space="preserve">, altele decat investitiile imobiliare, stocurile si creantele privind impozitul amanat, sunt revizuite la fiecare data de raportare pentru a determina daca </w:t>
      </w:r>
      <w:r w:rsidRPr="0043138B">
        <w:rPr>
          <w:rFonts w:ascii="Calibri" w:hAnsi="Calibri" w:cs="Calibri"/>
          <w:sz w:val="22"/>
          <w:szCs w:val="22"/>
          <w:lang w:val="ro-RO"/>
        </w:rPr>
        <w:lastRenderedPageBreak/>
        <w:t xml:space="preserve">exista dovezi cu privire la existenta unei deprecieri. </w:t>
      </w:r>
      <w:r w:rsidRPr="0043138B">
        <w:rPr>
          <w:rFonts w:ascii="Calibri" w:hAnsi="Calibri" w:cs="Calibri"/>
          <w:sz w:val="22"/>
          <w:szCs w:val="22"/>
          <w:lang w:val="fr-FR"/>
        </w:rPr>
        <w:t>Daca exista asemenea dovezi, se estimeaza valoarea recuperabila a activului. Pentru fondul comercial si imobilizarile necorporale care au durate de viata utila nedeterminate sau care nu sunt inca disponibile pentru utilizare, valoarea recuperabila este estimata In fiecare an.</w:t>
      </w:r>
    </w:p>
    <w:p w:rsidR="0043138B" w:rsidRPr="0043138B" w:rsidRDefault="0043138B" w:rsidP="0043138B">
      <w:pPr>
        <w:autoSpaceDE w:val="0"/>
        <w:autoSpaceDN w:val="0"/>
        <w:adjustRightInd w:val="0"/>
        <w:jc w:val="both"/>
        <w:rPr>
          <w:rFonts w:ascii="Calibri" w:hAnsi="Calibri" w:cs="Calibri"/>
          <w:sz w:val="22"/>
          <w:szCs w:val="22"/>
          <w:lang w:val="fr-FR"/>
        </w:rPr>
      </w:pPr>
    </w:p>
    <w:p w:rsidR="0043138B" w:rsidRPr="0043138B" w:rsidRDefault="0043138B" w:rsidP="0043138B">
      <w:pPr>
        <w:tabs>
          <w:tab w:val="left" w:pos="2304"/>
        </w:tabs>
        <w:autoSpaceDE w:val="0"/>
        <w:autoSpaceDN w:val="0"/>
        <w:adjustRightInd w:val="0"/>
        <w:jc w:val="both"/>
        <w:rPr>
          <w:rFonts w:ascii="Calibri" w:hAnsi="Calibri" w:cs="Calibri"/>
          <w:sz w:val="22"/>
          <w:szCs w:val="22"/>
        </w:rPr>
      </w:pPr>
      <w:r w:rsidRPr="0043138B">
        <w:rPr>
          <w:rFonts w:ascii="Calibri" w:hAnsi="Calibri" w:cs="Calibri"/>
          <w:sz w:val="22"/>
          <w:szCs w:val="22"/>
          <w:lang w:val="fr-FR"/>
        </w:rPr>
        <w:t>Valoarea recuperabila a unui activ sau a unei unitati generatoare de numerar este maximul dintre valoarea de utilizare si valoarea justa minus costurile de vanzare. La determinarea valorii de utilizare, fluxurile de numerar viitoare preconizate sunt actualizate pentru a determina valoarea prezenta, utilizand o rata de actualizare inainte de impozitare care reflecta evaluarile curente ale pietei cu privire la valoarea in timp a banilor si riscurile specifice activului.</w:t>
      </w:r>
    </w:p>
    <w:p w:rsidR="0043138B" w:rsidRPr="0043138B" w:rsidRDefault="0043138B" w:rsidP="0043138B">
      <w:pPr>
        <w:jc w:val="both"/>
        <w:rPr>
          <w:rFonts w:ascii="Calibri" w:hAnsi="Calibri" w:cs="Calibri"/>
          <w:sz w:val="22"/>
          <w:szCs w:val="22"/>
        </w:rPr>
      </w:pPr>
    </w:p>
    <w:p w:rsidR="0043138B" w:rsidRPr="0043138B" w:rsidRDefault="0043138B" w:rsidP="0043138B">
      <w:pPr>
        <w:tabs>
          <w:tab w:val="left" w:pos="2299"/>
        </w:tabs>
        <w:autoSpaceDE w:val="0"/>
        <w:autoSpaceDN w:val="0"/>
        <w:adjustRightInd w:val="0"/>
        <w:ind w:left="360"/>
        <w:jc w:val="both"/>
        <w:rPr>
          <w:rFonts w:ascii="Calibri" w:hAnsi="Calibri" w:cs="Calibri"/>
          <w:noProof/>
          <w:sz w:val="22"/>
          <w:szCs w:val="22"/>
          <w:lang w:val="ro-RO"/>
        </w:rPr>
      </w:pPr>
      <w:r w:rsidRPr="0043138B">
        <w:rPr>
          <w:rFonts w:ascii="Calibri" w:hAnsi="Calibri" w:cs="Calibri"/>
          <w:b/>
          <w:bCs/>
          <w:noProof/>
          <w:sz w:val="22"/>
          <w:szCs w:val="22"/>
          <w:lang w:val="ro-RO"/>
        </w:rPr>
        <w:t>c)  Stocurile</w:t>
      </w:r>
      <w:r w:rsidRPr="0043138B">
        <w:rPr>
          <w:rFonts w:ascii="Calibri" w:hAnsi="Calibri" w:cs="Calibri"/>
          <w:noProof/>
          <w:sz w:val="22"/>
          <w:szCs w:val="22"/>
          <w:lang w:val="ro-RO"/>
        </w:rPr>
        <w:t xml:space="preserve"> </w:t>
      </w:r>
    </w:p>
    <w:p w:rsidR="0043138B" w:rsidRPr="0043138B" w:rsidRDefault="0043138B" w:rsidP="0043138B">
      <w:pPr>
        <w:tabs>
          <w:tab w:val="left" w:pos="2299"/>
        </w:tabs>
        <w:autoSpaceDE w:val="0"/>
        <w:autoSpaceDN w:val="0"/>
        <w:adjustRightInd w:val="0"/>
        <w:jc w:val="both"/>
        <w:rPr>
          <w:rFonts w:ascii="Calibri" w:hAnsi="Calibri" w:cs="Calibri"/>
          <w:noProof/>
          <w:sz w:val="22"/>
          <w:szCs w:val="22"/>
          <w:lang w:val="ro-RO"/>
        </w:rPr>
      </w:pPr>
    </w:p>
    <w:p w:rsidR="0043138B" w:rsidRPr="0043138B" w:rsidRDefault="0043138B" w:rsidP="0043138B">
      <w:pPr>
        <w:tabs>
          <w:tab w:val="left" w:pos="2299"/>
        </w:tabs>
        <w:autoSpaceDE w:val="0"/>
        <w:autoSpaceDN w:val="0"/>
        <w:adjustRightInd w:val="0"/>
        <w:jc w:val="both"/>
        <w:rPr>
          <w:rFonts w:ascii="Calibri" w:hAnsi="Calibri" w:cs="Calibri"/>
          <w:sz w:val="22"/>
          <w:szCs w:val="22"/>
          <w:lang w:val="ro-RO" w:eastAsia="ro-RO"/>
        </w:rPr>
      </w:pPr>
      <w:r w:rsidRPr="0043138B">
        <w:rPr>
          <w:rFonts w:ascii="Calibri" w:hAnsi="Calibri" w:cs="Calibri"/>
          <w:sz w:val="22"/>
          <w:szCs w:val="22"/>
          <w:lang w:val="ro-RO" w:eastAsia="ro-RO"/>
        </w:rPr>
        <w:t>Stocurile sunt evaluate la minimul dintre cost si valoarea realizabila neta. Costul stocurilor se bazeaza pe principiul primul intrat primul iesit si include cheltuielile efectuate pentru achizitia stocurilor, costurile de productie sau de prelucrare si alte costuri suportate pentru a aduce stocurile in forma si in locatia prezenta. In cazul stocurilor produse de Grup si a celor in curs de productie, costul include cota-parte corespunzatoare a cheltuielilor administrative aferente productiei pe baza capacitatii operationale normale.</w:t>
      </w:r>
    </w:p>
    <w:p w:rsidR="0043138B" w:rsidRPr="0043138B" w:rsidRDefault="0043138B" w:rsidP="0043138B">
      <w:pPr>
        <w:tabs>
          <w:tab w:val="left" w:pos="2299"/>
        </w:tabs>
        <w:autoSpaceDE w:val="0"/>
        <w:autoSpaceDN w:val="0"/>
        <w:adjustRightInd w:val="0"/>
        <w:jc w:val="both"/>
        <w:rPr>
          <w:rFonts w:ascii="Calibri" w:hAnsi="Calibri" w:cs="Calibri"/>
          <w:sz w:val="22"/>
          <w:szCs w:val="22"/>
          <w:lang w:val="ro-RO" w:eastAsia="ro-RO"/>
        </w:rPr>
      </w:pPr>
    </w:p>
    <w:p w:rsidR="0043138B" w:rsidRPr="0043138B" w:rsidRDefault="0043138B" w:rsidP="0043138B">
      <w:pPr>
        <w:tabs>
          <w:tab w:val="left" w:pos="2299"/>
        </w:tabs>
        <w:autoSpaceDE w:val="0"/>
        <w:autoSpaceDN w:val="0"/>
        <w:adjustRightInd w:val="0"/>
        <w:jc w:val="both"/>
        <w:rPr>
          <w:rFonts w:ascii="Calibri" w:hAnsi="Calibri" w:cs="Calibri"/>
          <w:sz w:val="22"/>
          <w:szCs w:val="22"/>
          <w:highlight w:val="yellow"/>
          <w:lang w:val="ro-RO" w:eastAsia="ro-RO"/>
        </w:rPr>
      </w:pPr>
      <w:r w:rsidRPr="0043138B">
        <w:rPr>
          <w:rFonts w:ascii="Calibri" w:hAnsi="Calibri" w:cs="Calibri"/>
          <w:sz w:val="22"/>
          <w:szCs w:val="22"/>
          <w:lang w:val="ro-RO" w:eastAsia="ro-RO"/>
        </w:rPr>
        <w:t>Valoarea realizabila neta este pretul de vanzare estimat pe parcursul desfasurarii normale a activitatii minus costurile estimate pentru finalizare si costurile necesare efectuarii vanzarii.</w:t>
      </w:r>
    </w:p>
    <w:p w:rsidR="0043138B" w:rsidRPr="0043138B" w:rsidRDefault="0043138B" w:rsidP="0043138B">
      <w:pPr>
        <w:jc w:val="both"/>
        <w:rPr>
          <w:rFonts w:ascii="Calibri" w:hAnsi="Calibri" w:cs="Calibri"/>
          <w:sz w:val="22"/>
          <w:szCs w:val="22"/>
        </w:rPr>
      </w:pPr>
    </w:p>
    <w:p w:rsidR="0043138B" w:rsidRPr="0043138B" w:rsidRDefault="0043138B" w:rsidP="0043138B">
      <w:pPr>
        <w:keepNext/>
        <w:numPr>
          <w:ilvl w:val="0"/>
          <w:numId w:val="32"/>
        </w:numPr>
        <w:jc w:val="both"/>
        <w:rPr>
          <w:rFonts w:ascii="Calibri" w:hAnsi="Calibri" w:cs="Calibri"/>
          <w:b/>
          <w:bCs/>
          <w:sz w:val="22"/>
          <w:szCs w:val="22"/>
        </w:rPr>
      </w:pPr>
      <w:r w:rsidRPr="0043138B">
        <w:rPr>
          <w:rFonts w:ascii="Calibri" w:hAnsi="Calibri" w:cs="Calibri"/>
          <w:b/>
          <w:bCs/>
          <w:sz w:val="22"/>
          <w:szCs w:val="22"/>
        </w:rPr>
        <w:t>Imobilizari corporale</w:t>
      </w:r>
    </w:p>
    <w:p w:rsidR="0043138B" w:rsidRPr="0043138B" w:rsidRDefault="0043138B" w:rsidP="0043138B">
      <w:pPr>
        <w:keepNext/>
        <w:jc w:val="both"/>
        <w:rPr>
          <w:rFonts w:ascii="Calibri" w:hAnsi="Calibri" w:cs="Calibri"/>
          <w:b/>
          <w:bCs/>
          <w:sz w:val="22"/>
          <w:szCs w:val="22"/>
        </w:rPr>
      </w:pPr>
    </w:p>
    <w:p w:rsidR="0043138B" w:rsidRPr="0043138B" w:rsidRDefault="0043138B" w:rsidP="0043138B">
      <w:pPr>
        <w:keepNext/>
        <w:numPr>
          <w:ilvl w:val="1"/>
          <w:numId w:val="20"/>
        </w:numPr>
        <w:jc w:val="both"/>
        <w:rPr>
          <w:rFonts w:ascii="Calibri" w:hAnsi="Calibri" w:cs="Calibri"/>
          <w:bCs/>
          <w:sz w:val="22"/>
          <w:szCs w:val="22"/>
        </w:rPr>
      </w:pPr>
      <w:r w:rsidRPr="0043138B">
        <w:rPr>
          <w:rFonts w:ascii="Calibri" w:hAnsi="Calibri" w:cs="Calibri"/>
          <w:bCs/>
          <w:sz w:val="22"/>
          <w:szCs w:val="22"/>
        </w:rPr>
        <w:t>Recunoastere si evaluare</w:t>
      </w:r>
    </w:p>
    <w:p w:rsidR="0043138B" w:rsidRPr="0043138B" w:rsidRDefault="0043138B" w:rsidP="0043138B">
      <w:pPr>
        <w:keepNext/>
        <w:tabs>
          <w:tab w:val="left" w:pos="2299"/>
        </w:tabs>
        <w:autoSpaceDE w:val="0"/>
        <w:autoSpaceDN w:val="0"/>
        <w:adjustRightInd w:val="0"/>
        <w:jc w:val="both"/>
        <w:rPr>
          <w:rFonts w:ascii="Calibri" w:hAnsi="Calibri" w:cs="Calibri"/>
          <w:noProof/>
          <w:sz w:val="22"/>
          <w:szCs w:val="22"/>
        </w:rPr>
      </w:pPr>
    </w:p>
    <w:p w:rsidR="0043138B" w:rsidRPr="0043138B" w:rsidRDefault="0043138B" w:rsidP="0043138B">
      <w:pPr>
        <w:tabs>
          <w:tab w:val="left" w:pos="2299"/>
        </w:tabs>
        <w:autoSpaceDE w:val="0"/>
        <w:autoSpaceDN w:val="0"/>
        <w:adjustRightInd w:val="0"/>
        <w:jc w:val="both"/>
        <w:rPr>
          <w:rFonts w:ascii="Calibri" w:hAnsi="Calibri" w:cs="Calibri"/>
          <w:noProof/>
          <w:sz w:val="22"/>
          <w:szCs w:val="22"/>
        </w:rPr>
      </w:pPr>
      <w:r w:rsidRPr="0043138B">
        <w:rPr>
          <w:rFonts w:ascii="Calibri" w:hAnsi="Calibri" w:cs="Calibri"/>
          <w:noProof/>
          <w:sz w:val="22"/>
          <w:szCs w:val="22"/>
        </w:rPr>
        <w:t>Elementele incluse in imobilizari corporale sunt evaluate la data recunoasterii la cost, iar ulterior la valoarea reevaluata minus amortizarea cumulata si pierderile din depreciere cumulate.</w:t>
      </w:r>
    </w:p>
    <w:p w:rsidR="0043138B" w:rsidRPr="0043138B" w:rsidRDefault="0043138B" w:rsidP="0043138B">
      <w:pPr>
        <w:tabs>
          <w:tab w:val="left" w:pos="2299"/>
        </w:tabs>
        <w:autoSpaceDE w:val="0"/>
        <w:autoSpaceDN w:val="0"/>
        <w:adjustRightInd w:val="0"/>
        <w:jc w:val="both"/>
        <w:rPr>
          <w:rFonts w:ascii="Calibri" w:hAnsi="Calibri" w:cs="Calibri"/>
          <w:noProof/>
          <w:sz w:val="22"/>
          <w:szCs w:val="22"/>
        </w:rPr>
      </w:pPr>
    </w:p>
    <w:p w:rsidR="0043138B" w:rsidRPr="0043138B" w:rsidRDefault="0043138B" w:rsidP="0043138B">
      <w:pPr>
        <w:tabs>
          <w:tab w:val="left" w:pos="2290"/>
        </w:tabs>
        <w:autoSpaceDE w:val="0"/>
        <w:autoSpaceDN w:val="0"/>
        <w:adjustRightInd w:val="0"/>
        <w:jc w:val="both"/>
        <w:rPr>
          <w:rFonts w:ascii="Calibri" w:hAnsi="Calibri" w:cs="Calibri"/>
          <w:noProof/>
          <w:sz w:val="22"/>
          <w:szCs w:val="22"/>
        </w:rPr>
      </w:pPr>
      <w:r w:rsidRPr="0043138B">
        <w:rPr>
          <w:rFonts w:ascii="Calibri" w:hAnsi="Calibri" w:cs="Calibri"/>
          <w:noProof/>
          <w:sz w:val="22"/>
          <w:szCs w:val="22"/>
        </w:rPr>
        <w:t>Castigurile sau pierderile din cedarea unei imobilizari corporale sunt determinate comparand incasarile din cedarea imobilizarii cu valoarea contabila a imobilizarii corporale si sunt recunoscute la valoarea neta in cadrul altor venituri in contul de profit sau pierdere. In momentul in care sunt vandute active reevaluate, valorile incluse in rezerva din reevaluare sunt transferate la rezultatul reportat. Rezerva din reevaluare este diminuata in fiecare exercitiu financiare cu valoarea corespunzatoare amortizarii si transferata la rezultatul reportat.</w:t>
      </w:r>
    </w:p>
    <w:p w:rsidR="0043138B" w:rsidRPr="0043138B" w:rsidRDefault="0043138B" w:rsidP="0043138B">
      <w:pPr>
        <w:tabs>
          <w:tab w:val="left" w:pos="2299"/>
        </w:tabs>
        <w:autoSpaceDE w:val="0"/>
        <w:autoSpaceDN w:val="0"/>
        <w:adjustRightInd w:val="0"/>
        <w:jc w:val="both"/>
        <w:rPr>
          <w:rFonts w:ascii="Calibri" w:hAnsi="Calibri" w:cs="Calibri"/>
          <w:noProof/>
          <w:sz w:val="22"/>
          <w:szCs w:val="22"/>
          <w:lang w:val="ro-RO"/>
        </w:rPr>
      </w:pPr>
    </w:p>
    <w:p w:rsidR="0043138B" w:rsidRPr="0043138B" w:rsidRDefault="0043138B" w:rsidP="0043138B">
      <w:pPr>
        <w:keepNext/>
        <w:numPr>
          <w:ilvl w:val="1"/>
          <w:numId w:val="20"/>
        </w:numPr>
        <w:jc w:val="both"/>
        <w:rPr>
          <w:rFonts w:ascii="Calibri" w:hAnsi="Calibri" w:cs="Calibri"/>
          <w:bCs/>
          <w:sz w:val="22"/>
          <w:szCs w:val="22"/>
        </w:rPr>
      </w:pPr>
      <w:r w:rsidRPr="0043138B">
        <w:rPr>
          <w:rFonts w:ascii="Calibri" w:hAnsi="Calibri" w:cs="Calibri"/>
          <w:bCs/>
          <w:sz w:val="22"/>
          <w:szCs w:val="22"/>
        </w:rPr>
        <w:t>Reclasificarea ca investitii imobiliare</w:t>
      </w:r>
    </w:p>
    <w:p w:rsidR="0043138B" w:rsidRPr="0043138B" w:rsidRDefault="0043138B" w:rsidP="0043138B">
      <w:pPr>
        <w:tabs>
          <w:tab w:val="left" w:pos="1325"/>
        </w:tabs>
        <w:autoSpaceDE w:val="0"/>
        <w:autoSpaceDN w:val="0"/>
        <w:adjustRightInd w:val="0"/>
        <w:ind w:right="4"/>
        <w:jc w:val="both"/>
        <w:rPr>
          <w:rFonts w:ascii="Calibri" w:hAnsi="Calibri" w:cs="Calibri"/>
          <w:noProof/>
          <w:sz w:val="22"/>
          <w:szCs w:val="22"/>
          <w:lang w:val="ro-RO"/>
        </w:rPr>
      </w:pPr>
    </w:p>
    <w:p w:rsidR="0043138B" w:rsidRPr="0043138B" w:rsidRDefault="0043138B" w:rsidP="0043138B">
      <w:pPr>
        <w:tabs>
          <w:tab w:val="left" w:pos="1325"/>
        </w:tabs>
        <w:autoSpaceDE w:val="0"/>
        <w:autoSpaceDN w:val="0"/>
        <w:adjustRightInd w:val="0"/>
        <w:ind w:right="4"/>
        <w:jc w:val="both"/>
        <w:rPr>
          <w:rFonts w:ascii="Calibri" w:hAnsi="Calibri" w:cs="Calibri"/>
          <w:noProof/>
          <w:sz w:val="22"/>
          <w:szCs w:val="22"/>
          <w:lang w:val="ro-RO"/>
        </w:rPr>
      </w:pPr>
      <w:r w:rsidRPr="0043138B">
        <w:rPr>
          <w:rFonts w:ascii="Calibri" w:hAnsi="Calibri" w:cs="Calibri"/>
          <w:noProof/>
          <w:sz w:val="22"/>
          <w:szCs w:val="22"/>
          <w:lang w:val="ro-RO"/>
        </w:rPr>
        <w:t xml:space="preserve">Investitiile imobiliare sunt definite mai jos la sectiunea </w:t>
      </w:r>
      <w:r w:rsidRPr="0043138B">
        <w:rPr>
          <w:rFonts w:ascii="Calibri" w:hAnsi="Calibri" w:cs="Calibri"/>
          <w:i/>
          <w:noProof/>
          <w:sz w:val="22"/>
          <w:szCs w:val="22"/>
          <w:lang w:val="ro-RO"/>
        </w:rPr>
        <w:t>Investitii imobiliare (litera f)</w:t>
      </w:r>
      <w:r w:rsidRPr="0043138B">
        <w:rPr>
          <w:rFonts w:ascii="Calibri" w:hAnsi="Calibri" w:cs="Calibri"/>
          <w:noProof/>
          <w:sz w:val="22"/>
          <w:szCs w:val="22"/>
          <w:lang w:val="ro-RO"/>
        </w:rPr>
        <w:t>.</w:t>
      </w:r>
    </w:p>
    <w:p w:rsidR="0043138B" w:rsidRPr="0043138B" w:rsidRDefault="0043138B" w:rsidP="0043138B">
      <w:pPr>
        <w:tabs>
          <w:tab w:val="left" w:pos="1325"/>
        </w:tabs>
        <w:autoSpaceDE w:val="0"/>
        <w:autoSpaceDN w:val="0"/>
        <w:adjustRightInd w:val="0"/>
        <w:ind w:right="4"/>
        <w:jc w:val="both"/>
        <w:rPr>
          <w:rFonts w:ascii="Calibri" w:hAnsi="Calibri" w:cs="Calibri"/>
          <w:noProof/>
          <w:sz w:val="22"/>
          <w:szCs w:val="22"/>
          <w:lang w:val="ro-RO"/>
        </w:rPr>
      </w:pPr>
      <w:r w:rsidRPr="0043138B">
        <w:rPr>
          <w:rFonts w:ascii="Calibri" w:hAnsi="Calibri" w:cs="Calibri"/>
          <w:noProof/>
          <w:sz w:val="22"/>
          <w:szCs w:val="22"/>
          <w:lang w:val="ro-RO"/>
        </w:rPr>
        <w:t xml:space="preserve">Atunci cand utilizarea unei proprietati se modifica din proprietate imobiliara utilizata de posesor in investitie imobiliara, proprietatea este reevaluata la valoarea justa si este reclasificata ca investitie imobiliara. </w:t>
      </w:r>
    </w:p>
    <w:p w:rsidR="0043138B" w:rsidRPr="0043138B" w:rsidRDefault="0043138B" w:rsidP="0043138B">
      <w:pPr>
        <w:tabs>
          <w:tab w:val="left" w:pos="2299"/>
        </w:tabs>
        <w:autoSpaceDE w:val="0"/>
        <w:autoSpaceDN w:val="0"/>
        <w:adjustRightInd w:val="0"/>
        <w:jc w:val="both"/>
        <w:rPr>
          <w:rFonts w:ascii="Calibri" w:hAnsi="Calibri" w:cs="Calibri"/>
          <w:noProof/>
          <w:sz w:val="22"/>
          <w:szCs w:val="22"/>
          <w:lang w:val="ro-RO"/>
        </w:rPr>
      </w:pPr>
    </w:p>
    <w:p w:rsidR="0043138B" w:rsidRPr="0043138B" w:rsidRDefault="0043138B" w:rsidP="0043138B">
      <w:pPr>
        <w:keepNext/>
        <w:numPr>
          <w:ilvl w:val="1"/>
          <w:numId w:val="20"/>
        </w:numPr>
        <w:jc w:val="both"/>
        <w:rPr>
          <w:rFonts w:ascii="Calibri" w:hAnsi="Calibri" w:cs="Calibri"/>
          <w:bCs/>
          <w:sz w:val="22"/>
          <w:szCs w:val="22"/>
        </w:rPr>
      </w:pPr>
      <w:r w:rsidRPr="0043138B">
        <w:rPr>
          <w:rFonts w:ascii="Calibri" w:hAnsi="Calibri" w:cs="Calibri"/>
          <w:bCs/>
          <w:sz w:val="22"/>
          <w:szCs w:val="22"/>
        </w:rPr>
        <w:t>Costuri ulterioare</w:t>
      </w:r>
    </w:p>
    <w:p w:rsidR="0043138B" w:rsidRPr="0043138B" w:rsidRDefault="0043138B" w:rsidP="0043138B">
      <w:pPr>
        <w:tabs>
          <w:tab w:val="left" w:pos="2299"/>
        </w:tabs>
        <w:autoSpaceDE w:val="0"/>
        <w:autoSpaceDN w:val="0"/>
        <w:adjustRightInd w:val="0"/>
        <w:jc w:val="both"/>
        <w:rPr>
          <w:rFonts w:ascii="Calibri" w:hAnsi="Calibri" w:cs="Calibri"/>
          <w:sz w:val="22"/>
          <w:szCs w:val="22"/>
          <w:lang w:val="ro-RO" w:eastAsia="ro-RO"/>
        </w:rPr>
      </w:pPr>
    </w:p>
    <w:p w:rsidR="0043138B" w:rsidRPr="0043138B" w:rsidRDefault="0043138B" w:rsidP="0043138B">
      <w:pPr>
        <w:tabs>
          <w:tab w:val="left" w:pos="2299"/>
        </w:tabs>
        <w:autoSpaceDE w:val="0"/>
        <w:autoSpaceDN w:val="0"/>
        <w:adjustRightInd w:val="0"/>
        <w:jc w:val="both"/>
        <w:rPr>
          <w:rFonts w:ascii="Calibri" w:hAnsi="Calibri" w:cs="Calibri"/>
          <w:sz w:val="22"/>
          <w:szCs w:val="22"/>
          <w:lang w:val="ro-RO" w:eastAsia="ro-RO"/>
        </w:rPr>
      </w:pPr>
      <w:r w:rsidRPr="0043138B">
        <w:rPr>
          <w:rFonts w:ascii="Calibri" w:hAnsi="Calibri" w:cs="Calibri"/>
          <w:sz w:val="22"/>
          <w:szCs w:val="22"/>
          <w:lang w:val="ro-RO" w:eastAsia="ro-RO"/>
        </w:rPr>
        <w:t xml:space="preserve">Costul inlocuirii unei componente a unei imobilizari corporale este recunoscut in valoarea contabila a elementului daca este probabil ca beneficiile economice viitoare incorporate in acea componenta sa fie generate catre </w:t>
      </w:r>
      <w:r w:rsidRPr="0043138B">
        <w:rPr>
          <w:rFonts w:ascii="Calibri" w:hAnsi="Calibri" w:cs="Calibri"/>
          <w:i/>
          <w:sz w:val="22"/>
          <w:szCs w:val="22"/>
          <w:lang w:val="ro-RO" w:eastAsia="ro-RO"/>
        </w:rPr>
        <w:t>Grup</w:t>
      </w:r>
      <w:r w:rsidRPr="0043138B">
        <w:rPr>
          <w:rFonts w:ascii="Calibri" w:hAnsi="Calibri" w:cs="Calibri"/>
          <w:sz w:val="22"/>
          <w:szCs w:val="22"/>
          <w:lang w:val="ro-RO" w:eastAsia="ro-RO"/>
        </w:rPr>
        <w:t>, iar costul sau poate fi evaluat in mod credibil. Valoarea contabila a componentei Inlocuite este derecunoscuta. Cheltuielile cu intretinerea curenta a imobilizarii corporale sunt recunoscute in contul de profit sau pierdere pe masura ce sunt realizate.</w:t>
      </w:r>
    </w:p>
    <w:p w:rsidR="0043138B" w:rsidRPr="0043138B" w:rsidRDefault="0043138B" w:rsidP="0043138B">
      <w:pPr>
        <w:tabs>
          <w:tab w:val="left" w:pos="2299"/>
        </w:tabs>
        <w:autoSpaceDE w:val="0"/>
        <w:autoSpaceDN w:val="0"/>
        <w:adjustRightInd w:val="0"/>
        <w:jc w:val="both"/>
        <w:rPr>
          <w:rFonts w:ascii="Calibri" w:hAnsi="Calibri" w:cs="Calibri"/>
          <w:sz w:val="22"/>
          <w:szCs w:val="22"/>
          <w:lang w:val="ro-RO" w:eastAsia="ro-RO"/>
        </w:rPr>
      </w:pPr>
    </w:p>
    <w:p w:rsidR="0043138B" w:rsidRPr="0043138B" w:rsidRDefault="0043138B" w:rsidP="0043138B">
      <w:pPr>
        <w:keepNext/>
        <w:numPr>
          <w:ilvl w:val="1"/>
          <w:numId w:val="20"/>
        </w:numPr>
        <w:jc w:val="both"/>
        <w:rPr>
          <w:rFonts w:ascii="Calibri" w:hAnsi="Calibri" w:cs="Calibri"/>
          <w:bCs/>
          <w:sz w:val="22"/>
          <w:szCs w:val="22"/>
        </w:rPr>
      </w:pPr>
      <w:r w:rsidRPr="0043138B">
        <w:rPr>
          <w:rFonts w:ascii="Calibri" w:hAnsi="Calibri" w:cs="Calibri"/>
          <w:bCs/>
          <w:sz w:val="22"/>
          <w:szCs w:val="22"/>
        </w:rPr>
        <w:t>Amortizarea imobilizarilor corporale</w:t>
      </w:r>
    </w:p>
    <w:p w:rsidR="0043138B" w:rsidRPr="0043138B" w:rsidRDefault="0043138B" w:rsidP="0043138B">
      <w:pPr>
        <w:keepNext/>
        <w:ind w:left="720"/>
        <w:jc w:val="both"/>
        <w:rPr>
          <w:rFonts w:ascii="Calibri" w:hAnsi="Calibri" w:cs="Calibri"/>
          <w:bCs/>
          <w:sz w:val="22"/>
          <w:szCs w:val="22"/>
        </w:rPr>
      </w:pPr>
    </w:p>
    <w:p w:rsidR="0043138B" w:rsidRPr="0043138B" w:rsidRDefault="0043138B" w:rsidP="0043138B">
      <w:pPr>
        <w:tabs>
          <w:tab w:val="left" w:pos="946"/>
        </w:tabs>
        <w:autoSpaceDE w:val="0"/>
        <w:autoSpaceDN w:val="0"/>
        <w:adjustRightInd w:val="0"/>
        <w:jc w:val="both"/>
        <w:rPr>
          <w:rFonts w:ascii="Calibri" w:hAnsi="Calibri" w:cs="Calibri"/>
          <w:sz w:val="22"/>
          <w:szCs w:val="22"/>
          <w:lang w:val="ro-RO" w:eastAsia="ro-RO"/>
        </w:rPr>
      </w:pPr>
      <w:r w:rsidRPr="0043138B">
        <w:rPr>
          <w:rFonts w:ascii="Calibri" w:hAnsi="Calibri" w:cs="Calibri"/>
          <w:sz w:val="22"/>
          <w:szCs w:val="22"/>
          <w:lang w:val="ro-RO"/>
        </w:rPr>
        <w:t xml:space="preserve">Amortizarea este calculata pentru valoarea depreciabila, aceasta fiind costul activului, sau o alta valoare care substituie </w:t>
      </w:r>
      <w:r w:rsidRPr="0043138B">
        <w:rPr>
          <w:rFonts w:ascii="Calibri" w:hAnsi="Calibri" w:cs="Calibri"/>
          <w:sz w:val="22"/>
          <w:szCs w:val="22"/>
          <w:lang w:val="ro-RO" w:eastAsia="ro-RO"/>
        </w:rPr>
        <w:t xml:space="preserve">costul, minus valoarea reziduala. </w:t>
      </w:r>
    </w:p>
    <w:p w:rsidR="0043138B" w:rsidRPr="0043138B" w:rsidRDefault="0043138B" w:rsidP="0043138B">
      <w:pPr>
        <w:tabs>
          <w:tab w:val="left" w:pos="946"/>
        </w:tabs>
        <w:autoSpaceDE w:val="0"/>
        <w:autoSpaceDN w:val="0"/>
        <w:adjustRightInd w:val="0"/>
        <w:jc w:val="both"/>
        <w:rPr>
          <w:rFonts w:ascii="Calibri" w:hAnsi="Calibri" w:cs="Calibri"/>
          <w:sz w:val="22"/>
          <w:szCs w:val="22"/>
          <w:lang w:val="ro-RO" w:eastAsia="ro-RO"/>
        </w:rPr>
      </w:pPr>
    </w:p>
    <w:p w:rsidR="0043138B" w:rsidRPr="0043138B" w:rsidRDefault="0043138B" w:rsidP="0043138B">
      <w:pPr>
        <w:tabs>
          <w:tab w:val="left" w:pos="931"/>
        </w:tabs>
        <w:autoSpaceDE w:val="0"/>
        <w:autoSpaceDN w:val="0"/>
        <w:adjustRightInd w:val="0"/>
        <w:jc w:val="both"/>
        <w:rPr>
          <w:rFonts w:ascii="Calibri" w:hAnsi="Calibri" w:cs="Calibri"/>
          <w:sz w:val="22"/>
          <w:szCs w:val="22"/>
          <w:lang w:val="ro-RO" w:eastAsia="ro-RO"/>
        </w:rPr>
      </w:pPr>
      <w:r w:rsidRPr="0043138B">
        <w:rPr>
          <w:rFonts w:ascii="Calibri" w:hAnsi="Calibri" w:cs="Calibri"/>
          <w:sz w:val="22"/>
          <w:szCs w:val="22"/>
          <w:lang w:val="ro-RO" w:eastAsia="ro-RO"/>
        </w:rPr>
        <w:t>Amortizarea este recunoscuta in contul de profit sau pierdere utilizand metoda liniara pentru durata de viata utila estimata pentru fiecare componenta a unei imobilizari corporale. Activele detinute in sistem leasing sunt amortizate pe perioada cea mai scurta dintre durata contractului de leasing si durata de viata utila, cu exceptia cazului in care se stie cu un grad rezonabil de certitudine ca entitatea va obtine dreptul de proprietate la sfarsitul contractului de leasing. Terenurile nu se amortizeaza.</w:t>
      </w:r>
    </w:p>
    <w:p w:rsidR="0043138B" w:rsidRPr="0043138B" w:rsidRDefault="0043138B" w:rsidP="0043138B">
      <w:pPr>
        <w:tabs>
          <w:tab w:val="left" w:pos="946"/>
        </w:tabs>
        <w:autoSpaceDE w:val="0"/>
        <w:autoSpaceDN w:val="0"/>
        <w:adjustRightInd w:val="0"/>
        <w:jc w:val="both"/>
        <w:rPr>
          <w:rFonts w:ascii="Calibri" w:hAnsi="Calibri" w:cs="Calibri"/>
          <w:noProof/>
          <w:sz w:val="22"/>
          <w:szCs w:val="22"/>
          <w:lang w:val="ro-RO"/>
        </w:rPr>
      </w:pPr>
    </w:p>
    <w:p w:rsidR="0043138B" w:rsidRPr="0043138B" w:rsidRDefault="0043138B" w:rsidP="0043138B">
      <w:pPr>
        <w:tabs>
          <w:tab w:val="left" w:pos="946"/>
        </w:tabs>
        <w:autoSpaceDE w:val="0"/>
        <w:autoSpaceDN w:val="0"/>
        <w:adjustRightInd w:val="0"/>
        <w:jc w:val="both"/>
        <w:rPr>
          <w:rFonts w:ascii="Calibri" w:hAnsi="Calibri" w:cs="Calibri"/>
          <w:sz w:val="22"/>
          <w:szCs w:val="22"/>
          <w:lang w:val="ro-RO"/>
        </w:rPr>
      </w:pPr>
      <w:r w:rsidRPr="0043138B">
        <w:rPr>
          <w:rFonts w:ascii="Calibri" w:hAnsi="Calibri" w:cs="Calibri"/>
          <w:sz w:val="22"/>
          <w:szCs w:val="22"/>
          <w:lang w:val="ro-RO"/>
        </w:rPr>
        <w:t>Duratele utile de viata utila pentru perioada curenta si perioadele comparative sunt urmatoarele:</w:t>
      </w:r>
    </w:p>
    <w:p w:rsidR="0043138B" w:rsidRPr="0043138B" w:rsidRDefault="0043138B" w:rsidP="0043138B">
      <w:pPr>
        <w:numPr>
          <w:ilvl w:val="0"/>
          <w:numId w:val="3"/>
        </w:numPr>
        <w:tabs>
          <w:tab w:val="clear" w:pos="900"/>
        </w:tabs>
        <w:autoSpaceDE w:val="0"/>
        <w:autoSpaceDN w:val="0"/>
        <w:adjustRightInd w:val="0"/>
        <w:ind w:left="540"/>
        <w:jc w:val="both"/>
        <w:rPr>
          <w:rFonts w:ascii="Calibri" w:hAnsi="Calibri" w:cs="Calibri"/>
          <w:sz w:val="22"/>
          <w:szCs w:val="22"/>
        </w:rPr>
      </w:pPr>
      <w:r w:rsidRPr="0043138B">
        <w:rPr>
          <w:rFonts w:ascii="Calibri" w:hAnsi="Calibri" w:cs="Calibri"/>
          <w:sz w:val="22"/>
          <w:szCs w:val="22"/>
        </w:rPr>
        <w:t>constructii - 40 ani</w:t>
      </w:r>
    </w:p>
    <w:p w:rsidR="0043138B" w:rsidRPr="0043138B" w:rsidRDefault="0043138B" w:rsidP="0043138B">
      <w:pPr>
        <w:numPr>
          <w:ilvl w:val="0"/>
          <w:numId w:val="3"/>
        </w:numPr>
        <w:tabs>
          <w:tab w:val="clear" w:pos="900"/>
        </w:tabs>
        <w:autoSpaceDE w:val="0"/>
        <w:autoSpaceDN w:val="0"/>
        <w:adjustRightInd w:val="0"/>
        <w:ind w:left="540"/>
        <w:jc w:val="both"/>
        <w:rPr>
          <w:rFonts w:ascii="Calibri" w:hAnsi="Calibri" w:cs="Calibri"/>
          <w:sz w:val="22"/>
          <w:szCs w:val="22"/>
          <w:lang w:val="fr-FR"/>
        </w:rPr>
      </w:pPr>
      <w:r w:rsidRPr="0043138B">
        <w:rPr>
          <w:rFonts w:ascii="Calibri" w:hAnsi="Calibri" w:cs="Calibri"/>
          <w:sz w:val="22"/>
          <w:szCs w:val="22"/>
          <w:lang w:val="fr-FR"/>
        </w:rPr>
        <w:t xml:space="preserve">instalatii tehnice si masini - 2-10 ani;  </w:t>
      </w:r>
    </w:p>
    <w:p w:rsidR="0043138B" w:rsidRPr="0043138B" w:rsidRDefault="0043138B" w:rsidP="0043138B">
      <w:pPr>
        <w:numPr>
          <w:ilvl w:val="0"/>
          <w:numId w:val="3"/>
        </w:numPr>
        <w:tabs>
          <w:tab w:val="clear" w:pos="900"/>
        </w:tabs>
        <w:autoSpaceDE w:val="0"/>
        <w:autoSpaceDN w:val="0"/>
        <w:adjustRightInd w:val="0"/>
        <w:ind w:left="540"/>
        <w:jc w:val="both"/>
        <w:rPr>
          <w:rFonts w:ascii="Calibri" w:hAnsi="Calibri" w:cs="Calibri"/>
          <w:sz w:val="22"/>
          <w:szCs w:val="22"/>
        </w:rPr>
      </w:pPr>
      <w:r w:rsidRPr="0043138B">
        <w:rPr>
          <w:rFonts w:ascii="Calibri" w:hAnsi="Calibri" w:cs="Calibri"/>
          <w:sz w:val="22"/>
          <w:szCs w:val="22"/>
        </w:rPr>
        <w:t>mijloace de transport - 5 ani</w:t>
      </w:r>
    </w:p>
    <w:p w:rsidR="0043138B" w:rsidRPr="0043138B" w:rsidRDefault="0043138B" w:rsidP="0043138B">
      <w:pPr>
        <w:numPr>
          <w:ilvl w:val="0"/>
          <w:numId w:val="3"/>
        </w:numPr>
        <w:tabs>
          <w:tab w:val="clear" w:pos="900"/>
        </w:tabs>
        <w:ind w:left="540"/>
        <w:jc w:val="both"/>
        <w:rPr>
          <w:rFonts w:ascii="Calibri" w:hAnsi="Calibri" w:cs="Calibri"/>
          <w:sz w:val="22"/>
          <w:szCs w:val="22"/>
          <w:lang w:val="fr-FR"/>
        </w:rPr>
      </w:pPr>
      <w:r w:rsidRPr="0043138B">
        <w:rPr>
          <w:rFonts w:ascii="Calibri" w:hAnsi="Calibri" w:cs="Calibri"/>
          <w:sz w:val="22"/>
          <w:szCs w:val="22"/>
          <w:lang w:val="fr-FR"/>
        </w:rPr>
        <w:t xml:space="preserve">alte instalatii, utilaje si mobilier - 3-10 ani; </w:t>
      </w:r>
    </w:p>
    <w:p w:rsidR="0043138B" w:rsidRPr="0043138B" w:rsidRDefault="0043138B" w:rsidP="0043138B">
      <w:pPr>
        <w:tabs>
          <w:tab w:val="left" w:pos="946"/>
        </w:tabs>
        <w:autoSpaceDE w:val="0"/>
        <w:autoSpaceDN w:val="0"/>
        <w:adjustRightInd w:val="0"/>
        <w:jc w:val="both"/>
        <w:rPr>
          <w:rFonts w:ascii="Calibri" w:hAnsi="Calibri" w:cs="Calibri"/>
          <w:noProof/>
          <w:sz w:val="22"/>
          <w:szCs w:val="22"/>
          <w:lang w:val="fr-FR"/>
        </w:rPr>
      </w:pPr>
    </w:p>
    <w:p w:rsidR="0043138B" w:rsidRPr="0043138B" w:rsidRDefault="0043138B" w:rsidP="0043138B">
      <w:pPr>
        <w:tabs>
          <w:tab w:val="left" w:pos="2299"/>
        </w:tabs>
        <w:autoSpaceDE w:val="0"/>
        <w:autoSpaceDN w:val="0"/>
        <w:adjustRightInd w:val="0"/>
        <w:jc w:val="both"/>
        <w:rPr>
          <w:rFonts w:ascii="Calibri" w:hAnsi="Calibri" w:cs="Calibri"/>
          <w:sz w:val="22"/>
          <w:szCs w:val="22"/>
          <w:lang w:val="ro-RO" w:eastAsia="ro-RO"/>
        </w:rPr>
      </w:pPr>
      <w:r w:rsidRPr="0043138B">
        <w:rPr>
          <w:rFonts w:ascii="Calibri" w:hAnsi="Calibri" w:cs="Calibri"/>
          <w:sz w:val="22"/>
          <w:szCs w:val="22"/>
          <w:lang w:val="ro-RO" w:eastAsia="ro-RO"/>
        </w:rPr>
        <w:t>Metodele de amortizare, duratele de viata utila si valorile reziduale sunt revizuite la fiecare sfarsit de an financiar si sunt ajustate in mod corespunzator.</w:t>
      </w:r>
    </w:p>
    <w:p w:rsidR="0043138B" w:rsidRPr="0043138B" w:rsidRDefault="0043138B" w:rsidP="0043138B">
      <w:pPr>
        <w:tabs>
          <w:tab w:val="left" w:pos="2299"/>
        </w:tabs>
        <w:autoSpaceDE w:val="0"/>
        <w:autoSpaceDN w:val="0"/>
        <w:adjustRightInd w:val="0"/>
        <w:jc w:val="both"/>
        <w:rPr>
          <w:rFonts w:ascii="Calibri" w:hAnsi="Calibri" w:cs="Calibri"/>
          <w:sz w:val="22"/>
          <w:szCs w:val="22"/>
          <w:lang w:val="ro-RO" w:eastAsia="ro-RO"/>
        </w:rPr>
      </w:pPr>
    </w:p>
    <w:p w:rsidR="0043138B" w:rsidRPr="0043138B" w:rsidRDefault="0043138B" w:rsidP="0043138B">
      <w:pPr>
        <w:tabs>
          <w:tab w:val="left" w:pos="2299"/>
        </w:tabs>
        <w:autoSpaceDE w:val="0"/>
        <w:autoSpaceDN w:val="0"/>
        <w:adjustRightInd w:val="0"/>
        <w:jc w:val="both"/>
        <w:rPr>
          <w:rFonts w:ascii="Calibri" w:hAnsi="Calibri" w:cs="Calibri"/>
          <w:sz w:val="22"/>
          <w:szCs w:val="22"/>
          <w:lang w:val="ro-RO" w:eastAsia="ro-RO"/>
        </w:rPr>
      </w:pPr>
    </w:p>
    <w:p w:rsidR="0043138B" w:rsidRPr="0043138B" w:rsidRDefault="0043138B" w:rsidP="0043138B">
      <w:pPr>
        <w:keepNext/>
        <w:numPr>
          <w:ilvl w:val="0"/>
          <w:numId w:val="33"/>
        </w:numPr>
        <w:jc w:val="both"/>
        <w:rPr>
          <w:rFonts w:ascii="Calibri" w:hAnsi="Calibri" w:cs="Calibri"/>
          <w:b/>
          <w:bCs/>
          <w:sz w:val="22"/>
          <w:szCs w:val="22"/>
        </w:rPr>
      </w:pPr>
      <w:r w:rsidRPr="0043138B">
        <w:rPr>
          <w:rFonts w:ascii="Calibri" w:hAnsi="Calibri" w:cs="Calibri"/>
          <w:b/>
          <w:bCs/>
          <w:sz w:val="22"/>
          <w:szCs w:val="22"/>
        </w:rPr>
        <w:t>Imobilizari necorporale</w:t>
      </w:r>
    </w:p>
    <w:p w:rsidR="0043138B" w:rsidRPr="0043138B" w:rsidRDefault="0043138B" w:rsidP="0043138B">
      <w:pPr>
        <w:keepNext/>
        <w:tabs>
          <w:tab w:val="left" w:pos="2299"/>
        </w:tabs>
        <w:autoSpaceDE w:val="0"/>
        <w:autoSpaceDN w:val="0"/>
        <w:adjustRightInd w:val="0"/>
        <w:jc w:val="both"/>
        <w:rPr>
          <w:rFonts w:ascii="Calibri" w:hAnsi="Calibri" w:cs="Calibri"/>
          <w:noProof/>
          <w:sz w:val="22"/>
          <w:szCs w:val="22"/>
          <w:lang w:val="ro-RO"/>
        </w:rPr>
      </w:pPr>
    </w:p>
    <w:p w:rsidR="0043138B" w:rsidRPr="0043138B" w:rsidRDefault="0043138B" w:rsidP="0043138B">
      <w:pPr>
        <w:keepNext/>
        <w:numPr>
          <w:ilvl w:val="1"/>
          <w:numId w:val="21"/>
        </w:numPr>
        <w:jc w:val="both"/>
        <w:rPr>
          <w:rFonts w:ascii="Calibri" w:hAnsi="Calibri" w:cs="Calibri"/>
          <w:bCs/>
          <w:sz w:val="22"/>
          <w:szCs w:val="22"/>
        </w:rPr>
      </w:pPr>
      <w:r w:rsidRPr="0043138B">
        <w:rPr>
          <w:rFonts w:ascii="Calibri" w:hAnsi="Calibri" w:cs="Calibri"/>
          <w:bCs/>
          <w:sz w:val="22"/>
          <w:szCs w:val="22"/>
        </w:rPr>
        <w:t>Fondul comercial</w:t>
      </w:r>
    </w:p>
    <w:p w:rsidR="0043138B" w:rsidRPr="0043138B" w:rsidRDefault="0043138B" w:rsidP="0043138B">
      <w:pPr>
        <w:keepNext/>
        <w:autoSpaceDE w:val="0"/>
        <w:autoSpaceDN w:val="0"/>
        <w:adjustRightInd w:val="0"/>
        <w:jc w:val="both"/>
        <w:rPr>
          <w:rFonts w:ascii="Calibri" w:hAnsi="Calibri" w:cs="Calibri"/>
          <w:sz w:val="22"/>
          <w:szCs w:val="22"/>
          <w:lang w:val="ro-RO" w:eastAsia="ro-RO"/>
        </w:rPr>
      </w:pPr>
    </w:p>
    <w:p w:rsidR="0043138B" w:rsidRPr="0043138B" w:rsidRDefault="0043138B" w:rsidP="0043138B">
      <w:pPr>
        <w:autoSpaceDE w:val="0"/>
        <w:autoSpaceDN w:val="0"/>
        <w:adjustRightInd w:val="0"/>
        <w:jc w:val="both"/>
        <w:rPr>
          <w:rFonts w:ascii="Calibri" w:hAnsi="Calibri" w:cs="Calibri"/>
          <w:sz w:val="22"/>
          <w:szCs w:val="22"/>
          <w:lang w:val="ro-RO" w:eastAsia="ro-RO"/>
        </w:rPr>
      </w:pPr>
      <w:r w:rsidRPr="0043138B">
        <w:rPr>
          <w:rFonts w:ascii="Calibri" w:hAnsi="Calibri" w:cs="Calibri"/>
          <w:sz w:val="22"/>
          <w:szCs w:val="22"/>
          <w:lang w:val="ro-RO" w:eastAsia="ro-RO"/>
        </w:rPr>
        <w:t>Fondul comercial care rezulta din achizitia de filiale este inclus in imobilizarile necorporale</w:t>
      </w:r>
      <w:r w:rsidRPr="0043138B">
        <w:rPr>
          <w:rFonts w:ascii="Calibri" w:hAnsi="Calibri" w:cs="Calibri"/>
          <w:i/>
          <w:iCs/>
          <w:sz w:val="22"/>
          <w:szCs w:val="22"/>
          <w:lang w:val="ro-RO" w:eastAsia="ro-RO"/>
        </w:rPr>
        <w:t xml:space="preserve">. </w:t>
      </w:r>
      <w:r w:rsidRPr="0043138B">
        <w:rPr>
          <w:rFonts w:ascii="Calibri" w:hAnsi="Calibri" w:cs="Calibri"/>
          <w:sz w:val="22"/>
          <w:szCs w:val="22"/>
          <w:lang w:val="ro-RO" w:eastAsia="ro-RO"/>
        </w:rPr>
        <w:t>Acesta este evaluat la cost minus pierderile din depreciere cumulate.</w:t>
      </w:r>
    </w:p>
    <w:p w:rsidR="0043138B" w:rsidRPr="0043138B" w:rsidRDefault="0043138B" w:rsidP="0043138B">
      <w:pPr>
        <w:tabs>
          <w:tab w:val="left" w:pos="2299"/>
        </w:tabs>
        <w:autoSpaceDE w:val="0"/>
        <w:autoSpaceDN w:val="0"/>
        <w:adjustRightInd w:val="0"/>
        <w:jc w:val="both"/>
        <w:rPr>
          <w:rFonts w:ascii="Calibri" w:hAnsi="Calibri" w:cs="Calibri"/>
          <w:sz w:val="22"/>
          <w:szCs w:val="22"/>
          <w:lang w:val="ro-RO" w:eastAsia="ro-RO"/>
        </w:rPr>
      </w:pPr>
    </w:p>
    <w:p w:rsidR="0043138B" w:rsidRPr="0043138B" w:rsidRDefault="0043138B" w:rsidP="0043138B">
      <w:pPr>
        <w:keepNext/>
        <w:numPr>
          <w:ilvl w:val="1"/>
          <w:numId w:val="21"/>
        </w:numPr>
        <w:jc w:val="both"/>
        <w:rPr>
          <w:rFonts w:ascii="Calibri" w:hAnsi="Calibri" w:cs="Calibri"/>
          <w:bCs/>
          <w:sz w:val="22"/>
          <w:szCs w:val="22"/>
        </w:rPr>
      </w:pPr>
      <w:r w:rsidRPr="0043138B">
        <w:rPr>
          <w:rFonts w:ascii="Calibri" w:hAnsi="Calibri" w:cs="Calibri"/>
          <w:bCs/>
          <w:sz w:val="22"/>
          <w:szCs w:val="22"/>
        </w:rPr>
        <w:t>Cheltuieli ulterioare</w:t>
      </w:r>
    </w:p>
    <w:p w:rsidR="0043138B" w:rsidRPr="0043138B" w:rsidRDefault="0043138B" w:rsidP="0043138B">
      <w:pPr>
        <w:tabs>
          <w:tab w:val="left" w:pos="2299"/>
        </w:tabs>
        <w:autoSpaceDE w:val="0"/>
        <w:autoSpaceDN w:val="0"/>
        <w:adjustRightInd w:val="0"/>
        <w:jc w:val="both"/>
        <w:rPr>
          <w:rFonts w:ascii="Calibri" w:hAnsi="Calibri" w:cs="Calibri"/>
          <w:sz w:val="22"/>
          <w:szCs w:val="22"/>
          <w:lang w:val="ro-RO"/>
        </w:rPr>
      </w:pPr>
    </w:p>
    <w:p w:rsidR="0043138B" w:rsidRPr="0043138B" w:rsidRDefault="0043138B" w:rsidP="0043138B">
      <w:pPr>
        <w:tabs>
          <w:tab w:val="left" w:pos="2299"/>
        </w:tabs>
        <w:autoSpaceDE w:val="0"/>
        <w:autoSpaceDN w:val="0"/>
        <w:adjustRightInd w:val="0"/>
        <w:jc w:val="both"/>
        <w:rPr>
          <w:rFonts w:ascii="Calibri" w:hAnsi="Calibri" w:cs="Calibri"/>
          <w:sz w:val="22"/>
          <w:szCs w:val="22"/>
          <w:lang w:val="ro-RO" w:eastAsia="ro-RO"/>
        </w:rPr>
      </w:pPr>
      <w:r w:rsidRPr="0043138B">
        <w:rPr>
          <w:rFonts w:ascii="Calibri" w:hAnsi="Calibri" w:cs="Calibri"/>
          <w:sz w:val="22"/>
          <w:szCs w:val="22"/>
          <w:lang w:val="ro-RO"/>
        </w:rPr>
        <w:t xml:space="preserve">Cheltuielile ulterioare sunt capitalizate numai atunci cand acestea cresc valoarea beneficiilor economice viitoare incorporate in activul caruia-i sunt destinate. Toate celelalte cheltuieli, inclusiv cheltuielile pentru fondul comercial, </w:t>
      </w:r>
      <w:r w:rsidRPr="0043138B">
        <w:rPr>
          <w:rFonts w:ascii="Calibri" w:hAnsi="Calibri" w:cs="Calibri"/>
          <w:sz w:val="22"/>
          <w:szCs w:val="22"/>
          <w:lang w:val="ro-RO" w:eastAsia="ro-RO"/>
        </w:rPr>
        <w:t>sunt recunoscute in contul de profit sau pierdere in momentul in care sunt realizate.</w:t>
      </w:r>
    </w:p>
    <w:p w:rsidR="0043138B" w:rsidRPr="0043138B" w:rsidRDefault="0043138B" w:rsidP="0043138B">
      <w:pPr>
        <w:tabs>
          <w:tab w:val="left" w:pos="2299"/>
        </w:tabs>
        <w:autoSpaceDE w:val="0"/>
        <w:autoSpaceDN w:val="0"/>
        <w:adjustRightInd w:val="0"/>
        <w:jc w:val="both"/>
        <w:rPr>
          <w:rFonts w:ascii="Calibri" w:hAnsi="Calibri" w:cs="Calibri"/>
          <w:sz w:val="22"/>
          <w:szCs w:val="22"/>
          <w:lang w:val="ro-RO" w:eastAsia="ro-RO"/>
        </w:rPr>
      </w:pPr>
    </w:p>
    <w:p w:rsidR="0043138B" w:rsidRPr="0043138B" w:rsidRDefault="0043138B" w:rsidP="0043138B">
      <w:pPr>
        <w:keepNext/>
        <w:numPr>
          <w:ilvl w:val="1"/>
          <w:numId w:val="21"/>
        </w:numPr>
        <w:jc w:val="both"/>
        <w:rPr>
          <w:rFonts w:ascii="Calibri" w:hAnsi="Calibri" w:cs="Calibri"/>
          <w:bCs/>
          <w:sz w:val="22"/>
          <w:szCs w:val="22"/>
        </w:rPr>
      </w:pPr>
      <w:r w:rsidRPr="0043138B">
        <w:rPr>
          <w:rFonts w:ascii="Calibri" w:hAnsi="Calibri" w:cs="Calibri"/>
          <w:bCs/>
          <w:sz w:val="22"/>
          <w:szCs w:val="22"/>
        </w:rPr>
        <w:t>Amortizarea imobilizarilor necorporale</w:t>
      </w:r>
    </w:p>
    <w:p w:rsidR="0043138B" w:rsidRPr="0043138B" w:rsidRDefault="0043138B" w:rsidP="0043138B">
      <w:pPr>
        <w:keepNext/>
        <w:tabs>
          <w:tab w:val="left" w:pos="2299"/>
        </w:tabs>
        <w:autoSpaceDE w:val="0"/>
        <w:autoSpaceDN w:val="0"/>
        <w:adjustRightInd w:val="0"/>
        <w:jc w:val="both"/>
        <w:rPr>
          <w:rFonts w:ascii="Calibri" w:hAnsi="Calibri" w:cs="Calibri"/>
          <w:sz w:val="22"/>
          <w:szCs w:val="22"/>
        </w:rPr>
      </w:pPr>
    </w:p>
    <w:p w:rsidR="0043138B" w:rsidRPr="0043138B" w:rsidRDefault="0043138B" w:rsidP="0043138B">
      <w:pPr>
        <w:tabs>
          <w:tab w:val="left" w:pos="2299"/>
        </w:tabs>
        <w:autoSpaceDE w:val="0"/>
        <w:autoSpaceDN w:val="0"/>
        <w:adjustRightInd w:val="0"/>
        <w:jc w:val="both"/>
        <w:rPr>
          <w:rFonts w:ascii="Calibri" w:hAnsi="Calibri" w:cs="Calibri"/>
          <w:sz w:val="22"/>
          <w:szCs w:val="22"/>
        </w:rPr>
      </w:pPr>
      <w:r w:rsidRPr="0043138B">
        <w:rPr>
          <w:rFonts w:ascii="Calibri" w:hAnsi="Calibri" w:cs="Calibri"/>
          <w:sz w:val="22"/>
          <w:szCs w:val="22"/>
        </w:rPr>
        <w:t>Amortizarea este calculata pentru costul activului sau o alta valoare care substituie costul, din care se scade valoarea reziduala.</w:t>
      </w:r>
    </w:p>
    <w:p w:rsidR="0043138B" w:rsidRPr="0043138B" w:rsidRDefault="0043138B" w:rsidP="0043138B">
      <w:pPr>
        <w:tabs>
          <w:tab w:val="left" w:pos="2299"/>
        </w:tabs>
        <w:autoSpaceDE w:val="0"/>
        <w:autoSpaceDN w:val="0"/>
        <w:adjustRightInd w:val="0"/>
        <w:jc w:val="both"/>
        <w:rPr>
          <w:rFonts w:ascii="Calibri" w:hAnsi="Calibri" w:cs="Calibri"/>
          <w:sz w:val="22"/>
          <w:szCs w:val="22"/>
        </w:rPr>
      </w:pPr>
    </w:p>
    <w:p w:rsidR="0043138B" w:rsidRPr="0043138B" w:rsidRDefault="0043138B" w:rsidP="0043138B">
      <w:pPr>
        <w:tabs>
          <w:tab w:val="left" w:pos="974"/>
        </w:tabs>
        <w:autoSpaceDE w:val="0"/>
        <w:autoSpaceDN w:val="0"/>
        <w:adjustRightInd w:val="0"/>
        <w:jc w:val="both"/>
        <w:rPr>
          <w:rFonts w:ascii="Calibri" w:hAnsi="Calibri" w:cs="Calibri"/>
          <w:sz w:val="22"/>
          <w:szCs w:val="22"/>
        </w:rPr>
      </w:pPr>
      <w:r w:rsidRPr="0043138B">
        <w:rPr>
          <w:rFonts w:ascii="Calibri" w:hAnsi="Calibri" w:cs="Calibri"/>
          <w:sz w:val="22"/>
          <w:szCs w:val="22"/>
        </w:rPr>
        <w:t xml:space="preserve">Amortizarea este recunoscuta in contul de profit sau pierdere utilizand metoda liniara pentru durata de viata utila estimata pentru imobilizarile necorporale, altele decat fondul comercial, de la data la care sunt disponibile pentru utilizare, aceasta modalitate reflectand cel mai fidel modul preconizat de consumare a beneficiilor economice Incorporate in activ. </w:t>
      </w:r>
    </w:p>
    <w:p w:rsidR="0043138B" w:rsidRPr="0043138B" w:rsidRDefault="0043138B" w:rsidP="0043138B">
      <w:pPr>
        <w:tabs>
          <w:tab w:val="left" w:pos="974"/>
        </w:tabs>
        <w:autoSpaceDE w:val="0"/>
        <w:autoSpaceDN w:val="0"/>
        <w:adjustRightInd w:val="0"/>
        <w:jc w:val="both"/>
        <w:rPr>
          <w:rFonts w:ascii="Calibri" w:hAnsi="Calibri" w:cs="Calibri"/>
          <w:sz w:val="22"/>
          <w:szCs w:val="22"/>
        </w:rPr>
      </w:pPr>
    </w:p>
    <w:p w:rsidR="0043138B" w:rsidRPr="0043138B" w:rsidRDefault="0043138B" w:rsidP="0043138B">
      <w:pPr>
        <w:tabs>
          <w:tab w:val="left" w:pos="974"/>
        </w:tabs>
        <w:autoSpaceDE w:val="0"/>
        <w:autoSpaceDN w:val="0"/>
        <w:adjustRightInd w:val="0"/>
        <w:jc w:val="both"/>
        <w:rPr>
          <w:rFonts w:ascii="Calibri" w:hAnsi="Calibri" w:cs="Calibri"/>
          <w:sz w:val="22"/>
          <w:szCs w:val="22"/>
          <w:lang w:val="fr-FR"/>
        </w:rPr>
      </w:pPr>
      <w:r w:rsidRPr="0043138B">
        <w:rPr>
          <w:rFonts w:ascii="Calibri" w:hAnsi="Calibri" w:cs="Calibri"/>
          <w:sz w:val="22"/>
          <w:szCs w:val="22"/>
          <w:lang w:val="fr-FR"/>
        </w:rPr>
        <w:t>Duratele de viata utila estimate pentru perioada curenta si pentru perioadele comparative sunt urmatoarele: 3 ani pentru toate activele necorporale, cu exceptia fondului comercial.</w:t>
      </w:r>
    </w:p>
    <w:p w:rsidR="0043138B" w:rsidRPr="0043138B" w:rsidRDefault="0043138B" w:rsidP="0043138B">
      <w:pPr>
        <w:tabs>
          <w:tab w:val="left" w:pos="974"/>
        </w:tabs>
        <w:autoSpaceDE w:val="0"/>
        <w:autoSpaceDN w:val="0"/>
        <w:adjustRightInd w:val="0"/>
        <w:jc w:val="both"/>
        <w:rPr>
          <w:rFonts w:ascii="Calibri" w:hAnsi="Calibri" w:cs="Calibri"/>
          <w:sz w:val="22"/>
          <w:szCs w:val="22"/>
          <w:lang w:val="fr-FR"/>
        </w:rPr>
      </w:pPr>
    </w:p>
    <w:p w:rsidR="0043138B" w:rsidRPr="0043138B" w:rsidRDefault="0043138B" w:rsidP="0043138B">
      <w:pPr>
        <w:tabs>
          <w:tab w:val="left" w:pos="974"/>
        </w:tabs>
        <w:autoSpaceDE w:val="0"/>
        <w:autoSpaceDN w:val="0"/>
        <w:adjustRightInd w:val="0"/>
        <w:jc w:val="both"/>
        <w:rPr>
          <w:rFonts w:ascii="Calibri" w:hAnsi="Calibri" w:cs="Calibri"/>
          <w:sz w:val="22"/>
          <w:szCs w:val="22"/>
          <w:lang w:val="fr-FR"/>
        </w:rPr>
      </w:pPr>
      <w:r w:rsidRPr="0043138B">
        <w:rPr>
          <w:rFonts w:ascii="Calibri" w:hAnsi="Calibri" w:cs="Calibri"/>
          <w:sz w:val="22"/>
          <w:szCs w:val="22"/>
          <w:lang w:val="fr-FR"/>
        </w:rPr>
        <w:t>Metodele de amortizare, duratele de viata utila si valorile reziduale sunt revizuite la sfarsitul fiecarui an financiar si sunt ajustate daca este cazul.</w:t>
      </w:r>
    </w:p>
    <w:p w:rsidR="0043138B" w:rsidRPr="0043138B" w:rsidRDefault="0043138B" w:rsidP="0043138B">
      <w:pPr>
        <w:autoSpaceDE w:val="0"/>
        <w:autoSpaceDN w:val="0"/>
        <w:adjustRightInd w:val="0"/>
        <w:jc w:val="both"/>
        <w:rPr>
          <w:rFonts w:ascii="Calibri" w:hAnsi="Calibri" w:cs="Calibri"/>
          <w:sz w:val="22"/>
          <w:szCs w:val="22"/>
          <w:lang w:val="ro-RO" w:eastAsia="ro-RO"/>
        </w:rPr>
      </w:pPr>
    </w:p>
    <w:p w:rsidR="0043138B" w:rsidRPr="0043138B" w:rsidRDefault="0043138B" w:rsidP="0043138B">
      <w:pPr>
        <w:autoSpaceDE w:val="0"/>
        <w:autoSpaceDN w:val="0"/>
        <w:adjustRightInd w:val="0"/>
        <w:jc w:val="both"/>
        <w:rPr>
          <w:rFonts w:ascii="Calibri" w:hAnsi="Calibri" w:cs="Calibri"/>
          <w:sz w:val="22"/>
          <w:szCs w:val="22"/>
          <w:lang w:val="ro-RO" w:eastAsia="ro-RO"/>
        </w:rPr>
      </w:pPr>
    </w:p>
    <w:p w:rsidR="0043138B" w:rsidRPr="0043138B" w:rsidRDefault="0043138B" w:rsidP="0043138B">
      <w:pPr>
        <w:autoSpaceDE w:val="0"/>
        <w:autoSpaceDN w:val="0"/>
        <w:adjustRightInd w:val="0"/>
        <w:jc w:val="both"/>
        <w:rPr>
          <w:rFonts w:ascii="Calibri" w:hAnsi="Calibri" w:cs="Calibri"/>
          <w:sz w:val="22"/>
          <w:szCs w:val="22"/>
          <w:lang w:val="ro-RO" w:eastAsia="ro-RO"/>
        </w:rPr>
      </w:pPr>
    </w:p>
    <w:p w:rsidR="0043138B" w:rsidRPr="0043138B" w:rsidRDefault="0043138B" w:rsidP="0043138B">
      <w:pPr>
        <w:keepNext/>
        <w:numPr>
          <w:ilvl w:val="0"/>
          <w:numId w:val="33"/>
        </w:numPr>
        <w:jc w:val="both"/>
        <w:rPr>
          <w:rFonts w:ascii="Calibri" w:hAnsi="Calibri" w:cs="Calibri"/>
          <w:b/>
          <w:bCs/>
          <w:sz w:val="22"/>
          <w:szCs w:val="22"/>
        </w:rPr>
      </w:pPr>
      <w:r w:rsidRPr="0043138B">
        <w:rPr>
          <w:rFonts w:ascii="Calibri" w:hAnsi="Calibri" w:cs="Calibri"/>
          <w:b/>
          <w:bCs/>
          <w:sz w:val="22"/>
          <w:szCs w:val="22"/>
        </w:rPr>
        <w:t xml:space="preserve">Investitii imobiliare </w:t>
      </w:r>
    </w:p>
    <w:p w:rsidR="0043138B" w:rsidRPr="0043138B" w:rsidRDefault="0043138B" w:rsidP="0043138B">
      <w:pPr>
        <w:autoSpaceDE w:val="0"/>
        <w:autoSpaceDN w:val="0"/>
        <w:adjustRightInd w:val="0"/>
        <w:jc w:val="both"/>
        <w:rPr>
          <w:rFonts w:ascii="Calibri" w:hAnsi="Calibri" w:cs="Calibri"/>
          <w:sz w:val="22"/>
          <w:szCs w:val="22"/>
          <w:lang w:val="ro-RO" w:eastAsia="ro-RO"/>
        </w:rPr>
      </w:pPr>
    </w:p>
    <w:p w:rsidR="0043138B" w:rsidRPr="0043138B" w:rsidRDefault="0043138B" w:rsidP="0043138B">
      <w:pPr>
        <w:autoSpaceDE w:val="0"/>
        <w:autoSpaceDN w:val="0"/>
        <w:adjustRightInd w:val="0"/>
        <w:jc w:val="both"/>
        <w:rPr>
          <w:rFonts w:ascii="Calibri" w:hAnsi="Calibri" w:cs="Calibri"/>
          <w:sz w:val="22"/>
          <w:szCs w:val="22"/>
          <w:lang w:val="ro-RO" w:eastAsia="ro-RO"/>
        </w:rPr>
      </w:pPr>
      <w:r w:rsidRPr="0043138B">
        <w:rPr>
          <w:rFonts w:ascii="Calibri" w:hAnsi="Calibri" w:cs="Calibri"/>
          <w:sz w:val="22"/>
          <w:szCs w:val="22"/>
          <w:lang w:val="ro-RO" w:eastAsia="ro-RO"/>
        </w:rPr>
        <w:t>Investitiile imobiliare sunt proprietati detinute fie pentru a fi Inchiriate, fie pentru cresterea valorii capitalului sau pentru ambele, dar nu pentru vanzarea in cursul activitatii obisnuite, utilizarea in productie, furnizarea de bunuri sau servicii sau in scopuri administrative. Investitiile imobiliare sunt evaluate asemenea activelor utilizate, la valoare justa. Orice apreciere respectiv depreciere a valorii acestora se recunoaste in contul de profit si pierdere.</w:t>
      </w:r>
    </w:p>
    <w:p w:rsidR="0043138B" w:rsidRPr="0043138B" w:rsidRDefault="0043138B" w:rsidP="0043138B">
      <w:pPr>
        <w:tabs>
          <w:tab w:val="left" w:pos="1349"/>
        </w:tabs>
        <w:autoSpaceDE w:val="0"/>
        <w:autoSpaceDN w:val="0"/>
        <w:adjustRightInd w:val="0"/>
        <w:spacing w:line="197" w:lineRule="exact"/>
        <w:jc w:val="both"/>
        <w:rPr>
          <w:rFonts w:ascii="Calibri" w:hAnsi="Calibri" w:cs="Calibri"/>
          <w:noProof/>
          <w:sz w:val="22"/>
          <w:szCs w:val="22"/>
          <w:lang w:val="ro-RO"/>
        </w:rPr>
      </w:pPr>
    </w:p>
    <w:p w:rsidR="0043138B" w:rsidRPr="0043138B" w:rsidRDefault="0043138B" w:rsidP="0043138B">
      <w:pPr>
        <w:keepNext/>
        <w:numPr>
          <w:ilvl w:val="0"/>
          <w:numId w:val="33"/>
        </w:numPr>
        <w:jc w:val="both"/>
        <w:rPr>
          <w:rFonts w:ascii="Calibri" w:hAnsi="Calibri" w:cs="Calibri"/>
          <w:b/>
          <w:sz w:val="22"/>
          <w:szCs w:val="22"/>
        </w:rPr>
      </w:pPr>
      <w:r w:rsidRPr="0043138B">
        <w:rPr>
          <w:rFonts w:ascii="Calibri" w:hAnsi="Calibri" w:cs="Calibri"/>
          <w:b/>
          <w:bCs/>
          <w:sz w:val="22"/>
          <w:szCs w:val="22"/>
        </w:rPr>
        <w:t>A</w:t>
      </w:r>
      <w:r w:rsidRPr="0043138B">
        <w:rPr>
          <w:rFonts w:ascii="Calibri" w:hAnsi="Calibri" w:cs="Calibri"/>
          <w:b/>
          <w:sz w:val="22"/>
          <w:szCs w:val="22"/>
        </w:rPr>
        <w:t>ctive achizitionate In baza unor contracte de leasing</w:t>
      </w:r>
    </w:p>
    <w:p w:rsidR="0043138B" w:rsidRPr="0043138B" w:rsidRDefault="0043138B" w:rsidP="0043138B">
      <w:pPr>
        <w:autoSpaceDE w:val="0"/>
        <w:autoSpaceDN w:val="0"/>
        <w:adjustRightInd w:val="0"/>
        <w:jc w:val="both"/>
        <w:rPr>
          <w:rFonts w:ascii="Calibri" w:hAnsi="Calibri" w:cs="Calibri"/>
          <w:sz w:val="22"/>
          <w:szCs w:val="22"/>
          <w:lang w:val="ro-RO" w:eastAsia="ro-RO"/>
        </w:rPr>
      </w:pPr>
    </w:p>
    <w:p w:rsidR="0043138B" w:rsidRPr="0043138B" w:rsidRDefault="0043138B" w:rsidP="0043138B">
      <w:pPr>
        <w:autoSpaceDE w:val="0"/>
        <w:autoSpaceDN w:val="0"/>
        <w:adjustRightInd w:val="0"/>
        <w:jc w:val="both"/>
        <w:rPr>
          <w:rFonts w:ascii="Calibri" w:hAnsi="Calibri" w:cs="Calibri"/>
          <w:sz w:val="22"/>
          <w:szCs w:val="22"/>
          <w:lang w:val="ro-RO" w:eastAsia="ro-RO"/>
        </w:rPr>
      </w:pPr>
      <w:r w:rsidRPr="0043138B">
        <w:rPr>
          <w:rFonts w:ascii="Calibri" w:hAnsi="Calibri" w:cs="Calibri"/>
          <w:sz w:val="22"/>
          <w:szCs w:val="22"/>
          <w:lang w:val="ro-RO" w:eastAsia="ro-RO"/>
        </w:rPr>
        <w:t>Contractele de leasing prin care entitatea isi asuma in mod substantial riscurile si beneficiile aferente dreptului de proprietate sunt clasificate ca leasing financiar. La momentul recunoasterii initiale, activul care face obiectul contractului de leasing este evaluat la minimul dintre valoarea justa si valoarea prezenta a platilor minime de leasing. Ulterior recunoasterii initiale, activul este contabilizat in conformitate cu politica contabila aplicabila activului.</w:t>
      </w:r>
    </w:p>
    <w:p w:rsidR="0043138B" w:rsidRPr="0043138B" w:rsidRDefault="0043138B" w:rsidP="0043138B">
      <w:pPr>
        <w:autoSpaceDE w:val="0"/>
        <w:autoSpaceDN w:val="0"/>
        <w:adjustRightInd w:val="0"/>
        <w:jc w:val="both"/>
        <w:rPr>
          <w:rFonts w:ascii="Calibri" w:hAnsi="Calibri" w:cs="Calibri"/>
          <w:sz w:val="22"/>
          <w:szCs w:val="22"/>
          <w:lang w:val="ro-RO" w:eastAsia="ro-RO"/>
        </w:rPr>
      </w:pPr>
    </w:p>
    <w:p w:rsidR="0043138B" w:rsidRPr="0043138B" w:rsidRDefault="0043138B" w:rsidP="0043138B">
      <w:pPr>
        <w:autoSpaceDE w:val="0"/>
        <w:autoSpaceDN w:val="0"/>
        <w:adjustRightInd w:val="0"/>
        <w:jc w:val="both"/>
        <w:rPr>
          <w:rFonts w:ascii="Calibri" w:hAnsi="Calibri" w:cs="Calibri"/>
          <w:sz w:val="22"/>
          <w:szCs w:val="22"/>
          <w:lang w:val="ro-RO" w:eastAsia="ro-RO"/>
        </w:rPr>
      </w:pPr>
      <w:r w:rsidRPr="0043138B">
        <w:rPr>
          <w:rFonts w:ascii="Calibri" w:hAnsi="Calibri" w:cs="Calibri"/>
          <w:sz w:val="22"/>
          <w:szCs w:val="22"/>
          <w:lang w:val="ro-RO" w:eastAsia="ro-RO"/>
        </w:rPr>
        <w:t>Celelalte contracte de leasing sunt clasificate ca leasing operational.</w:t>
      </w:r>
    </w:p>
    <w:p w:rsidR="0043138B" w:rsidRPr="0043138B" w:rsidRDefault="0043138B" w:rsidP="0043138B">
      <w:pPr>
        <w:autoSpaceDE w:val="0"/>
        <w:autoSpaceDN w:val="0"/>
        <w:adjustRightInd w:val="0"/>
        <w:jc w:val="both"/>
        <w:rPr>
          <w:rFonts w:ascii="Calibri" w:hAnsi="Calibri" w:cs="Calibri"/>
          <w:sz w:val="22"/>
          <w:szCs w:val="22"/>
          <w:lang w:val="ro-RO" w:eastAsia="ro-RO"/>
        </w:rPr>
      </w:pPr>
    </w:p>
    <w:p w:rsidR="0043138B" w:rsidRPr="0043138B" w:rsidRDefault="0043138B" w:rsidP="0043138B">
      <w:pPr>
        <w:keepNext/>
        <w:numPr>
          <w:ilvl w:val="0"/>
          <w:numId w:val="33"/>
        </w:numPr>
        <w:jc w:val="both"/>
        <w:rPr>
          <w:rFonts w:ascii="Calibri" w:hAnsi="Calibri" w:cs="Calibri"/>
          <w:b/>
          <w:sz w:val="22"/>
          <w:szCs w:val="22"/>
        </w:rPr>
      </w:pPr>
      <w:r w:rsidRPr="0043138B">
        <w:rPr>
          <w:rFonts w:ascii="Calibri" w:hAnsi="Calibri" w:cs="Calibri"/>
          <w:b/>
          <w:sz w:val="22"/>
          <w:szCs w:val="22"/>
        </w:rPr>
        <w:t>Plati de leasing</w:t>
      </w:r>
    </w:p>
    <w:p w:rsidR="0043138B" w:rsidRPr="0043138B" w:rsidRDefault="0043138B" w:rsidP="0043138B">
      <w:pPr>
        <w:autoSpaceDE w:val="0"/>
        <w:autoSpaceDN w:val="0"/>
        <w:adjustRightInd w:val="0"/>
        <w:jc w:val="both"/>
        <w:rPr>
          <w:rFonts w:ascii="Calibri" w:hAnsi="Calibri" w:cs="Calibri"/>
          <w:sz w:val="22"/>
          <w:szCs w:val="22"/>
        </w:rPr>
      </w:pPr>
    </w:p>
    <w:p w:rsidR="0043138B" w:rsidRPr="0043138B" w:rsidRDefault="0043138B" w:rsidP="0043138B">
      <w:pPr>
        <w:autoSpaceDE w:val="0"/>
        <w:autoSpaceDN w:val="0"/>
        <w:adjustRightInd w:val="0"/>
        <w:jc w:val="both"/>
        <w:rPr>
          <w:rFonts w:ascii="Calibri" w:hAnsi="Calibri" w:cs="Calibri"/>
          <w:sz w:val="22"/>
          <w:szCs w:val="22"/>
          <w:lang w:val="fr-FR"/>
        </w:rPr>
      </w:pPr>
      <w:r w:rsidRPr="0043138B">
        <w:rPr>
          <w:rFonts w:ascii="Calibri" w:hAnsi="Calibri" w:cs="Calibri"/>
          <w:sz w:val="22"/>
          <w:szCs w:val="22"/>
          <w:lang w:val="fr-FR"/>
        </w:rPr>
        <w:t>Platile realizate in cadrul contractelor de leasing operational sunt recunoscute in contul de profit sau pierdere liniar pe durata contractului de leasing. Stimulentele primite aferente contractelor de leasing operational sunt recunoscute ca parte integranta a cheltuielilor totale de leasing, pe durata contractului de leasing.</w:t>
      </w:r>
    </w:p>
    <w:p w:rsidR="0043138B" w:rsidRPr="0043138B" w:rsidRDefault="0043138B" w:rsidP="0043138B">
      <w:pPr>
        <w:autoSpaceDE w:val="0"/>
        <w:autoSpaceDN w:val="0"/>
        <w:adjustRightInd w:val="0"/>
        <w:jc w:val="both"/>
        <w:rPr>
          <w:rFonts w:ascii="Calibri" w:hAnsi="Calibri" w:cs="Calibri"/>
          <w:sz w:val="22"/>
          <w:szCs w:val="22"/>
          <w:lang w:val="fr-FR"/>
        </w:rPr>
      </w:pPr>
    </w:p>
    <w:p w:rsidR="0043138B" w:rsidRPr="0043138B" w:rsidRDefault="0043138B" w:rsidP="0043138B">
      <w:pPr>
        <w:autoSpaceDE w:val="0"/>
        <w:autoSpaceDN w:val="0"/>
        <w:adjustRightInd w:val="0"/>
        <w:jc w:val="both"/>
        <w:rPr>
          <w:rFonts w:ascii="Calibri" w:hAnsi="Calibri" w:cs="Calibri"/>
          <w:sz w:val="22"/>
          <w:szCs w:val="22"/>
          <w:lang w:val="fr-FR"/>
        </w:rPr>
      </w:pPr>
      <w:r w:rsidRPr="0043138B">
        <w:rPr>
          <w:rFonts w:ascii="Calibri" w:hAnsi="Calibri" w:cs="Calibri"/>
          <w:sz w:val="22"/>
          <w:szCs w:val="22"/>
          <w:lang w:val="fr-FR"/>
        </w:rPr>
        <w:t xml:space="preserve">Platile minime de leasing efectuate in cadrul unui contract de leasing financiar sunt alocate intre cheltuiala financiara si reducerea datoriei scadente. Cheltuiala financiara este alocata fiecarei perioade pe durata contractului de leasing astfel incat sa se obtina </w:t>
      </w:r>
      <w:r w:rsidRPr="0043138B">
        <w:rPr>
          <w:rFonts w:ascii="Calibri" w:hAnsi="Calibri" w:cs="Calibri"/>
          <w:i/>
          <w:iCs/>
          <w:sz w:val="22"/>
          <w:szCs w:val="22"/>
          <w:lang w:val="fr-FR"/>
        </w:rPr>
        <w:t xml:space="preserve">o </w:t>
      </w:r>
      <w:r w:rsidRPr="0043138B">
        <w:rPr>
          <w:rFonts w:ascii="Calibri" w:hAnsi="Calibri" w:cs="Calibri"/>
          <w:sz w:val="22"/>
          <w:szCs w:val="22"/>
          <w:lang w:val="fr-FR"/>
        </w:rPr>
        <w:t>rata periodica constanta a dobanzii la soldul ramas al datoriei.</w:t>
      </w:r>
    </w:p>
    <w:p w:rsidR="0043138B" w:rsidRPr="0043138B" w:rsidRDefault="0043138B" w:rsidP="0043138B">
      <w:pPr>
        <w:autoSpaceDE w:val="0"/>
        <w:autoSpaceDN w:val="0"/>
        <w:adjustRightInd w:val="0"/>
        <w:jc w:val="both"/>
        <w:rPr>
          <w:rFonts w:ascii="Calibri" w:hAnsi="Calibri" w:cs="Calibri"/>
          <w:sz w:val="22"/>
          <w:szCs w:val="22"/>
          <w:lang w:val="fr-FR"/>
        </w:rPr>
      </w:pPr>
    </w:p>
    <w:p w:rsidR="0043138B" w:rsidRPr="0043138B" w:rsidRDefault="0043138B" w:rsidP="0043138B">
      <w:pPr>
        <w:autoSpaceDE w:val="0"/>
        <w:autoSpaceDN w:val="0"/>
        <w:adjustRightInd w:val="0"/>
        <w:jc w:val="both"/>
        <w:rPr>
          <w:rFonts w:ascii="Calibri" w:hAnsi="Calibri" w:cs="Calibri"/>
          <w:sz w:val="22"/>
          <w:szCs w:val="22"/>
          <w:lang w:val="ro-RO" w:eastAsia="ro-RO"/>
        </w:rPr>
      </w:pPr>
      <w:r w:rsidRPr="0043138B">
        <w:rPr>
          <w:rFonts w:ascii="Calibri" w:hAnsi="Calibri" w:cs="Calibri"/>
          <w:iCs/>
          <w:sz w:val="22"/>
          <w:szCs w:val="22"/>
          <w:lang w:val="fr-FR"/>
        </w:rPr>
        <w:t xml:space="preserve">Determinarea masurii in care un aranjament contine un contract de leasing: </w:t>
      </w:r>
      <w:r w:rsidRPr="0043138B">
        <w:rPr>
          <w:rFonts w:ascii="Calibri" w:hAnsi="Calibri" w:cs="Calibri"/>
          <w:sz w:val="22"/>
          <w:szCs w:val="22"/>
          <w:lang w:val="fr-FR"/>
        </w:rPr>
        <w:t xml:space="preserve">La initierea unui aranjament, entitatea determina daca aranjamentul este sau contine </w:t>
      </w:r>
      <w:r w:rsidRPr="0043138B">
        <w:rPr>
          <w:rFonts w:ascii="Calibri" w:hAnsi="Calibri" w:cs="Calibri"/>
          <w:i/>
          <w:iCs/>
          <w:sz w:val="22"/>
          <w:szCs w:val="22"/>
          <w:lang w:val="fr-FR"/>
        </w:rPr>
        <w:t xml:space="preserve">o </w:t>
      </w:r>
      <w:r w:rsidRPr="0043138B">
        <w:rPr>
          <w:rFonts w:ascii="Calibri" w:hAnsi="Calibri" w:cs="Calibri"/>
          <w:sz w:val="22"/>
          <w:szCs w:val="22"/>
          <w:lang w:val="fr-FR"/>
        </w:rPr>
        <w:t>operatiune de leasing</w:t>
      </w:r>
    </w:p>
    <w:p w:rsidR="0043138B" w:rsidRPr="0043138B" w:rsidRDefault="0043138B" w:rsidP="0043138B">
      <w:pPr>
        <w:autoSpaceDE w:val="0"/>
        <w:autoSpaceDN w:val="0"/>
        <w:adjustRightInd w:val="0"/>
        <w:jc w:val="both"/>
        <w:rPr>
          <w:rFonts w:ascii="Calibri" w:hAnsi="Calibri" w:cs="Calibri"/>
          <w:sz w:val="22"/>
          <w:szCs w:val="22"/>
          <w:lang w:val="fr-FR"/>
        </w:rPr>
      </w:pPr>
      <w:r w:rsidRPr="0043138B">
        <w:rPr>
          <w:rFonts w:ascii="Calibri" w:hAnsi="Calibri" w:cs="Calibri"/>
          <w:sz w:val="22"/>
          <w:szCs w:val="22"/>
          <w:lang w:val="fr-FR"/>
        </w:rPr>
        <w:t xml:space="preserve"> </w:t>
      </w:r>
    </w:p>
    <w:p w:rsidR="0043138B" w:rsidRPr="0043138B" w:rsidRDefault="0043138B" w:rsidP="0043138B">
      <w:pPr>
        <w:keepNext/>
        <w:numPr>
          <w:ilvl w:val="0"/>
          <w:numId w:val="33"/>
        </w:numPr>
        <w:jc w:val="both"/>
        <w:rPr>
          <w:rFonts w:ascii="Calibri" w:hAnsi="Calibri" w:cs="Calibri"/>
          <w:b/>
          <w:sz w:val="22"/>
          <w:szCs w:val="22"/>
        </w:rPr>
      </w:pPr>
      <w:r w:rsidRPr="0043138B">
        <w:rPr>
          <w:rFonts w:ascii="Calibri" w:hAnsi="Calibri" w:cs="Calibri"/>
          <w:b/>
          <w:sz w:val="22"/>
          <w:szCs w:val="22"/>
        </w:rPr>
        <w:t>Imobilizari corporale detinute pentru vanzare</w:t>
      </w:r>
    </w:p>
    <w:p w:rsidR="0043138B" w:rsidRPr="0043138B" w:rsidRDefault="0043138B" w:rsidP="0043138B">
      <w:pPr>
        <w:autoSpaceDE w:val="0"/>
        <w:autoSpaceDN w:val="0"/>
        <w:adjustRightInd w:val="0"/>
        <w:jc w:val="both"/>
        <w:rPr>
          <w:rFonts w:ascii="Calibri" w:hAnsi="Calibri" w:cs="Calibri"/>
          <w:sz w:val="22"/>
          <w:szCs w:val="22"/>
          <w:lang w:val="ro-RO"/>
        </w:rPr>
      </w:pPr>
    </w:p>
    <w:p w:rsidR="0043138B" w:rsidRPr="0043138B" w:rsidRDefault="0043138B" w:rsidP="0043138B">
      <w:pPr>
        <w:autoSpaceDE w:val="0"/>
        <w:autoSpaceDN w:val="0"/>
        <w:adjustRightInd w:val="0"/>
        <w:jc w:val="both"/>
        <w:rPr>
          <w:rFonts w:ascii="Calibri" w:hAnsi="Calibri" w:cs="Calibri"/>
          <w:sz w:val="22"/>
          <w:szCs w:val="22"/>
          <w:lang w:val="ro-RO"/>
        </w:rPr>
      </w:pPr>
      <w:r w:rsidRPr="0043138B">
        <w:rPr>
          <w:rFonts w:ascii="Calibri" w:hAnsi="Calibri" w:cs="Calibri"/>
          <w:sz w:val="22"/>
          <w:szCs w:val="22"/>
          <w:lang w:val="ro-RO"/>
        </w:rPr>
        <w:t xml:space="preserve">Imobilizarile corporale sau grupurile destinate cedarii continand active sau datorii a caror valoare contabila se preconizeaza ca va fi recuperata in principal printr-o operatiune de vanzare, si nu prin utilizarea lor continua, sunt clasificate ca active detinute pentru vanzare. </w:t>
      </w:r>
    </w:p>
    <w:p w:rsidR="0043138B" w:rsidRPr="0043138B" w:rsidRDefault="0043138B" w:rsidP="0043138B">
      <w:pPr>
        <w:autoSpaceDE w:val="0"/>
        <w:autoSpaceDN w:val="0"/>
        <w:adjustRightInd w:val="0"/>
        <w:jc w:val="both"/>
        <w:rPr>
          <w:rFonts w:ascii="Calibri" w:hAnsi="Calibri" w:cs="Calibri"/>
          <w:sz w:val="22"/>
          <w:szCs w:val="22"/>
          <w:lang w:val="ro-RO"/>
        </w:rPr>
      </w:pPr>
    </w:p>
    <w:p w:rsidR="0043138B" w:rsidRPr="0043138B" w:rsidRDefault="0043138B" w:rsidP="0043138B">
      <w:pPr>
        <w:autoSpaceDE w:val="0"/>
        <w:autoSpaceDN w:val="0"/>
        <w:adjustRightInd w:val="0"/>
        <w:jc w:val="both"/>
        <w:rPr>
          <w:rFonts w:ascii="Calibri" w:hAnsi="Calibri" w:cs="Calibri"/>
          <w:sz w:val="22"/>
          <w:szCs w:val="22"/>
          <w:lang w:val="ro-RO"/>
        </w:rPr>
      </w:pPr>
      <w:r w:rsidRPr="0043138B">
        <w:rPr>
          <w:rFonts w:ascii="Calibri" w:hAnsi="Calibri" w:cs="Calibri"/>
          <w:sz w:val="22"/>
          <w:szCs w:val="22"/>
          <w:lang w:val="ro-RO"/>
        </w:rPr>
        <w:t xml:space="preserve">Inaintea reclasificarii la categoria imobilizarilor corporale detinute pentru vanzare, activele sau componentele unui grup destinate cedarii sunt reevaluate in conformitate cu politicile contabile ale Grupului. In general, activele sau grupurile de active destinate cedarii sunt evaluate ulterior la minimul dintre valoarea contabila si valoarea justa minus costurile de vanzare. </w:t>
      </w:r>
    </w:p>
    <w:p w:rsidR="0043138B" w:rsidRPr="0043138B" w:rsidRDefault="0043138B" w:rsidP="0043138B">
      <w:pPr>
        <w:autoSpaceDE w:val="0"/>
        <w:autoSpaceDN w:val="0"/>
        <w:adjustRightInd w:val="0"/>
        <w:jc w:val="both"/>
        <w:rPr>
          <w:rFonts w:ascii="Calibri" w:hAnsi="Calibri" w:cs="Calibri"/>
          <w:sz w:val="22"/>
          <w:szCs w:val="22"/>
          <w:lang w:val="ro-RO"/>
        </w:rPr>
      </w:pPr>
    </w:p>
    <w:p w:rsidR="0043138B" w:rsidRPr="0043138B" w:rsidRDefault="0043138B" w:rsidP="0043138B">
      <w:pPr>
        <w:autoSpaceDE w:val="0"/>
        <w:autoSpaceDN w:val="0"/>
        <w:adjustRightInd w:val="0"/>
        <w:jc w:val="both"/>
        <w:rPr>
          <w:rFonts w:ascii="Calibri" w:hAnsi="Calibri" w:cs="Calibri"/>
          <w:sz w:val="22"/>
          <w:szCs w:val="22"/>
          <w:lang w:val="fr-FR"/>
        </w:rPr>
      </w:pPr>
      <w:r w:rsidRPr="0043138B">
        <w:rPr>
          <w:rFonts w:ascii="Calibri" w:hAnsi="Calibri" w:cs="Calibri"/>
          <w:sz w:val="22"/>
          <w:szCs w:val="22"/>
          <w:lang w:val="ro-RO"/>
        </w:rPr>
        <w:t xml:space="preserve">Pierderile din depreciere aferente unui grup destinat vanzarii sunt alocate intr-o prima etapa fondului comercial si apoi </w:t>
      </w:r>
      <w:r w:rsidRPr="0043138B">
        <w:rPr>
          <w:rFonts w:ascii="Calibri" w:hAnsi="Calibri" w:cs="Calibri"/>
          <w:i/>
          <w:iCs/>
          <w:sz w:val="22"/>
          <w:szCs w:val="22"/>
          <w:lang w:val="ro-RO"/>
        </w:rPr>
        <w:t xml:space="preserve">pro rata </w:t>
      </w:r>
      <w:r w:rsidRPr="0043138B">
        <w:rPr>
          <w:rFonts w:ascii="Calibri" w:hAnsi="Calibri" w:cs="Calibri"/>
          <w:sz w:val="22"/>
          <w:szCs w:val="22"/>
          <w:lang w:val="ro-RO"/>
        </w:rPr>
        <w:t xml:space="preserve">valorii ramase a activelor si datoriilor, cu exceptia faptului ca nici o depreciere nu va fi alocata stocurilor, activelor financiare, creantelor din impozitul amanat, activelor privind beneficiile angajatilor si investitiilor imobiliare, care continua sa fie evaluate in conformitate cu politicile contabile ale </w:t>
      </w:r>
      <w:r w:rsidRPr="0043138B">
        <w:rPr>
          <w:rFonts w:ascii="Calibri" w:hAnsi="Calibri" w:cs="Calibri"/>
          <w:i/>
          <w:sz w:val="22"/>
          <w:szCs w:val="22"/>
          <w:lang w:val="ro-RO"/>
        </w:rPr>
        <w:lastRenderedPageBreak/>
        <w:t>Grupului</w:t>
      </w:r>
      <w:r w:rsidRPr="0043138B">
        <w:rPr>
          <w:rFonts w:ascii="Calibri" w:hAnsi="Calibri" w:cs="Calibri"/>
          <w:sz w:val="22"/>
          <w:szCs w:val="22"/>
          <w:lang w:val="ro-RO"/>
        </w:rPr>
        <w:t xml:space="preserve">. Pierderile din depreciere rezultate la clasificarea initiala ca detinute pentru vanzare si castigurile sau pierderile ulterioare ca urmare a reevaluarii sunt recunoscute in contul de profit sau pierdere. </w:t>
      </w:r>
      <w:r w:rsidRPr="0043138B">
        <w:rPr>
          <w:rFonts w:ascii="Calibri" w:hAnsi="Calibri" w:cs="Calibri"/>
          <w:sz w:val="22"/>
          <w:szCs w:val="22"/>
          <w:lang w:val="fr-FR"/>
        </w:rPr>
        <w:t>Castigurile care depasesc pierderile cumulate din depreciere nu sunt recunoscute.</w:t>
      </w:r>
    </w:p>
    <w:p w:rsidR="0043138B" w:rsidRPr="0043138B" w:rsidRDefault="0043138B" w:rsidP="0043138B">
      <w:pPr>
        <w:keepNext/>
        <w:jc w:val="both"/>
        <w:rPr>
          <w:rFonts w:ascii="Calibri" w:hAnsi="Calibri" w:cs="Calibri"/>
          <w:b/>
          <w:bCs/>
          <w:sz w:val="22"/>
          <w:szCs w:val="22"/>
        </w:rPr>
      </w:pPr>
    </w:p>
    <w:p w:rsidR="0043138B" w:rsidRPr="0043138B" w:rsidRDefault="0043138B" w:rsidP="0043138B">
      <w:pPr>
        <w:keepNext/>
        <w:numPr>
          <w:ilvl w:val="0"/>
          <w:numId w:val="33"/>
        </w:numPr>
        <w:jc w:val="both"/>
        <w:rPr>
          <w:rFonts w:ascii="Calibri" w:hAnsi="Calibri" w:cs="Calibri"/>
          <w:b/>
          <w:bCs/>
          <w:sz w:val="22"/>
          <w:szCs w:val="22"/>
        </w:rPr>
      </w:pPr>
      <w:r w:rsidRPr="0043138B">
        <w:rPr>
          <w:rFonts w:ascii="Calibri" w:hAnsi="Calibri" w:cs="Calibri"/>
          <w:b/>
          <w:bCs/>
          <w:sz w:val="22"/>
          <w:szCs w:val="22"/>
        </w:rPr>
        <w:t>Datorii financiare nederivate</w:t>
      </w:r>
    </w:p>
    <w:p w:rsidR="0043138B" w:rsidRPr="0043138B" w:rsidRDefault="0043138B" w:rsidP="0043138B">
      <w:pPr>
        <w:keepNext/>
        <w:jc w:val="both"/>
        <w:rPr>
          <w:rFonts w:ascii="Calibri" w:hAnsi="Calibri" w:cs="Calibri"/>
          <w:b/>
          <w:bCs/>
          <w:sz w:val="22"/>
          <w:szCs w:val="22"/>
        </w:rPr>
      </w:pPr>
    </w:p>
    <w:p w:rsidR="0043138B" w:rsidRPr="0043138B" w:rsidRDefault="0043138B" w:rsidP="0043138B">
      <w:pPr>
        <w:jc w:val="both"/>
        <w:rPr>
          <w:rFonts w:ascii="Calibri" w:hAnsi="Calibri" w:cs="Calibri"/>
          <w:sz w:val="22"/>
          <w:szCs w:val="22"/>
        </w:rPr>
      </w:pPr>
      <w:r w:rsidRPr="0043138B">
        <w:rPr>
          <w:rFonts w:ascii="Calibri" w:hAnsi="Calibri" w:cs="Calibri"/>
          <w:sz w:val="22"/>
          <w:szCs w:val="22"/>
        </w:rPr>
        <w:t>Datoriile sunt recunoscute la data la care Grupul devine parte a conditiilor contractuale ale instrumentului.</w:t>
      </w:r>
    </w:p>
    <w:p w:rsidR="0043138B" w:rsidRPr="0043138B" w:rsidRDefault="0043138B" w:rsidP="0043138B">
      <w:pPr>
        <w:jc w:val="both"/>
        <w:rPr>
          <w:rFonts w:ascii="Calibri" w:hAnsi="Calibri" w:cs="Calibri"/>
          <w:sz w:val="22"/>
          <w:szCs w:val="22"/>
        </w:rPr>
      </w:pPr>
    </w:p>
    <w:p w:rsidR="0043138B" w:rsidRPr="0043138B" w:rsidRDefault="0043138B" w:rsidP="0043138B">
      <w:pPr>
        <w:jc w:val="both"/>
        <w:rPr>
          <w:rFonts w:ascii="Calibri" w:hAnsi="Calibri" w:cs="Calibri"/>
          <w:sz w:val="22"/>
          <w:szCs w:val="22"/>
        </w:rPr>
      </w:pPr>
      <w:r w:rsidRPr="0043138B">
        <w:rPr>
          <w:rFonts w:ascii="Calibri" w:hAnsi="Calibri" w:cs="Calibri"/>
          <w:sz w:val="22"/>
          <w:szCs w:val="22"/>
        </w:rPr>
        <w:t>Grupul derecunoaste o datorie financiara atunci cand obligatiile contractuale sunt achitate sau sunt anulate sau expira.</w:t>
      </w:r>
    </w:p>
    <w:p w:rsidR="0043138B" w:rsidRPr="0043138B" w:rsidRDefault="0043138B" w:rsidP="0043138B">
      <w:pPr>
        <w:autoSpaceDE w:val="0"/>
        <w:autoSpaceDN w:val="0"/>
        <w:adjustRightInd w:val="0"/>
        <w:spacing w:before="149" w:line="226" w:lineRule="exact"/>
        <w:jc w:val="both"/>
        <w:rPr>
          <w:rFonts w:ascii="Calibri" w:hAnsi="Calibri" w:cs="Calibri"/>
          <w:sz w:val="22"/>
          <w:szCs w:val="22"/>
        </w:rPr>
      </w:pPr>
      <w:r w:rsidRPr="0043138B">
        <w:rPr>
          <w:rFonts w:ascii="Calibri" w:hAnsi="Calibri" w:cs="Calibri"/>
          <w:sz w:val="22"/>
          <w:szCs w:val="22"/>
        </w:rPr>
        <w:t>Grupul detine urmatoarele datorii financiare nederivate: imprumuturi, descoperire de cont, datorii comerciale, datorii catre clienti privind disponibilitatile depuse de acestia si alte datorii.</w:t>
      </w:r>
    </w:p>
    <w:p w:rsidR="0043138B" w:rsidRPr="0043138B" w:rsidRDefault="0043138B" w:rsidP="0043138B">
      <w:pPr>
        <w:jc w:val="both"/>
        <w:rPr>
          <w:rFonts w:ascii="Calibri" w:hAnsi="Calibri" w:cs="Calibri"/>
          <w:sz w:val="22"/>
          <w:szCs w:val="22"/>
        </w:rPr>
      </w:pPr>
    </w:p>
    <w:p w:rsidR="0043138B" w:rsidRPr="0043138B" w:rsidRDefault="0043138B" w:rsidP="0043138B">
      <w:pPr>
        <w:jc w:val="both"/>
        <w:rPr>
          <w:rFonts w:ascii="Calibri" w:hAnsi="Calibri" w:cs="Calibri"/>
          <w:sz w:val="22"/>
          <w:szCs w:val="22"/>
        </w:rPr>
      </w:pPr>
      <w:r w:rsidRPr="0043138B">
        <w:rPr>
          <w:rFonts w:ascii="Calibri" w:hAnsi="Calibri" w:cs="Calibri"/>
          <w:sz w:val="22"/>
          <w:szCs w:val="22"/>
        </w:rPr>
        <w:t>Aceste datorii financiare sunt recunoscute initial la valoarea justa plus orice costuri de tranzactionare direct atribuibile. Ulterior recunoasterii initiale aceste datorii financiare sunt evaluate la cost amortizat utilizand metoda dobanzii efective.</w:t>
      </w:r>
    </w:p>
    <w:p w:rsidR="0043138B" w:rsidRPr="0043138B" w:rsidRDefault="0043138B" w:rsidP="0043138B">
      <w:pPr>
        <w:jc w:val="both"/>
        <w:rPr>
          <w:rFonts w:ascii="Calibri" w:hAnsi="Calibri" w:cs="Calibri"/>
          <w:sz w:val="22"/>
          <w:szCs w:val="22"/>
          <w:highlight w:val="yellow"/>
        </w:rPr>
      </w:pPr>
    </w:p>
    <w:p w:rsidR="0043138B" w:rsidRPr="0043138B" w:rsidRDefault="0043138B" w:rsidP="0043138B">
      <w:pPr>
        <w:keepNext/>
        <w:numPr>
          <w:ilvl w:val="0"/>
          <w:numId w:val="33"/>
        </w:numPr>
        <w:jc w:val="both"/>
        <w:rPr>
          <w:rFonts w:ascii="Calibri" w:hAnsi="Calibri" w:cs="Calibri"/>
          <w:b/>
          <w:bCs/>
          <w:sz w:val="22"/>
          <w:szCs w:val="22"/>
        </w:rPr>
      </w:pPr>
      <w:r w:rsidRPr="0043138B">
        <w:rPr>
          <w:rFonts w:ascii="Calibri" w:hAnsi="Calibri" w:cs="Calibri"/>
          <w:b/>
          <w:bCs/>
          <w:sz w:val="22"/>
          <w:szCs w:val="22"/>
        </w:rPr>
        <w:t>Capital social</w:t>
      </w:r>
    </w:p>
    <w:p w:rsidR="0043138B" w:rsidRPr="0043138B" w:rsidRDefault="0043138B" w:rsidP="0043138B">
      <w:pPr>
        <w:keepNext/>
        <w:jc w:val="both"/>
        <w:rPr>
          <w:rFonts w:ascii="Calibri" w:hAnsi="Calibri" w:cs="Calibri"/>
          <w:b/>
          <w:bCs/>
          <w:sz w:val="22"/>
          <w:szCs w:val="22"/>
        </w:rPr>
      </w:pPr>
    </w:p>
    <w:p w:rsidR="0043138B" w:rsidRPr="0043138B" w:rsidRDefault="0043138B" w:rsidP="0043138B">
      <w:pPr>
        <w:keepNext/>
        <w:jc w:val="both"/>
        <w:rPr>
          <w:rFonts w:ascii="Calibri" w:hAnsi="Calibri" w:cs="Calibri"/>
          <w:b/>
          <w:bCs/>
          <w:i/>
          <w:iCs/>
          <w:sz w:val="22"/>
          <w:szCs w:val="22"/>
        </w:rPr>
      </w:pPr>
      <w:r w:rsidRPr="0043138B">
        <w:rPr>
          <w:rFonts w:ascii="Calibri" w:hAnsi="Calibri" w:cs="Calibri"/>
          <w:b/>
          <w:bCs/>
          <w:i/>
          <w:iCs/>
          <w:sz w:val="22"/>
          <w:szCs w:val="22"/>
        </w:rPr>
        <w:t>Actiuni ordinare</w:t>
      </w:r>
    </w:p>
    <w:p w:rsidR="0043138B" w:rsidRPr="0043138B" w:rsidRDefault="0043138B" w:rsidP="0043138B">
      <w:pPr>
        <w:keepNext/>
        <w:jc w:val="both"/>
        <w:rPr>
          <w:rFonts w:ascii="Calibri" w:hAnsi="Calibri" w:cs="Calibri"/>
          <w:b/>
          <w:bCs/>
          <w:i/>
          <w:iCs/>
          <w:sz w:val="22"/>
          <w:szCs w:val="22"/>
        </w:rPr>
      </w:pPr>
    </w:p>
    <w:p w:rsidR="0043138B" w:rsidRPr="0043138B" w:rsidRDefault="0043138B" w:rsidP="0043138B">
      <w:pPr>
        <w:autoSpaceDE w:val="0"/>
        <w:autoSpaceDN w:val="0"/>
        <w:adjustRightInd w:val="0"/>
        <w:jc w:val="both"/>
        <w:rPr>
          <w:rFonts w:ascii="Calibri" w:hAnsi="Calibri" w:cs="Calibri"/>
          <w:noProof/>
          <w:sz w:val="22"/>
          <w:szCs w:val="22"/>
        </w:rPr>
      </w:pPr>
      <w:r w:rsidRPr="0043138B">
        <w:rPr>
          <w:rFonts w:ascii="Calibri" w:hAnsi="Calibri" w:cs="Calibri"/>
          <w:noProof/>
          <w:sz w:val="22"/>
          <w:szCs w:val="22"/>
        </w:rPr>
        <w:t>Actiunile ordinare sunt clasificate ca parte a capitalurilor proprii. Costurile suplimentare direct atribuibile emisiunii actiunilor ordinare sunt recunoscute ca o reducere a capitalurilor proprii la valoarea neta de efectele fiscale.</w:t>
      </w:r>
    </w:p>
    <w:p w:rsidR="0043138B" w:rsidRPr="0043138B" w:rsidRDefault="0043138B" w:rsidP="0043138B">
      <w:pPr>
        <w:jc w:val="both"/>
        <w:rPr>
          <w:rFonts w:ascii="Calibri" w:hAnsi="Calibri" w:cs="Calibri"/>
          <w:sz w:val="22"/>
          <w:szCs w:val="22"/>
        </w:rPr>
      </w:pPr>
    </w:p>
    <w:p w:rsidR="0043138B" w:rsidRPr="0043138B" w:rsidRDefault="0043138B" w:rsidP="0043138B">
      <w:pPr>
        <w:autoSpaceDE w:val="0"/>
        <w:autoSpaceDN w:val="0"/>
        <w:adjustRightInd w:val="0"/>
        <w:jc w:val="both"/>
        <w:rPr>
          <w:rFonts w:ascii="Calibri" w:hAnsi="Calibri" w:cs="Calibri"/>
          <w:b/>
          <w:bCs/>
          <w:i/>
          <w:iCs/>
          <w:noProof/>
          <w:sz w:val="22"/>
          <w:szCs w:val="22"/>
        </w:rPr>
      </w:pPr>
      <w:r w:rsidRPr="0043138B">
        <w:rPr>
          <w:rFonts w:ascii="Calibri" w:hAnsi="Calibri" w:cs="Calibri"/>
          <w:b/>
          <w:bCs/>
          <w:i/>
          <w:iCs/>
          <w:noProof/>
          <w:sz w:val="22"/>
          <w:szCs w:val="22"/>
        </w:rPr>
        <w:t>Rascumpararea capitalului social (actiuni de trezorerie)</w:t>
      </w:r>
    </w:p>
    <w:p w:rsidR="0043138B" w:rsidRPr="0043138B" w:rsidRDefault="0043138B" w:rsidP="0043138B">
      <w:pPr>
        <w:autoSpaceDE w:val="0"/>
        <w:autoSpaceDN w:val="0"/>
        <w:adjustRightInd w:val="0"/>
        <w:jc w:val="both"/>
        <w:rPr>
          <w:rFonts w:ascii="Calibri" w:hAnsi="Calibri" w:cs="Calibri"/>
          <w:b/>
          <w:bCs/>
          <w:i/>
          <w:iCs/>
          <w:noProof/>
          <w:sz w:val="22"/>
          <w:szCs w:val="22"/>
        </w:rPr>
      </w:pPr>
    </w:p>
    <w:p w:rsidR="0043138B" w:rsidRPr="0043138B" w:rsidRDefault="0043138B" w:rsidP="0043138B">
      <w:pPr>
        <w:autoSpaceDE w:val="0"/>
        <w:autoSpaceDN w:val="0"/>
        <w:adjustRightInd w:val="0"/>
        <w:jc w:val="both"/>
        <w:rPr>
          <w:rFonts w:ascii="Calibri" w:hAnsi="Calibri" w:cs="Calibri"/>
          <w:noProof/>
          <w:sz w:val="22"/>
          <w:szCs w:val="22"/>
        </w:rPr>
      </w:pPr>
      <w:r w:rsidRPr="0043138B">
        <w:rPr>
          <w:rFonts w:ascii="Calibri" w:hAnsi="Calibri" w:cs="Calibri"/>
          <w:noProof/>
          <w:sz w:val="22"/>
          <w:szCs w:val="22"/>
        </w:rPr>
        <w:t>Atunci cand capitalul social recunoscut ca parte a capitalurilor proprii este rascumparat, valoarea contraprestatiei platite, care include si alte costuri direct atribuibile, neta de efectele fiscale, este recunoscuta ca o reducere a capitalurilor proprii. Actiunile rascumparate sunt clasificate ca actiuni de trezorerie si sunt prezentate ca o reducere a capitalurilor proprii. Atunci cand actiunile de trezorerie sunt vandute sau reemise ulterior, suma incasata este recunoscuta ca o crestere a capitalurilor proprii iar surplusul sau deficitul inregistrat in urma tranzactiei este transferat in/de la rezultatul reportat.</w:t>
      </w:r>
    </w:p>
    <w:p w:rsidR="0043138B" w:rsidRPr="0043138B" w:rsidRDefault="0043138B" w:rsidP="0043138B">
      <w:pPr>
        <w:jc w:val="both"/>
        <w:rPr>
          <w:rFonts w:ascii="Calibri" w:hAnsi="Calibri" w:cs="Calibri"/>
          <w:sz w:val="22"/>
          <w:szCs w:val="22"/>
        </w:rPr>
      </w:pPr>
    </w:p>
    <w:p w:rsidR="0043138B" w:rsidRPr="0043138B" w:rsidRDefault="0043138B" w:rsidP="0043138B">
      <w:pPr>
        <w:numPr>
          <w:ilvl w:val="0"/>
          <w:numId w:val="33"/>
        </w:numPr>
        <w:autoSpaceDE w:val="0"/>
        <w:autoSpaceDN w:val="0"/>
        <w:adjustRightInd w:val="0"/>
        <w:jc w:val="both"/>
        <w:rPr>
          <w:rFonts w:ascii="Calibri" w:hAnsi="Calibri" w:cs="Calibri"/>
          <w:b/>
          <w:bCs/>
          <w:noProof/>
          <w:sz w:val="22"/>
          <w:szCs w:val="22"/>
          <w:lang w:val="ro-RO"/>
        </w:rPr>
      </w:pPr>
      <w:r w:rsidRPr="0043138B">
        <w:rPr>
          <w:rFonts w:ascii="Calibri" w:hAnsi="Calibri" w:cs="Calibri"/>
          <w:b/>
          <w:bCs/>
          <w:noProof/>
          <w:sz w:val="22"/>
          <w:szCs w:val="22"/>
          <w:lang w:val="ro-RO"/>
        </w:rPr>
        <w:t xml:space="preserve"> Beneficiile angajatilor</w:t>
      </w:r>
    </w:p>
    <w:p w:rsidR="0043138B" w:rsidRPr="0043138B" w:rsidRDefault="0043138B" w:rsidP="0043138B">
      <w:pPr>
        <w:tabs>
          <w:tab w:val="left" w:pos="2299"/>
        </w:tabs>
        <w:autoSpaceDE w:val="0"/>
        <w:autoSpaceDN w:val="0"/>
        <w:adjustRightInd w:val="0"/>
        <w:jc w:val="both"/>
        <w:rPr>
          <w:rFonts w:ascii="Calibri" w:hAnsi="Calibri" w:cs="Calibri"/>
          <w:b/>
          <w:bCs/>
          <w:noProof/>
          <w:sz w:val="22"/>
          <w:szCs w:val="22"/>
          <w:lang w:val="ro-RO"/>
        </w:rPr>
      </w:pPr>
    </w:p>
    <w:p w:rsidR="0043138B" w:rsidRPr="0043138B" w:rsidRDefault="0043138B" w:rsidP="0043138B">
      <w:pPr>
        <w:tabs>
          <w:tab w:val="left" w:pos="2299"/>
        </w:tabs>
        <w:autoSpaceDE w:val="0"/>
        <w:autoSpaceDN w:val="0"/>
        <w:adjustRightInd w:val="0"/>
        <w:ind w:left="360"/>
        <w:jc w:val="both"/>
        <w:rPr>
          <w:rFonts w:ascii="Calibri" w:hAnsi="Calibri" w:cs="Calibri"/>
          <w:noProof/>
          <w:sz w:val="22"/>
          <w:szCs w:val="22"/>
          <w:lang w:val="ro-RO"/>
        </w:rPr>
      </w:pPr>
      <w:r w:rsidRPr="0043138B">
        <w:rPr>
          <w:rFonts w:ascii="Calibri" w:hAnsi="Calibri" w:cs="Calibri"/>
          <w:noProof/>
          <w:sz w:val="22"/>
          <w:szCs w:val="22"/>
          <w:lang w:val="ro-RO"/>
        </w:rPr>
        <w:t>(i)  Beneficii pe termen scurt</w:t>
      </w:r>
    </w:p>
    <w:p w:rsidR="0043138B" w:rsidRPr="0043138B" w:rsidRDefault="0043138B" w:rsidP="0043138B">
      <w:pPr>
        <w:tabs>
          <w:tab w:val="left" w:pos="2299"/>
        </w:tabs>
        <w:autoSpaceDE w:val="0"/>
        <w:autoSpaceDN w:val="0"/>
        <w:adjustRightInd w:val="0"/>
        <w:jc w:val="both"/>
        <w:rPr>
          <w:rFonts w:ascii="Calibri" w:hAnsi="Calibri" w:cs="Calibri"/>
          <w:noProof/>
          <w:sz w:val="22"/>
          <w:szCs w:val="22"/>
          <w:lang w:val="ro-RO"/>
        </w:rPr>
      </w:pPr>
    </w:p>
    <w:p w:rsidR="0043138B" w:rsidRPr="0043138B" w:rsidRDefault="0043138B" w:rsidP="0043138B">
      <w:pPr>
        <w:autoSpaceDE w:val="0"/>
        <w:autoSpaceDN w:val="0"/>
        <w:adjustRightInd w:val="0"/>
        <w:jc w:val="both"/>
        <w:rPr>
          <w:rFonts w:ascii="Calibri" w:hAnsi="Calibri" w:cs="Calibri"/>
          <w:sz w:val="22"/>
          <w:szCs w:val="22"/>
        </w:rPr>
      </w:pPr>
      <w:r w:rsidRPr="0043138B">
        <w:rPr>
          <w:rFonts w:ascii="Calibri" w:hAnsi="Calibri" w:cs="Calibri"/>
          <w:sz w:val="22"/>
          <w:szCs w:val="22"/>
        </w:rPr>
        <w:t>Beneficiile pe termen scurt ale angajatilor sunt evaluate fara a fi actualizate iar cheltuiala este recunoscuta pe masura ce serviciile aferente sunt prestate.</w:t>
      </w:r>
    </w:p>
    <w:p w:rsidR="0043138B" w:rsidRPr="0043138B" w:rsidRDefault="0043138B" w:rsidP="0043138B">
      <w:pPr>
        <w:autoSpaceDE w:val="0"/>
        <w:autoSpaceDN w:val="0"/>
        <w:adjustRightInd w:val="0"/>
        <w:jc w:val="both"/>
        <w:rPr>
          <w:rFonts w:ascii="Calibri" w:hAnsi="Calibri" w:cs="Calibri"/>
          <w:sz w:val="22"/>
          <w:szCs w:val="22"/>
        </w:rPr>
      </w:pPr>
    </w:p>
    <w:p w:rsidR="0043138B" w:rsidRPr="0043138B" w:rsidRDefault="0043138B" w:rsidP="0043138B">
      <w:pPr>
        <w:autoSpaceDE w:val="0"/>
        <w:autoSpaceDN w:val="0"/>
        <w:adjustRightInd w:val="0"/>
        <w:jc w:val="both"/>
        <w:rPr>
          <w:rFonts w:ascii="Calibri" w:hAnsi="Calibri" w:cs="Calibri"/>
          <w:sz w:val="22"/>
          <w:szCs w:val="22"/>
        </w:rPr>
      </w:pPr>
      <w:r w:rsidRPr="0043138B">
        <w:rPr>
          <w:rFonts w:ascii="Calibri" w:hAnsi="Calibri" w:cs="Calibri"/>
          <w:sz w:val="22"/>
          <w:szCs w:val="22"/>
        </w:rPr>
        <w:t>O datorie este recunoscuta la valoarea care se asteapta sa fie platita in cadrul unor planuri pe termen scurt de acordare a unor prime in numerar sau de participare la profit, daca Grupul are obligatia legala sau implicita de a plati aceasta suma pentru servicii furnizate anterior de catre angajati iar obligatia poate fi estimata in mod credibil.</w:t>
      </w:r>
    </w:p>
    <w:p w:rsidR="0043138B" w:rsidRPr="0043138B" w:rsidRDefault="0043138B" w:rsidP="0043138B">
      <w:pPr>
        <w:tabs>
          <w:tab w:val="left" w:pos="2299"/>
        </w:tabs>
        <w:autoSpaceDE w:val="0"/>
        <w:autoSpaceDN w:val="0"/>
        <w:adjustRightInd w:val="0"/>
        <w:jc w:val="both"/>
        <w:rPr>
          <w:rFonts w:ascii="Calibri" w:hAnsi="Calibri" w:cs="Calibri"/>
          <w:noProof/>
          <w:sz w:val="22"/>
          <w:szCs w:val="22"/>
          <w:lang w:val="ro-RO"/>
        </w:rPr>
      </w:pPr>
    </w:p>
    <w:p w:rsidR="0043138B" w:rsidRPr="0043138B" w:rsidRDefault="0043138B" w:rsidP="0043138B">
      <w:pPr>
        <w:keepNext/>
        <w:tabs>
          <w:tab w:val="left" w:pos="2299"/>
        </w:tabs>
        <w:autoSpaceDE w:val="0"/>
        <w:autoSpaceDN w:val="0"/>
        <w:adjustRightInd w:val="0"/>
        <w:ind w:left="360"/>
        <w:jc w:val="both"/>
        <w:rPr>
          <w:rFonts w:ascii="Calibri" w:hAnsi="Calibri" w:cs="Calibri"/>
          <w:noProof/>
          <w:sz w:val="22"/>
          <w:szCs w:val="22"/>
          <w:lang w:val="ro-RO"/>
        </w:rPr>
      </w:pPr>
      <w:r w:rsidRPr="0043138B">
        <w:rPr>
          <w:rFonts w:ascii="Calibri" w:hAnsi="Calibri" w:cs="Calibri"/>
          <w:noProof/>
          <w:sz w:val="22"/>
          <w:szCs w:val="22"/>
          <w:lang w:val="ro-RO"/>
        </w:rPr>
        <w:lastRenderedPageBreak/>
        <w:t>(ii) Tranzactii cu plata pe baza de actiuni</w:t>
      </w:r>
    </w:p>
    <w:p w:rsidR="0043138B" w:rsidRPr="0043138B" w:rsidRDefault="0043138B" w:rsidP="0043138B">
      <w:pPr>
        <w:keepNext/>
        <w:tabs>
          <w:tab w:val="left" w:pos="2299"/>
        </w:tabs>
        <w:autoSpaceDE w:val="0"/>
        <w:autoSpaceDN w:val="0"/>
        <w:adjustRightInd w:val="0"/>
        <w:jc w:val="both"/>
        <w:rPr>
          <w:rFonts w:ascii="Calibri" w:hAnsi="Calibri" w:cs="Calibri"/>
          <w:noProof/>
          <w:sz w:val="22"/>
          <w:szCs w:val="22"/>
          <w:lang w:val="ro-RO"/>
        </w:rPr>
      </w:pPr>
    </w:p>
    <w:p w:rsidR="0043138B" w:rsidRPr="0043138B" w:rsidRDefault="0043138B" w:rsidP="0043138B">
      <w:pPr>
        <w:tabs>
          <w:tab w:val="left" w:pos="2299"/>
        </w:tabs>
        <w:autoSpaceDE w:val="0"/>
        <w:autoSpaceDN w:val="0"/>
        <w:adjustRightInd w:val="0"/>
        <w:jc w:val="both"/>
        <w:rPr>
          <w:rFonts w:ascii="Calibri" w:hAnsi="Calibri" w:cs="Calibri"/>
          <w:sz w:val="22"/>
          <w:szCs w:val="22"/>
          <w:lang w:val="ro-RO"/>
        </w:rPr>
      </w:pPr>
      <w:r w:rsidRPr="0043138B">
        <w:rPr>
          <w:rFonts w:ascii="Calibri" w:hAnsi="Calibri" w:cs="Calibri"/>
          <w:sz w:val="22"/>
          <w:szCs w:val="22"/>
          <w:lang w:val="ro-RO"/>
        </w:rPr>
        <w:t>Valoarea justa la data acordarii primelor cu plata pe baza de actiuni acordate angajatilor este recunoscuta ca o cheltuiala cu personalul, concomitent cu o crestere a capitalurilor proprii, pe perioada in care angajatii devin indreptatiti in mod neconditionat la aceste prime.</w:t>
      </w:r>
    </w:p>
    <w:p w:rsidR="0043138B" w:rsidRPr="0043138B" w:rsidRDefault="0043138B" w:rsidP="0043138B">
      <w:pPr>
        <w:jc w:val="both"/>
        <w:rPr>
          <w:rFonts w:ascii="Calibri" w:hAnsi="Calibri" w:cs="Calibri"/>
          <w:sz w:val="22"/>
          <w:szCs w:val="22"/>
        </w:rPr>
      </w:pPr>
    </w:p>
    <w:p w:rsidR="0043138B" w:rsidRPr="0043138B" w:rsidRDefault="0043138B" w:rsidP="0043138B">
      <w:pPr>
        <w:numPr>
          <w:ilvl w:val="0"/>
          <w:numId w:val="33"/>
        </w:numPr>
        <w:autoSpaceDE w:val="0"/>
        <w:autoSpaceDN w:val="0"/>
        <w:adjustRightInd w:val="0"/>
        <w:jc w:val="both"/>
        <w:rPr>
          <w:rFonts w:ascii="Calibri" w:hAnsi="Calibri" w:cs="Calibri"/>
          <w:b/>
          <w:bCs/>
          <w:sz w:val="22"/>
          <w:szCs w:val="22"/>
          <w:lang w:val="ro-RO"/>
        </w:rPr>
      </w:pPr>
      <w:r w:rsidRPr="0043138B">
        <w:rPr>
          <w:rFonts w:ascii="Calibri" w:hAnsi="Calibri" w:cs="Calibri"/>
          <w:b/>
          <w:bCs/>
          <w:sz w:val="22"/>
          <w:szCs w:val="22"/>
          <w:lang w:val="ro-RO"/>
        </w:rPr>
        <w:t>Provizioane</w:t>
      </w:r>
    </w:p>
    <w:p w:rsidR="0043138B" w:rsidRPr="0043138B" w:rsidRDefault="0043138B" w:rsidP="0043138B">
      <w:pPr>
        <w:tabs>
          <w:tab w:val="left" w:pos="2299"/>
        </w:tabs>
        <w:autoSpaceDE w:val="0"/>
        <w:autoSpaceDN w:val="0"/>
        <w:adjustRightInd w:val="0"/>
        <w:jc w:val="both"/>
        <w:rPr>
          <w:rFonts w:ascii="Calibri" w:hAnsi="Calibri" w:cs="Calibri"/>
          <w:b/>
          <w:bCs/>
          <w:sz w:val="22"/>
          <w:szCs w:val="22"/>
          <w:lang w:val="ro-RO"/>
        </w:rPr>
      </w:pPr>
    </w:p>
    <w:p w:rsidR="0043138B" w:rsidRPr="0043138B" w:rsidRDefault="0043138B" w:rsidP="0043138B">
      <w:pPr>
        <w:tabs>
          <w:tab w:val="left" w:pos="2357"/>
        </w:tabs>
        <w:autoSpaceDE w:val="0"/>
        <w:autoSpaceDN w:val="0"/>
        <w:adjustRightInd w:val="0"/>
        <w:jc w:val="both"/>
        <w:rPr>
          <w:rFonts w:ascii="Calibri" w:hAnsi="Calibri" w:cs="Calibri"/>
          <w:sz w:val="22"/>
          <w:szCs w:val="22"/>
          <w:lang w:val="ro-RO"/>
        </w:rPr>
      </w:pPr>
      <w:r w:rsidRPr="0043138B">
        <w:rPr>
          <w:rFonts w:ascii="Calibri" w:hAnsi="Calibri" w:cs="Calibri"/>
          <w:sz w:val="22"/>
          <w:szCs w:val="22"/>
          <w:lang w:val="ro-RO"/>
        </w:rPr>
        <w:t>Un provizion este recunoscut daca, in urma unui eveniment anterior, Grupul are o obligatie prezenta legala sau implicita care poate fi estimata in mod credibil si este probabil ca o iesire de beneficii economice sa fie necesara pentru a stinge obligatia. Provizioanele sunt determinate actualizand fluxurile de trezorerie viitoare preconizate utilizand o rata inainte de impozitare care sa reflecte evaluarile curente ale pietei cu privire la valoarea in timp a banilor si riscurile specifice datoriei. Amortizarea actualizarii este recunoscuta ca si cheltuiala financiara.</w:t>
      </w:r>
    </w:p>
    <w:p w:rsidR="0043138B" w:rsidRPr="0043138B" w:rsidRDefault="0043138B" w:rsidP="0043138B">
      <w:pPr>
        <w:tabs>
          <w:tab w:val="left" w:pos="2357"/>
        </w:tabs>
        <w:autoSpaceDE w:val="0"/>
        <w:autoSpaceDN w:val="0"/>
        <w:adjustRightInd w:val="0"/>
        <w:jc w:val="both"/>
        <w:rPr>
          <w:rFonts w:ascii="Calibri" w:hAnsi="Calibri" w:cs="Calibri"/>
          <w:sz w:val="22"/>
          <w:szCs w:val="22"/>
          <w:lang w:val="ro-RO"/>
        </w:rPr>
      </w:pPr>
    </w:p>
    <w:p w:rsidR="0043138B" w:rsidRPr="0043138B" w:rsidRDefault="0043138B" w:rsidP="0043138B">
      <w:pPr>
        <w:keepNext/>
        <w:numPr>
          <w:ilvl w:val="0"/>
          <w:numId w:val="33"/>
        </w:numPr>
        <w:autoSpaceDE w:val="0"/>
        <w:autoSpaceDN w:val="0"/>
        <w:adjustRightInd w:val="0"/>
        <w:jc w:val="both"/>
        <w:rPr>
          <w:rFonts w:ascii="Calibri" w:hAnsi="Calibri" w:cs="Calibri"/>
          <w:b/>
          <w:bCs/>
          <w:sz w:val="22"/>
          <w:szCs w:val="22"/>
          <w:lang w:val="ro-RO"/>
        </w:rPr>
      </w:pPr>
      <w:r w:rsidRPr="0043138B">
        <w:rPr>
          <w:rFonts w:ascii="Calibri" w:hAnsi="Calibri" w:cs="Calibri"/>
          <w:b/>
          <w:bCs/>
          <w:sz w:val="22"/>
          <w:szCs w:val="22"/>
          <w:lang w:val="ro-RO"/>
        </w:rPr>
        <w:t>Vanzarea bunurilor si prestarea serviciilor</w:t>
      </w:r>
    </w:p>
    <w:p w:rsidR="0043138B" w:rsidRPr="0043138B" w:rsidRDefault="0043138B" w:rsidP="0043138B">
      <w:pPr>
        <w:keepNext/>
        <w:tabs>
          <w:tab w:val="left" w:pos="2357"/>
        </w:tabs>
        <w:autoSpaceDE w:val="0"/>
        <w:autoSpaceDN w:val="0"/>
        <w:adjustRightInd w:val="0"/>
        <w:jc w:val="both"/>
        <w:rPr>
          <w:rFonts w:ascii="Calibri" w:hAnsi="Calibri" w:cs="Calibri"/>
          <w:b/>
          <w:bCs/>
          <w:sz w:val="22"/>
          <w:szCs w:val="22"/>
          <w:lang w:val="ro-RO"/>
        </w:rPr>
      </w:pPr>
    </w:p>
    <w:p w:rsidR="0043138B" w:rsidRPr="0043138B" w:rsidRDefault="0043138B" w:rsidP="0043138B">
      <w:pPr>
        <w:tabs>
          <w:tab w:val="left" w:pos="2419"/>
        </w:tabs>
        <w:autoSpaceDE w:val="0"/>
        <w:autoSpaceDN w:val="0"/>
        <w:adjustRightInd w:val="0"/>
        <w:jc w:val="both"/>
        <w:rPr>
          <w:rFonts w:ascii="Calibri" w:hAnsi="Calibri" w:cs="Calibri"/>
          <w:sz w:val="22"/>
          <w:szCs w:val="22"/>
          <w:lang w:val="ro-RO"/>
        </w:rPr>
      </w:pPr>
      <w:r w:rsidRPr="0043138B">
        <w:rPr>
          <w:rFonts w:ascii="Calibri" w:hAnsi="Calibri" w:cs="Calibri"/>
          <w:sz w:val="22"/>
          <w:szCs w:val="22"/>
          <w:lang w:val="ro-RO"/>
        </w:rPr>
        <w:t xml:space="preserve">Veniturile din vanzari in cursul perioadei curente sunt evaluate la valoarea justa a contraprestatiei incasate sau de incasat. Veniturile sunt recunoscute atunci cand riscurile si avantajele ce decurg din proprietatea bunurilor sunt transferate in mod semnificativ si marimea veniturilor poate fi evaluata in mod credibil. </w:t>
      </w:r>
      <w:r w:rsidRPr="0043138B">
        <w:rPr>
          <w:rFonts w:ascii="Calibri" w:hAnsi="Calibri" w:cs="Calibri"/>
          <w:sz w:val="22"/>
          <w:szCs w:val="22"/>
        </w:rPr>
        <w:t>Momentul cand are loc transferul riscurilor si beneficiilor variaza In functie de termenii individuali din contractele de vanzare.</w:t>
      </w:r>
    </w:p>
    <w:p w:rsidR="0043138B" w:rsidRPr="0043138B" w:rsidRDefault="0043138B" w:rsidP="0043138B">
      <w:pPr>
        <w:tabs>
          <w:tab w:val="left" w:pos="2419"/>
        </w:tabs>
        <w:autoSpaceDE w:val="0"/>
        <w:autoSpaceDN w:val="0"/>
        <w:adjustRightInd w:val="0"/>
        <w:jc w:val="both"/>
        <w:rPr>
          <w:rFonts w:ascii="Calibri" w:hAnsi="Calibri" w:cs="Calibri"/>
          <w:sz w:val="22"/>
          <w:szCs w:val="22"/>
        </w:rPr>
      </w:pPr>
    </w:p>
    <w:p w:rsidR="0043138B" w:rsidRPr="0043138B" w:rsidRDefault="0043138B" w:rsidP="0043138B">
      <w:pPr>
        <w:tabs>
          <w:tab w:val="left" w:pos="2419"/>
        </w:tabs>
        <w:autoSpaceDE w:val="0"/>
        <w:autoSpaceDN w:val="0"/>
        <w:adjustRightInd w:val="0"/>
        <w:jc w:val="both"/>
        <w:rPr>
          <w:rFonts w:ascii="Calibri" w:hAnsi="Calibri" w:cs="Calibri"/>
          <w:sz w:val="22"/>
          <w:szCs w:val="22"/>
          <w:highlight w:val="yellow"/>
        </w:rPr>
      </w:pPr>
      <w:r w:rsidRPr="0043138B">
        <w:rPr>
          <w:rFonts w:ascii="Calibri" w:hAnsi="Calibri" w:cs="Calibri"/>
          <w:sz w:val="22"/>
          <w:szCs w:val="22"/>
        </w:rPr>
        <w:t xml:space="preserve">In cazul activitatii de intermediere, venitul din comisioane se recunoaste la data efectuarii tranzactiei. In cazul veniturilor din dividende, </w:t>
      </w:r>
      <w:r w:rsidRPr="0043138B">
        <w:rPr>
          <w:rFonts w:ascii="Calibri" w:hAnsi="Calibri" w:cs="Calibri"/>
          <w:sz w:val="22"/>
          <w:szCs w:val="22"/>
          <w:lang w:val="fr-FR"/>
        </w:rPr>
        <w:t>acestea sunt recunoscute la data aparitiei dreptului de a le incasa.</w:t>
      </w:r>
    </w:p>
    <w:p w:rsidR="0043138B" w:rsidRPr="0043138B" w:rsidRDefault="0043138B" w:rsidP="0043138B">
      <w:pPr>
        <w:jc w:val="both"/>
        <w:rPr>
          <w:rFonts w:ascii="Calibri" w:hAnsi="Calibri" w:cs="Calibri"/>
          <w:sz w:val="22"/>
          <w:szCs w:val="22"/>
        </w:rPr>
      </w:pPr>
    </w:p>
    <w:p w:rsidR="0043138B" w:rsidRPr="0043138B" w:rsidRDefault="0043138B" w:rsidP="0043138B">
      <w:pPr>
        <w:keepNext/>
        <w:numPr>
          <w:ilvl w:val="0"/>
          <w:numId w:val="33"/>
        </w:numPr>
        <w:autoSpaceDE w:val="0"/>
        <w:autoSpaceDN w:val="0"/>
        <w:adjustRightInd w:val="0"/>
        <w:jc w:val="both"/>
        <w:rPr>
          <w:rFonts w:ascii="Calibri" w:hAnsi="Calibri" w:cs="Calibri"/>
          <w:b/>
          <w:bCs/>
          <w:noProof/>
          <w:sz w:val="22"/>
          <w:szCs w:val="22"/>
          <w:lang w:val="ro-RO"/>
        </w:rPr>
      </w:pPr>
      <w:r w:rsidRPr="0043138B">
        <w:rPr>
          <w:rFonts w:ascii="Calibri" w:hAnsi="Calibri" w:cs="Calibri"/>
          <w:b/>
          <w:bCs/>
          <w:noProof/>
          <w:sz w:val="22"/>
          <w:szCs w:val="22"/>
          <w:lang w:val="ro-RO"/>
        </w:rPr>
        <w:t xml:space="preserve"> Venituri din chirii</w:t>
      </w:r>
    </w:p>
    <w:p w:rsidR="0043138B" w:rsidRPr="0043138B" w:rsidRDefault="0043138B" w:rsidP="0043138B">
      <w:pPr>
        <w:keepNext/>
        <w:tabs>
          <w:tab w:val="left" w:pos="2299"/>
        </w:tabs>
        <w:autoSpaceDE w:val="0"/>
        <w:autoSpaceDN w:val="0"/>
        <w:adjustRightInd w:val="0"/>
        <w:jc w:val="both"/>
        <w:rPr>
          <w:rFonts w:ascii="Calibri" w:hAnsi="Calibri" w:cs="Calibri"/>
          <w:b/>
          <w:bCs/>
          <w:noProof/>
          <w:sz w:val="22"/>
          <w:szCs w:val="22"/>
          <w:lang w:val="ro-RO"/>
        </w:rPr>
      </w:pPr>
    </w:p>
    <w:p w:rsidR="0043138B" w:rsidRPr="0043138B" w:rsidRDefault="0043138B" w:rsidP="0043138B">
      <w:pPr>
        <w:tabs>
          <w:tab w:val="left" w:pos="2299"/>
        </w:tabs>
        <w:autoSpaceDE w:val="0"/>
        <w:autoSpaceDN w:val="0"/>
        <w:adjustRightInd w:val="0"/>
        <w:jc w:val="both"/>
        <w:rPr>
          <w:rFonts w:ascii="Calibri" w:hAnsi="Calibri" w:cs="Calibri"/>
          <w:sz w:val="22"/>
          <w:szCs w:val="22"/>
          <w:highlight w:val="yellow"/>
        </w:rPr>
      </w:pPr>
      <w:r w:rsidRPr="0043138B">
        <w:rPr>
          <w:rFonts w:ascii="Calibri" w:hAnsi="Calibri" w:cs="Calibri"/>
          <w:sz w:val="22"/>
          <w:szCs w:val="22"/>
        </w:rPr>
        <w:t>Veniturile din chirii aferente investitiilor imobiliare sunt recunoscute in contul de profit sau pierdere liniar pe durata contractului de inchiriere.</w:t>
      </w:r>
    </w:p>
    <w:p w:rsidR="0043138B" w:rsidRPr="0043138B" w:rsidRDefault="0043138B" w:rsidP="0043138B">
      <w:pPr>
        <w:jc w:val="both"/>
        <w:rPr>
          <w:rFonts w:ascii="Calibri" w:hAnsi="Calibri" w:cs="Calibri"/>
          <w:sz w:val="22"/>
          <w:szCs w:val="22"/>
        </w:rPr>
      </w:pPr>
    </w:p>
    <w:p w:rsidR="0043138B" w:rsidRPr="0043138B" w:rsidRDefault="0043138B" w:rsidP="0043138B">
      <w:pPr>
        <w:keepNext/>
        <w:numPr>
          <w:ilvl w:val="0"/>
          <w:numId w:val="33"/>
        </w:numPr>
        <w:autoSpaceDE w:val="0"/>
        <w:autoSpaceDN w:val="0"/>
        <w:adjustRightInd w:val="0"/>
        <w:jc w:val="both"/>
        <w:rPr>
          <w:rFonts w:ascii="Calibri" w:hAnsi="Calibri" w:cs="Calibri"/>
          <w:b/>
          <w:bCs/>
          <w:noProof/>
          <w:sz w:val="22"/>
          <w:szCs w:val="22"/>
        </w:rPr>
      </w:pPr>
      <w:r w:rsidRPr="0043138B">
        <w:rPr>
          <w:rFonts w:ascii="Calibri" w:hAnsi="Calibri" w:cs="Calibri"/>
          <w:b/>
          <w:bCs/>
          <w:noProof/>
          <w:sz w:val="22"/>
          <w:szCs w:val="22"/>
        </w:rPr>
        <w:t xml:space="preserve"> Venituri si cheltuieli financiare</w:t>
      </w:r>
    </w:p>
    <w:p w:rsidR="0043138B" w:rsidRPr="0043138B" w:rsidRDefault="0043138B" w:rsidP="0043138B">
      <w:pPr>
        <w:keepNext/>
        <w:tabs>
          <w:tab w:val="left" w:pos="2299"/>
        </w:tabs>
        <w:autoSpaceDE w:val="0"/>
        <w:autoSpaceDN w:val="0"/>
        <w:adjustRightInd w:val="0"/>
        <w:jc w:val="both"/>
        <w:rPr>
          <w:rFonts w:ascii="Calibri" w:hAnsi="Calibri" w:cs="Calibri"/>
          <w:b/>
          <w:bCs/>
          <w:noProof/>
          <w:sz w:val="22"/>
          <w:szCs w:val="22"/>
        </w:rPr>
      </w:pPr>
    </w:p>
    <w:p w:rsidR="0043138B" w:rsidRPr="0043138B" w:rsidRDefault="0043138B" w:rsidP="0043138B">
      <w:pPr>
        <w:tabs>
          <w:tab w:val="left" w:pos="2299"/>
        </w:tabs>
        <w:autoSpaceDE w:val="0"/>
        <w:autoSpaceDN w:val="0"/>
        <w:adjustRightInd w:val="0"/>
        <w:jc w:val="both"/>
        <w:rPr>
          <w:rFonts w:ascii="Calibri" w:hAnsi="Calibri" w:cs="Calibri"/>
          <w:sz w:val="22"/>
          <w:szCs w:val="22"/>
          <w:lang w:val="ro-RO" w:eastAsia="ro-RO"/>
        </w:rPr>
      </w:pPr>
      <w:r w:rsidRPr="0043138B">
        <w:rPr>
          <w:rFonts w:ascii="Calibri" w:hAnsi="Calibri" w:cs="Calibri"/>
          <w:sz w:val="22"/>
          <w:szCs w:val="22"/>
          <w:lang w:val="ro-RO" w:eastAsia="ro-RO"/>
        </w:rPr>
        <w:t>Veniturile financiare cuprind:</w:t>
      </w:r>
    </w:p>
    <w:p w:rsidR="0043138B" w:rsidRPr="0043138B" w:rsidRDefault="0043138B" w:rsidP="0043138B">
      <w:pPr>
        <w:numPr>
          <w:ilvl w:val="0"/>
          <w:numId w:val="6"/>
        </w:numPr>
        <w:tabs>
          <w:tab w:val="left" w:pos="2299"/>
        </w:tabs>
        <w:autoSpaceDE w:val="0"/>
        <w:autoSpaceDN w:val="0"/>
        <w:adjustRightInd w:val="0"/>
        <w:jc w:val="both"/>
        <w:rPr>
          <w:rFonts w:ascii="Calibri" w:hAnsi="Calibri" w:cs="Calibri"/>
          <w:sz w:val="22"/>
          <w:szCs w:val="22"/>
          <w:lang w:val="ro-RO" w:eastAsia="ro-RO"/>
        </w:rPr>
      </w:pPr>
      <w:r w:rsidRPr="0043138B">
        <w:rPr>
          <w:rFonts w:ascii="Calibri" w:hAnsi="Calibri" w:cs="Calibri"/>
          <w:sz w:val="22"/>
          <w:szCs w:val="22"/>
          <w:lang w:val="ro-RO" w:eastAsia="ro-RO"/>
        </w:rPr>
        <w:t xml:space="preserve">venituri din dobanzi la depozite bancare; </w:t>
      </w:r>
    </w:p>
    <w:p w:rsidR="0043138B" w:rsidRPr="0043138B" w:rsidRDefault="0043138B" w:rsidP="0043138B">
      <w:pPr>
        <w:numPr>
          <w:ilvl w:val="0"/>
          <w:numId w:val="6"/>
        </w:numPr>
        <w:tabs>
          <w:tab w:val="left" w:pos="2299"/>
        </w:tabs>
        <w:autoSpaceDE w:val="0"/>
        <w:autoSpaceDN w:val="0"/>
        <w:adjustRightInd w:val="0"/>
        <w:jc w:val="both"/>
        <w:rPr>
          <w:rFonts w:ascii="Calibri" w:hAnsi="Calibri" w:cs="Calibri"/>
          <w:sz w:val="22"/>
          <w:szCs w:val="22"/>
          <w:lang w:val="ro-RO" w:eastAsia="ro-RO"/>
        </w:rPr>
      </w:pPr>
      <w:r w:rsidRPr="0043138B">
        <w:rPr>
          <w:rFonts w:ascii="Calibri" w:hAnsi="Calibri" w:cs="Calibri"/>
          <w:sz w:val="22"/>
          <w:szCs w:val="22"/>
          <w:lang w:val="ro-RO" w:eastAsia="ro-RO"/>
        </w:rPr>
        <w:t>venituri din dividende;</w:t>
      </w:r>
    </w:p>
    <w:p w:rsidR="0043138B" w:rsidRPr="0043138B" w:rsidRDefault="0043138B" w:rsidP="0043138B">
      <w:pPr>
        <w:numPr>
          <w:ilvl w:val="0"/>
          <w:numId w:val="6"/>
        </w:numPr>
        <w:tabs>
          <w:tab w:val="left" w:pos="2299"/>
        </w:tabs>
        <w:autoSpaceDE w:val="0"/>
        <w:autoSpaceDN w:val="0"/>
        <w:adjustRightInd w:val="0"/>
        <w:jc w:val="both"/>
        <w:rPr>
          <w:rFonts w:ascii="Calibri" w:hAnsi="Calibri" w:cs="Calibri"/>
          <w:sz w:val="22"/>
          <w:szCs w:val="22"/>
          <w:lang w:val="ro-RO" w:eastAsia="ro-RO"/>
        </w:rPr>
      </w:pPr>
      <w:r w:rsidRPr="0043138B">
        <w:rPr>
          <w:rFonts w:ascii="Calibri" w:hAnsi="Calibri" w:cs="Calibri"/>
          <w:sz w:val="22"/>
          <w:szCs w:val="22"/>
          <w:lang w:val="ro-RO" w:eastAsia="ro-RO"/>
        </w:rPr>
        <w:t>castiguri din vanzarea:</w:t>
      </w:r>
    </w:p>
    <w:p w:rsidR="0043138B" w:rsidRPr="0043138B" w:rsidRDefault="0043138B" w:rsidP="0043138B">
      <w:pPr>
        <w:numPr>
          <w:ilvl w:val="1"/>
          <w:numId w:val="6"/>
        </w:numPr>
        <w:tabs>
          <w:tab w:val="left" w:pos="2299"/>
        </w:tabs>
        <w:autoSpaceDE w:val="0"/>
        <w:autoSpaceDN w:val="0"/>
        <w:adjustRightInd w:val="0"/>
        <w:jc w:val="both"/>
        <w:rPr>
          <w:rFonts w:ascii="Calibri" w:hAnsi="Calibri" w:cs="Calibri"/>
          <w:sz w:val="22"/>
          <w:szCs w:val="22"/>
          <w:lang w:val="ro-RO" w:eastAsia="ro-RO"/>
        </w:rPr>
      </w:pPr>
      <w:r w:rsidRPr="0043138B">
        <w:rPr>
          <w:rFonts w:ascii="Calibri" w:hAnsi="Calibri" w:cs="Calibri"/>
          <w:sz w:val="22"/>
          <w:szCs w:val="22"/>
          <w:lang w:val="ro-RO" w:eastAsia="ro-RO"/>
        </w:rPr>
        <w:t xml:space="preserve">activelor financiare disponibile pentru vanzare si </w:t>
      </w:r>
    </w:p>
    <w:p w:rsidR="0043138B" w:rsidRPr="0043138B" w:rsidRDefault="0043138B" w:rsidP="0043138B">
      <w:pPr>
        <w:numPr>
          <w:ilvl w:val="1"/>
          <w:numId w:val="6"/>
        </w:numPr>
        <w:tabs>
          <w:tab w:val="left" w:pos="2299"/>
        </w:tabs>
        <w:autoSpaceDE w:val="0"/>
        <w:autoSpaceDN w:val="0"/>
        <w:adjustRightInd w:val="0"/>
        <w:jc w:val="both"/>
        <w:rPr>
          <w:rFonts w:ascii="Calibri" w:hAnsi="Calibri" w:cs="Calibri"/>
          <w:sz w:val="22"/>
          <w:szCs w:val="22"/>
          <w:lang w:val="ro-RO" w:eastAsia="ro-RO"/>
        </w:rPr>
      </w:pPr>
      <w:r w:rsidRPr="0043138B">
        <w:rPr>
          <w:rFonts w:ascii="Calibri" w:hAnsi="Calibri" w:cs="Calibri"/>
          <w:sz w:val="22"/>
          <w:szCs w:val="22"/>
          <w:lang w:val="ro-RO" w:eastAsia="ro-RO"/>
        </w:rPr>
        <w:t xml:space="preserve">a activelor inregistrate la valoarea justa prin contul de profit sau pierdere; </w:t>
      </w:r>
    </w:p>
    <w:p w:rsidR="0043138B" w:rsidRPr="0043138B" w:rsidRDefault="0043138B" w:rsidP="0043138B">
      <w:pPr>
        <w:numPr>
          <w:ilvl w:val="0"/>
          <w:numId w:val="6"/>
        </w:numPr>
        <w:tabs>
          <w:tab w:val="left" w:pos="2299"/>
        </w:tabs>
        <w:autoSpaceDE w:val="0"/>
        <w:autoSpaceDN w:val="0"/>
        <w:adjustRightInd w:val="0"/>
        <w:jc w:val="both"/>
        <w:rPr>
          <w:rFonts w:ascii="Calibri" w:hAnsi="Calibri" w:cs="Calibri"/>
          <w:sz w:val="22"/>
          <w:szCs w:val="22"/>
          <w:lang w:val="ro-RO" w:eastAsia="ro-RO"/>
        </w:rPr>
      </w:pPr>
      <w:r w:rsidRPr="0043138B">
        <w:rPr>
          <w:rFonts w:ascii="Calibri" w:hAnsi="Calibri" w:cs="Calibri"/>
          <w:sz w:val="22"/>
          <w:szCs w:val="22"/>
          <w:lang w:val="ro-RO" w:eastAsia="ro-RO"/>
        </w:rPr>
        <w:t>modificarile de valoare justa a activelor inregistrate la valoarea justa prin contul de profit sau pierdere;</w:t>
      </w:r>
    </w:p>
    <w:p w:rsidR="0043138B" w:rsidRPr="0043138B" w:rsidRDefault="0043138B" w:rsidP="0043138B">
      <w:pPr>
        <w:tabs>
          <w:tab w:val="left" w:pos="2299"/>
        </w:tabs>
        <w:autoSpaceDE w:val="0"/>
        <w:autoSpaceDN w:val="0"/>
        <w:adjustRightInd w:val="0"/>
        <w:ind w:left="720"/>
        <w:jc w:val="both"/>
        <w:rPr>
          <w:rFonts w:ascii="Calibri" w:hAnsi="Calibri" w:cs="Calibri"/>
          <w:sz w:val="22"/>
          <w:szCs w:val="22"/>
          <w:lang w:val="ro-RO" w:eastAsia="ro-RO"/>
        </w:rPr>
      </w:pPr>
    </w:p>
    <w:p w:rsidR="0043138B" w:rsidRPr="0043138B" w:rsidRDefault="0043138B" w:rsidP="0043138B">
      <w:pPr>
        <w:autoSpaceDE w:val="0"/>
        <w:autoSpaceDN w:val="0"/>
        <w:adjustRightInd w:val="0"/>
        <w:jc w:val="both"/>
        <w:rPr>
          <w:rFonts w:ascii="Calibri" w:hAnsi="Calibri" w:cs="Calibri"/>
          <w:sz w:val="22"/>
          <w:szCs w:val="22"/>
          <w:lang w:val="ro-RO" w:eastAsia="ro-RO"/>
        </w:rPr>
      </w:pPr>
      <w:r w:rsidRPr="0043138B">
        <w:rPr>
          <w:rFonts w:ascii="Calibri" w:hAnsi="Calibri" w:cs="Calibri"/>
          <w:sz w:val="22"/>
          <w:szCs w:val="22"/>
          <w:lang w:val="ro-RO" w:eastAsia="ro-RO"/>
        </w:rPr>
        <w:t xml:space="preserve">Veniturile din dobanzi sunt recunoscute in contul de profit sau pierdere in baza contabilitatii de angajamente, utilizand metoda dobanzii efective. </w:t>
      </w:r>
    </w:p>
    <w:p w:rsidR="0043138B" w:rsidRPr="0043138B" w:rsidRDefault="0043138B" w:rsidP="0043138B">
      <w:pPr>
        <w:autoSpaceDE w:val="0"/>
        <w:autoSpaceDN w:val="0"/>
        <w:adjustRightInd w:val="0"/>
        <w:jc w:val="both"/>
        <w:rPr>
          <w:rFonts w:ascii="Calibri" w:hAnsi="Calibri" w:cs="Calibri"/>
          <w:sz w:val="22"/>
          <w:szCs w:val="22"/>
          <w:lang w:val="ro-RO" w:eastAsia="ro-RO"/>
        </w:rPr>
      </w:pPr>
    </w:p>
    <w:p w:rsidR="0043138B" w:rsidRPr="0043138B" w:rsidRDefault="0043138B" w:rsidP="0043138B">
      <w:pPr>
        <w:autoSpaceDE w:val="0"/>
        <w:autoSpaceDN w:val="0"/>
        <w:adjustRightInd w:val="0"/>
        <w:jc w:val="both"/>
        <w:rPr>
          <w:rFonts w:ascii="Calibri" w:hAnsi="Calibri" w:cs="Calibri"/>
          <w:sz w:val="22"/>
          <w:szCs w:val="22"/>
          <w:lang w:val="ro-RO" w:eastAsia="ro-RO"/>
        </w:rPr>
      </w:pPr>
      <w:r w:rsidRPr="0043138B">
        <w:rPr>
          <w:rFonts w:ascii="Calibri" w:hAnsi="Calibri" w:cs="Calibri"/>
          <w:sz w:val="22"/>
          <w:szCs w:val="22"/>
          <w:lang w:val="ro-RO" w:eastAsia="ro-RO"/>
        </w:rPr>
        <w:t xml:space="preserve">Veniturile din dividende sunt recunoscute in contul de profit sau pierdere la data la care se stabileste dreptul </w:t>
      </w:r>
      <w:r w:rsidRPr="0043138B">
        <w:rPr>
          <w:rFonts w:ascii="Calibri" w:hAnsi="Calibri" w:cs="Calibri"/>
          <w:i/>
          <w:sz w:val="22"/>
          <w:szCs w:val="22"/>
          <w:lang w:val="ro-RO" w:eastAsia="ro-RO"/>
        </w:rPr>
        <w:t>Grupului</w:t>
      </w:r>
      <w:r w:rsidRPr="0043138B">
        <w:rPr>
          <w:rFonts w:ascii="Calibri" w:hAnsi="Calibri" w:cs="Calibri"/>
          <w:sz w:val="22"/>
          <w:szCs w:val="22"/>
          <w:lang w:val="ro-RO" w:eastAsia="ro-RO"/>
        </w:rPr>
        <w:t xml:space="preserve"> de a incasa dividendele, care in cazul instrumentelor cotate este data ex-dividend.</w:t>
      </w:r>
    </w:p>
    <w:p w:rsidR="0043138B" w:rsidRPr="0043138B" w:rsidRDefault="0043138B" w:rsidP="0043138B">
      <w:pPr>
        <w:tabs>
          <w:tab w:val="left" w:pos="2299"/>
        </w:tabs>
        <w:autoSpaceDE w:val="0"/>
        <w:autoSpaceDN w:val="0"/>
        <w:adjustRightInd w:val="0"/>
        <w:jc w:val="both"/>
        <w:rPr>
          <w:rFonts w:ascii="Calibri" w:hAnsi="Calibri" w:cs="Calibri"/>
          <w:noProof/>
          <w:sz w:val="22"/>
          <w:szCs w:val="22"/>
          <w:lang w:val="ro-RO"/>
        </w:rPr>
      </w:pPr>
    </w:p>
    <w:p w:rsidR="0043138B" w:rsidRPr="0043138B" w:rsidRDefault="0043138B" w:rsidP="0043138B">
      <w:pPr>
        <w:tabs>
          <w:tab w:val="left" w:pos="2299"/>
        </w:tabs>
        <w:autoSpaceDE w:val="0"/>
        <w:autoSpaceDN w:val="0"/>
        <w:adjustRightInd w:val="0"/>
        <w:jc w:val="both"/>
        <w:rPr>
          <w:rFonts w:ascii="Calibri" w:hAnsi="Calibri" w:cs="Calibri"/>
          <w:sz w:val="22"/>
          <w:szCs w:val="22"/>
          <w:lang w:val="ro-RO" w:eastAsia="ro-RO"/>
        </w:rPr>
      </w:pPr>
      <w:r w:rsidRPr="0043138B">
        <w:rPr>
          <w:rFonts w:ascii="Calibri" w:hAnsi="Calibri" w:cs="Calibri"/>
          <w:sz w:val="22"/>
          <w:szCs w:val="22"/>
          <w:lang w:val="ro-RO" w:eastAsia="ro-RO"/>
        </w:rPr>
        <w:t>Cheltuielile financiare cuprind:</w:t>
      </w:r>
    </w:p>
    <w:p w:rsidR="0043138B" w:rsidRPr="0043138B" w:rsidRDefault="0043138B" w:rsidP="0043138B">
      <w:pPr>
        <w:numPr>
          <w:ilvl w:val="0"/>
          <w:numId w:val="6"/>
        </w:numPr>
        <w:tabs>
          <w:tab w:val="left" w:pos="2299"/>
        </w:tabs>
        <w:autoSpaceDE w:val="0"/>
        <w:autoSpaceDN w:val="0"/>
        <w:adjustRightInd w:val="0"/>
        <w:jc w:val="both"/>
        <w:rPr>
          <w:rFonts w:ascii="Calibri" w:hAnsi="Calibri" w:cs="Calibri"/>
          <w:sz w:val="22"/>
          <w:szCs w:val="22"/>
          <w:lang w:val="ro-RO" w:eastAsia="ro-RO"/>
        </w:rPr>
      </w:pPr>
      <w:r w:rsidRPr="0043138B">
        <w:rPr>
          <w:rFonts w:ascii="Calibri" w:hAnsi="Calibri" w:cs="Calibri"/>
          <w:sz w:val="22"/>
          <w:szCs w:val="22"/>
          <w:lang w:val="ro-RO" w:eastAsia="ro-RO"/>
        </w:rPr>
        <w:t>pierderile din depreciere recunoscute aferente activelor financiare inregistrate la valoarea justa prin contul de profit sau pierdere;</w:t>
      </w:r>
    </w:p>
    <w:p w:rsidR="0043138B" w:rsidRPr="0043138B" w:rsidRDefault="0043138B" w:rsidP="0043138B">
      <w:pPr>
        <w:numPr>
          <w:ilvl w:val="0"/>
          <w:numId w:val="6"/>
        </w:numPr>
        <w:tabs>
          <w:tab w:val="left" w:pos="2299"/>
        </w:tabs>
        <w:autoSpaceDE w:val="0"/>
        <w:autoSpaceDN w:val="0"/>
        <w:adjustRightInd w:val="0"/>
        <w:jc w:val="both"/>
        <w:rPr>
          <w:rFonts w:ascii="Calibri" w:hAnsi="Calibri" w:cs="Calibri"/>
          <w:sz w:val="22"/>
          <w:szCs w:val="22"/>
          <w:lang w:val="ro-RO" w:eastAsia="ro-RO"/>
        </w:rPr>
      </w:pPr>
      <w:r w:rsidRPr="0043138B">
        <w:rPr>
          <w:rFonts w:ascii="Calibri" w:hAnsi="Calibri" w:cs="Calibri"/>
          <w:sz w:val="22"/>
          <w:szCs w:val="22"/>
          <w:lang w:val="ro-RO" w:eastAsia="ro-RO"/>
        </w:rPr>
        <w:lastRenderedPageBreak/>
        <w:t>pierderile definitive de valoare ale activelor financiare disponibile pentru vanzare;</w:t>
      </w:r>
    </w:p>
    <w:p w:rsidR="0043138B" w:rsidRPr="0043138B" w:rsidRDefault="0043138B" w:rsidP="0043138B">
      <w:pPr>
        <w:numPr>
          <w:ilvl w:val="0"/>
          <w:numId w:val="6"/>
        </w:numPr>
        <w:tabs>
          <w:tab w:val="left" w:pos="2299"/>
        </w:tabs>
        <w:autoSpaceDE w:val="0"/>
        <w:autoSpaceDN w:val="0"/>
        <w:adjustRightInd w:val="0"/>
        <w:jc w:val="both"/>
        <w:rPr>
          <w:rFonts w:ascii="Calibri" w:hAnsi="Calibri" w:cs="Calibri"/>
          <w:sz w:val="22"/>
          <w:szCs w:val="22"/>
          <w:lang w:val="ro-RO" w:eastAsia="ro-RO"/>
        </w:rPr>
      </w:pPr>
      <w:r w:rsidRPr="0043138B">
        <w:rPr>
          <w:rFonts w:ascii="Calibri" w:hAnsi="Calibri" w:cs="Calibri"/>
          <w:sz w:val="22"/>
          <w:szCs w:val="22"/>
          <w:lang w:val="ro-RO" w:eastAsia="ro-RO"/>
        </w:rPr>
        <w:t>diferente de curs valutar;</w:t>
      </w:r>
    </w:p>
    <w:p w:rsidR="0043138B" w:rsidRPr="0043138B" w:rsidRDefault="0043138B" w:rsidP="0043138B">
      <w:pPr>
        <w:numPr>
          <w:ilvl w:val="0"/>
          <w:numId w:val="6"/>
        </w:numPr>
        <w:tabs>
          <w:tab w:val="left" w:pos="2299"/>
        </w:tabs>
        <w:autoSpaceDE w:val="0"/>
        <w:autoSpaceDN w:val="0"/>
        <w:adjustRightInd w:val="0"/>
        <w:jc w:val="both"/>
        <w:rPr>
          <w:rFonts w:ascii="Calibri" w:hAnsi="Calibri" w:cs="Calibri"/>
          <w:sz w:val="22"/>
          <w:szCs w:val="22"/>
          <w:lang w:val="ro-RO" w:eastAsia="ro-RO"/>
        </w:rPr>
      </w:pPr>
      <w:r w:rsidRPr="0043138B">
        <w:rPr>
          <w:rFonts w:ascii="Calibri" w:hAnsi="Calibri" w:cs="Calibri"/>
          <w:sz w:val="22"/>
          <w:szCs w:val="22"/>
          <w:lang w:val="ro-RO" w:eastAsia="ro-RO"/>
        </w:rPr>
        <w:t>pierderile din diferente de curs valutar;</w:t>
      </w:r>
    </w:p>
    <w:p w:rsidR="0043138B" w:rsidRPr="0043138B" w:rsidRDefault="0043138B" w:rsidP="0043138B">
      <w:pPr>
        <w:tabs>
          <w:tab w:val="left" w:pos="2299"/>
        </w:tabs>
        <w:autoSpaceDE w:val="0"/>
        <w:autoSpaceDN w:val="0"/>
        <w:adjustRightInd w:val="0"/>
        <w:jc w:val="both"/>
        <w:rPr>
          <w:rFonts w:ascii="Calibri" w:hAnsi="Calibri" w:cs="Calibri"/>
          <w:sz w:val="22"/>
          <w:szCs w:val="22"/>
          <w:lang w:val="ro-RO" w:eastAsia="ro-RO"/>
        </w:rPr>
      </w:pPr>
    </w:p>
    <w:p w:rsidR="0043138B" w:rsidRPr="0043138B" w:rsidRDefault="0043138B" w:rsidP="0043138B">
      <w:pPr>
        <w:tabs>
          <w:tab w:val="left" w:pos="2299"/>
        </w:tabs>
        <w:autoSpaceDE w:val="0"/>
        <w:autoSpaceDN w:val="0"/>
        <w:adjustRightInd w:val="0"/>
        <w:jc w:val="both"/>
        <w:rPr>
          <w:rFonts w:ascii="Calibri" w:hAnsi="Calibri" w:cs="Calibri"/>
          <w:sz w:val="22"/>
          <w:szCs w:val="22"/>
          <w:lang w:val="ro-RO" w:eastAsia="ro-RO"/>
        </w:rPr>
      </w:pPr>
      <w:r w:rsidRPr="0043138B">
        <w:rPr>
          <w:rFonts w:ascii="Calibri" w:hAnsi="Calibri" w:cs="Calibri"/>
          <w:sz w:val="22"/>
          <w:szCs w:val="22"/>
          <w:lang w:val="ro-RO" w:eastAsia="ro-RO"/>
        </w:rPr>
        <w:t>Castigurile si pierderile din diferente de schimb valutar sunt raportate pe baza neta.</w:t>
      </w:r>
    </w:p>
    <w:p w:rsidR="0043138B" w:rsidRPr="0043138B" w:rsidRDefault="0043138B" w:rsidP="0043138B">
      <w:pPr>
        <w:jc w:val="both"/>
        <w:rPr>
          <w:rFonts w:ascii="Calibri" w:hAnsi="Calibri" w:cs="Calibri"/>
          <w:sz w:val="22"/>
          <w:szCs w:val="22"/>
        </w:rPr>
      </w:pPr>
    </w:p>
    <w:p w:rsidR="0043138B" w:rsidRPr="0043138B" w:rsidRDefault="0043138B" w:rsidP="0043138B">
      <w:pPr>
        <w:autoSpaceDE w:val="0"/>
        <w:autoSpaceDN w:val="0"/>
        <w:adjustRightInd w:val="0"/>
        <w:jc w:val="both"/>
        <w:rPr>
          <w:rFonts w:ascii="Calibri" w:hAnsi="Calibri" w:cs="Calibri"/>
          <w:b/>
          <w:bCs/>
          <w:sz w:val="22"/>
          <w:szCs w:val="22"/>
          <w:lang w:val="ro-RO" w:eastAsia="ro-RO"/>
        </w:rPr>
      </w:pPr>
      <w:r w:rsidRPr="0043138B">
        <w:rPr>
          <w:rFonts w:ascii="Calibri" w:hAnsi="Calibri" w:cs="Calibri"/>
          <w:b/>
          <w:bCs/>
          <w:sz w:val="22"/>
          <w:szCs w:val="22"/>
          <w:lang w:val="ro-RO" w:eastAsia="ro-RO"/>
        </w:rPr>
        <w:tab/>
        <w:t>q)  Impozitul pe profit</w:t>
      </w:r>
    </w:p>
    <w:p w:rsidR="0043138B" w:rsidRPr="0043138B" w:rsidRDefault="0043138B" w:rsidP="0043138B">
      <w:pPr>
        <w:tabs>
          <w:tab w:val="left" w:pos="2299"/>
        </w:tabs>
        <w:autoSpaceDE w:val="0"/>
        <w:autoSpaceDN w:val="0"/>
        <w:adjustRightInd w:val="0"/>
        <w:jc w:val="both"/>
        <w:rPr>
          <w:rFonts w:ascii="Calibri" w:hAnsi="Calibri" w:cs="Calibri"/>
          <w:b/>
          <w:bCs/>
          <w:sz w:val="22"/>
          <w:szCs w:val="22"/>
          <w:lang w:val="ro-RO" w:eastAsia="ro-RO"/>
        </w:rPr>
      </w:pPr>
    </w:p>
    <w:p w:rsidR="0043138B" w:rsidRPr="0043138B" w:rsidRDefault="0043138B" w:rsidP="0043138B">
      <w:pPr>
        <w:tabs>
          <w:tab w:val="left" w:pos="2299"/>
        </w:tabs>
        <w:autoSpaceDE w:val="0"/>
        <w:autoSpaceDN w:val="0"/>
        <w:adjustRightInd w:val="0"/>
        <w:jc w:val="both"/>
        <w:rPr>
          <w:rFonts w:ascii="Calibri" w:hAnsi="Calibri" w:cs="Calibri"/>
          <w:sz w:val="22"/>
          <w:szCs w:val="22"/>
          <w:lang w:val="ro-RO" w:eastAsia="ro-RO"/>
        </w:rPr>
      </w:pPr>
      <w:r w:rsidRPr="0043138B">
        <w:rPr>
          <w:rFonts w:ascii="Calibri" w:hAnsi="Calibri" w:cs="Calibri"/>
          <w:sz w:val="22"/>
          <w:szCs w:val="22"/>
        </w:rPr>
        <w:t>Cheltuielile cu impozitul pe profit cuprind impozitul curent si impozitul amanat. Impozitul curent si impozitul amanat sunt recunoscute in contul de profit sau pierdere cu exceptia cazului in care acestea sunt aferente combinarilor de intreprinderi sau unor elemente recunoscute direct in capitalurile proprii sau la alte elemente ale rezultatului global.</w:t>
      </w:r>
    </w:p>
    <w:p w:rsidR="0043138B" w:rsidRPr="0043138B" w:rsidRDefault="0043138B" w:rsidP="0043138B">
      <w:pPr>
        <w:tabs>
          <w:tab w:val="left" w:pos="2299"/>
        </w:tabs>
        <w:autoSpaceDE w:val="0"/>
        <w:autoSpaceDN w:val="0"/>
        <w:adjustRightInd w:val="0"/>
        <w:jc w:val="both"/>
        <w:rPr>
          <w:rFonts w:ascii="Calibri" w:hAnsi="Calibri" w:cs="Calibri"/>
          <w:sz w:val="22"/>
          <w:szCs w:val="22"/>
          <w:lang w:val="ro-RO" w:eastAsia="ro-RO"/>
        </w:rPr>
      </w:pPr>
    </w:p>
    <w:p w:rsidR="0043138B" w:rsidRPr="0043138B" w:rsidRDefault="0043138B" w:rsidP="0043138B">
      <w:pPr>
        <w:autoSpaceDE w:val="0"/>
        <w:autoSpaceDN w:val="0"/>
        <w:adjustRightInd w:val="0"/>
        <w:jc w:val="both"/>
        <w:rPr>
          <w:rFonts w:ascii="Calibri" w:hAnsi="Calibri" w:cs="Calibri"/>
          <w:sz w:val="22"/>
          <w:szCs w:val="22"/>
          <w:highlight w:val="yellow"/>
          <w:lang w:val="ro-RO"/>
        </w:rPr>
      </w:pPr>
      <w:r w:rsidRPr="0043138B">
        <w:rPr>
          <w:rFonts w:ascii="Calibri" w:hAnsi="Calibri" w:cs="Calibri"/>
          <w:sz w:val="22"/>
          <w:szCs w:val="22"/>
          <w:lang w:val="ro-RO"/>
        </w:rPr>
        <w:t>Impozitul curent reprezinta impozitul care se asteapta sa fie platit sau primit pentru venitul impozabil sau pierderea deductibila realizat(a) in anul curent, utilizand cote de impozitare adoptate sau in mare masura adoptate la data raportarii, precum si orice ajustare privind obligatiile de plata a impozitului pe profit aferente anilor precedenti.</w:t>
      </w:r>
    </w:p>
    <w:p w:rsidR="0043138B" w:rsidRPr="0043138B" w:rsidRDefault="0043138B" w:rsidP="0043138B">
      <w:pPr>
        <w:tabs>
          <w:tab w:val="left" w:pos="2299"/>
        </w:tabs>
        <w:autoSpaceDE w:val="0"/>
        <w:autoSpaceDN w:val="0"/>
        <w:adjustRightInd w:val="0"/>
        <w:jc w:val="both"/>
        <w:rPr>
          <w:rFonts w:ascii="Calibri" w:hAnsi="Calibri" w:cs="Calibri"/>
          <w:sz w:val="22"/>
          <w:szCs w:val="22"/>
          <w:highlight w:val="yellow"/>
          <w:lang w:val="ro-RO" w:eastAsia="ro-RO"/>
        </w:rPr>
      </w:pPr>
    </w:p>
    <w:p w:rsidR="0043138B" w:rsidRPr="0043138B" w:rsidRDefault="0043138B" w:rsidP="0043138B">
      <w:pPr>
        <w:tabs>
          <w:tab w:val="left" w:pos="2299"/>
        </w:tabs>
        <w:autoSpaceDE w:val="0"/>
        <w:autoSpaceDN w:val="0"/>
        <w:adjustRightInd w:val="0"/>
        <w:jc w:val="both"/>
        <w:rPr>
          <w:rFonts w:ascii="Calibri" w:hAnsi="Calibri" w:cs="Calibri"/>
          <w:sz w:val="22"/>
          <w:szCs w:val="22"/>
          <w:lang w:val="ro-RO"/>
        </w:rPr>
      </w:pPr>
      <w:r w:rsidRPr="0043138B">
        <w:rPr>
          <w:rFonts w:ascii="Calibri" w:hAnsi="Calibri" w:cs="Calibri"/>
          <w:sz w:val="22"/>
          <w:szCs w:val="22"/>
          <w:lang w:val="ro-RO"/>
        </w:rPr>
        <w:t>Impozitul amanat este recunoscut pentru diferentele temporare ce apar intre valoarea contabila a activelor si datoriilor utilizata in scopul raportarilor financiare si baza fiscala utilizata pentru calculul impozitului.</w:t>
      </w:r>
    </w:p>
    <w:p w:rsidR="0043138B" w:rsidRPr="0043138B" w:rsidRDefault="0043138B" w:rsidP="0043138B">
      <w:pPr>
        <w:autoSpaceDE w:val="0"/>
        <w:autoSpaceDN w:val="0"/>
        <w:adjustRightInd w:val="0"/>
        <w:jc w:val="both"/>
        <w:rPr>
          <w:rFonts w:ascii="Calibri" w:hAnsi="Calibri" w:cs="Calibri"/>
          <w:sz w:val="22"/>
          <w:szCs w:val="22"/>
          <w:lang w:val="ro-RO"/>
        </w:rPr>
      </w:pPr>
    </w:p>
    <w:p w:rsidR="0043138B" w:rsidRPr="0043138B" w:rsidRDefault="0043138B" w:rsidP="0043138B">
      <w:pPr>
        <w:autoSpaceDE w:val="0"/>
        <w:autoSpaceDN w:val="0"/>
        <w:adjustRightInd w:val="0"/>
        <w:jc w:val="both"/>
        <w:rPr>
          <w:rFonts w:ascii="Calibri" w:hAnsi="Calibri" w:cs="Calibri"/>
          <w:sz w:val="22"/>
          <w:szCs w:val="22"/>
        </w:rPr>
      </w:pPr>
      <w:r w:rsidRPr="0043138B">
        <w:rPr>
          <w:rFonts w:ascii="Calibri" w:hAnsi="Calibri" w:cs="Calibri"/>
          <w:sz w:val="22"/>
          <w:szCs w:val="22"/>
        </w:rPr>
        <w:t xml:space="preserve">Impozitul amanat nu este recunoscut pentru diferentele temporare rezultate la recunoasterea initiala a fondului comercial. </w:t>
      </w:r>
    </w:p>
    <w:p w:rsidR="0043138B" w:rsidRPr="0043138B" w:rsidRDefault="0043138B" w:rsidP="0043138B">
      <w:pPr>
        <w:autoSpaceDE w:val="0"/>
        <w:autoSpaceDN w:val="0"/>
        <w:adjustRightInd w:val="0"/>
        <w:jc w:val="both"/>
        <w:rPr>
          <w:rFonts w:ascii="Calibri" w:hAnsi="Calibri" w:cs="Calibri"/>
          <w:sz w:val="22"/>
          <w:szCs w:val="22"/>
        </w:rPr>
      </w:pPr>
    </w:p>
    <w:p w:rsidR="0043138B" w:rsidRPr="0043138B" w:rsidRDefault="0043138B" w:rsidP="0043138B">
      <w:pPr>
        <w:autoSpaceDE w:val="0"/>
        <w:autoSpaceDN w:val="0"/>
        <w:adjustRightInd w:val="0"/>
        <w:jc w:val="both"/>
        <w:rPr>
          <w:rFonts w:ascii="Calibri" w:hAnsi="Calibri" w:cs="Calibri"/>
          <w:sz w:val="22"/>
          <w:szCs w:val="22"/>
        </w:rPr>
      </w:pPr>
      <w:r w:rsidRPr="0043138B">
        <w:rPr>
          <w:rFonts w:ascii="Calibri" w:hAnsi="Calibri" w:cs="Calibri"/>
          <w:sz w:val="22"/>
          <w:szCs w:val="22"/>
        </w:rPr>
        <w:t>Creantele si datoriile cu impozitul amanat sunt compensate numai daca exista dreptul legal de a compensa datoriile si creantele cu impozitul curent si daca acestea sunt aferente impozitelor percepute de aceeasi autoritate fiscala pentru aceeasi entitate supusa taxarii sau pentru entitati fiscale diferite dar care intentioneaza sa deconteze creantele si datoriile cu impozitul curent pe baza neta sau ale caror active si datorii din impozitare vor fi realizate simultan.</w:t>
      </w:r>
    </w:p>
    <w:p w:rsidR="0043138B" w:rsidRPr="0043138B" w:rsidRDefault="0043138B" w:rsidP="0043138B">
      <w:pPr>
        <w:tabs>
          <w:tab w:val="left" w:pos="2299"/>
        </w:tabs>
        <w:autoSpaceDE w:val="0"/>
        <w:autoSpaceDN w:val="0"/>
        <w:adjustRightInd w:val="0"/>
        <w:jc w:val="both"/>
        <w:rPr>
          <w:rFonts w:ascii="Calibri" w:hAnsi="Calibri" w:cs="Calibri"/>
          <w:sz w:val="22"/>
          <w:szCs w:val="22"/>
        </w:rPr>
      </w:pPr>
    </w:p>
    <w:p w:rsidR="0043138B" w:rsidRPr="0043138B" w:rsidRDefault="0043138B" w:rsidP="0043138B">
      <w:pPr>
        <w:autoSpaceDE w:val="0"/>
        <w:autoSpaceDN w:val="0"/>
        <w:adjustRightInd w:val="0"/>
        <w:jc w:val="both"/>
        <w:rPr>
          <w:rFonts w:ascii="Calibri" w:hAnsi="Calibri" w:cs="Calibri"/>
          <w:sz w:val="22"/>
          <w:szCs w:val="22"/>
        </w:rPr>
      </w:pPr>
      <w:r w:rsidRPr="0043138B">
        <w:rPr>
          <w:rFonts w:ascii="Calibri" w:hAnsi="Calibri" w:cs="Calibri"/>
          <w:sz w:val="22"/>
          <w:szCs w:val="22"/>
        </w:rPr>
        <w:t xml:space="preserve">O creanta cu impozitul amanat este recunoscuta pentru pierderi fiscale neutilizate, creditele fiscale si diferentele temporare deductibile, numai in masura in care este probabila realizarea de profituri viitoare care se poata fi utilizate pentru acoperirea pierderii fiscale. Creantele cu impozitul amanat sunt revizuite la fiecare data de raportare si sunt diminuate in masura in care nu mai este probabila realizarea beneficiului fiscal aferent.  La Nota 16 privind </w:t>
      </w:r>
      <w:r w:rsidRPr="0043138B">
        <w:rPr>
          <w:rFonts w:ascii="Calibri" w:hAnsi="Calibri" w:cs="Calibri"/>
          <w:i/>
          <w:iCs/>
          <w:sz w:val="22"/>
          <w:szCs w:val="22"/>
        </w:rPr>
        <w:t xml:space="preserve">creante si datorii privind impozitul amanat </w:t>
      </w:r>
      <w:r w:rsidRPr="0043138B">
        <w:rPr>
          <w:rFonts w:ascii="Calibri" w:hAnsi="Calibri" w:cs="Calibri"/>
          <w:sz w:val="22"/>
          <w:szCs w:val="22"/>
        </w:rPr>
        <w:t>sunt mentionate cazuri in care nu au fost recunoscute la active creante din impozitul amanat.</w:t>
      </w:r>
    </w:p>
    <w:p w:rsidR="0043138B" w:rsidRPr="0043138B" w:rsidRDefault="0043138B" w:rsidP="0043138B">
      <w:pPr>
        <w:jc w:val="both"/>
        <w:rPr>
          <w:rFonts w:ascii="Calibri" w:hAnsi="Calibri" w:cs="Calibri"/>
          <w:sz w:val="22"/>
          <w:szCs w:val="22"/>
        </w:rPr>
      </w:pPr>
    </w:p>
    <w:p w:rsidR="0043138B" w:rsidRPr="0043138B" w:rsidRDefault="0043138B" w:rsidP="0043138B">
      <w:pPr>
        <w:keepNext/>
        <w:autoSpaceDE w:val="0"/>
        <w:autoSpaceDN w:val="0"/>
        <w:adjustRightInd w:val="0"/>
        <w:ind w:left="360"/>
        <w:jc w:val="both"/>
        <w:rPr>
          <w:rFonts w:ascii="Calibri" w:hAnsi="Calibri" w:cs="Calibri"/>
          <w:b/>
          <w:bCs/>
          <w:noProof/>
          <w:sz w:val="22"/>
          <w:szCs w:val="22"/>
          <w:lang w:val="ro-RO"/>
        </w:rPr>
      </w:pPr>
      <w:r w:rsidRPr="0043138B">
        <w:rPr>
          <w:rFonts w:ascii="Calibri" w:hAnsi="Calibri" w:cs="Calibri"/>
          <w:b/>
          <w:bCs/>
          <w:noProof/>
          <w:sz w:val="22"/>
          <w:szCs w:val="22"/>
          <w:lang w:val="ro-RO"/>
        </w:rPr>
        <w:t>r)</w:t>
      </w:r>
      <w:r w:rsidRPr="0043138B">
        <w:rPr>
          <w:rFonts w:ascii="Calibri" w:hAnsi="Calibri" w:cs="Calibri"/>
          <w:b/>
          <w:bCs/>
          <w:noProof/>
          <w:sz w:val="22"/>
          <w:szCs w:val="22"/>
          <w:lang w:val="ro-RO"/>
        </w:rPr>
        <w:tab/>
        <w:t xml:space="preserve"> Rezultatul pe actiune</w:t>
      </w:r>
    </w:p>
    <w:p w:rsidR="0043138B" w:rsidRPr="0043138B" w:rsidRDefault="0043138B" w:rsidP="0043138B">
      <w:pPr>
        <w:keepNext/>
        <w:tabs>
          <w:tab w:val="left" w:pos="2299"/>
        </w:tabs>
        <w:autoSpaceDE w:val="0"/>
        <w:autoSpaceDN w:val="0"/>
        <w:adjustRightInd w:val="0"/>
        <w:jc w:val="both"/>
        <w:rPr>
          <w:rFonts w:ascii="Calibri" w:hAnsi="Calibri" w:cs="Calibri"/>
          <w:b/>
          <w:bCs/>
          <w:noProof/>
          <w:sz w:val="22"/>
          <w:szCs w:val="22"/>
          <w:lang w:val="ro-RO"/>
        </w:rPr>
      </w:pPr>
    </w:p>
    <w:p w:rsidR="0043138B" w:rsidRPr="0043138B" w:rsidRDefault="0043138B" w:rsidP="0043138B">
      <w:pPr>
        <w:tabs>
          <w:tab w:val="left" w:pos="2299"/>
        </w:tabs>
        <w:autoSpaceDE w:val="0"/>
        <w:autoSpaceDN w:val="0"/>
        <w:adjustRightInd w:val="0"/>
        <w:jc w:val="both"/>
        <w:rPr>
          <w:rFonts w:ascii="Calibri" w:hAnsi="Calibri" w:cs="Calibri"/>
          <w:sz w:val="22"/>
          <w:szCs w:val="22"/>
          <w:lang w:val="ro-RO"/>
        </w:rPr>
      </w:pPr>
      <w:r w:rsidRPr="0043138B">
        <w:rPr>
          <w:rFonts w:ascii="Calibri" w:hAnsi="Calibri" w:cs="Calibri"/>
          <w:sz w:val="22"/>
          <w:szCs w:val="22"/>
          <w:lang w:val="ro-RO"/>
        </w:rPr>
        <w:t>Grupul prezinta informatii cu privire la rezultatul pe actiune de baza si diluat pentru actiunile sale ordinare. Rezultatul pe actiune de baza este calculat impartind profitul sau pierderea atribuibil(a) detinatorilor de actiuni ordinare ai Grupului la media ponderata a actiunilor ordinare in circulatie in cursul perioadei, ajustata cu valoarea actiunilor proprii detinute. Rezultatul pe actiune diluat este determinat ajustand profitul sau pierderea atribuibil(a) detinatorilor de actiuni ordinare si media ponderata a numarului de actiuni in circulatie, ajustata cu valoarea actiunilor proprii detinute, cu efectele de diluare ale tuturor actiunilor potentiale ordinare, care cuprind optiuni pe actiuni acordate angajatilor.</w:t>
      </w:r>
    </w:p>
    <w:p w:rsidR="0043138B" w:rsidRPr="0043138B" w:rsidRDefault="0043138B" w:rsidP="0043138B">
      <w:pPr>
        <w:tabs>
          <w:tab w:val="left" w:pos="2299"/>
        </w:tabs>
        <w:autoSpaceDE w:val="0"/>
        <w:autoSpaceDN w:val="0"/>
        <w:adjustRightInd w:val="0"/>
        <w:jc w:val="both"/>
        <w:rPr>
          <w:rFonts w:ascii="Calibri" w:hAnsi="Calibri" w:cs="Calibri"/>
          <w:noProof/>
          <w:sz w:val="22"/>
          <w:szCs w:val="22"/>
          <w:lang w:val="ro-RO"/>
        </w:rPr>
      </w:pPr>
    </w:p>
    <w:p w:rsidR="0043138B" w:rsidRPr="0043138B" w:rsidRDefault="0043138B" w:rsidP="0043138B">
      <w:pPr>
        <w:tabs>
          <w:tab w:val="left" w:pos="2299"/>
        </w:tabs>
        <w:autoSpaceDE w:val="0"/>
        <w:autoSpaceDN w:val="0"/>
        <w:adjustRightInd w:val="0"/>
        <w:ind w:left="360"/>
        <w:jc w:val="both"/>
        <w:rPr>
          <w:rFonts w:ascii="Calibri" w:hAnsi="Calibri" w:cs="Calibri"/>
          <w:b/>
          <w:bCs/>
          <w:noProof/>
          <w:sz w:val="22"/>
          <w:szCs w:val="22"/>
          <w:lang w:val="ro-RO"/>
        </w:rPr>
      </w:pPr>
      <w:r w:rsidRPr="0043138B">
        <w:rPr>
          <w:rFonts w:ascii="Calibri" w:hAnsi="Calibri" w:cs="Calibri"/>
          <w:b/>
          <w:noProof/>
          <w:sz w:val="22"/>
          <w:szCs w:val="22"/>
          <w:lang w:val="ro-RO"/>
        </w:rPr>
        <w:t>s</w:t>
      </w:r>
      <w:r w:rsidRPr="0043138B">
        <w:rPr>
          <w:rFonts w:ascii="Calibri" w:hAnsi="Calibri" w:cs="Calibri"/>
          <w:b/>
          <w:bCs/>
          <w:noProof/>
          <w:sz w:val="22"/>
          <w:szCs w:val="22"/>
          <w:lang w:val="ro-RO"/>
        </w:rPr>
        <w:t>)  Raportare pe segmente</w:t>
      </w:r>
    </w:p>
    <w:p w:rsidR="0043138B" w:rsidRPr="0043138B" w:rsidRDefault="0043138B" w:rsidP="0043138B">
      <w:pPr>
        <w:tabs>
          <w:tab w:val="left" w:pos="2299"/>
        </w:tabs>
        <w:autoSpaceDE w:val="0"/>
        <w:autoSpaceDN w:val="0"/>
        <w:adjustRightInd w:val="0"/>
        <w:jc w:val="both"/>
        <w:rPr>
          <w:rFonts w:ascii="Calibri" w:hAnsi="Calibri" w:cs="Calibri"/>
          <w:b/>
          <w:bCs/>
          <w:noProof/>
          <w:sz w:val="22"/>
          <w:szCs w:val="22"/>
          <w:lang w:val="ro-RO"/>
        </w:rPr>
      </w:pPr>
    </w:p>
    <w:p w:rsidR="0043138B" w:rsidRPr="0043138B" w:rsidRDefault="0043138B" w:rsidP="0043138B">
      <w:pPr>
        <w:tabs>
          <w:tab w:val="left" w:pos="2309"/>
        </w:tabs>
        <w:autoSpaceDE w:val="0"/>
        <w:autoSpaceDN w:val="0"/>
        <w:adjustRightInd w:val="0"/>
        <w:jc w:val="both"/>
        <w:rPr>
          <w:rFonts w:ascii="Calibri" w:hAnsi="Calibri" w:cs="Calibri"/>
          <w:sz w:val="22"/>
          <w:szCs w:val="22"/>
          <w:lang w:val="ro-RO"/>
        </w:rPr>
      </w:pPr>
      <w:r w:rsidRPr="0043138B">
        <w:rPr>
          <w:rFonts w:ascii="Calibri" w:hAnsi="Calibri" w:cs="Calibri"/>
          <w:sz w:val="22"/>
          <w:szCs w:val="22"/>
          <w:lang w:val="ro-RO"/>
        </w:rPr>
        <w:lastRenderedPageBreak/>
        <w:t xml:space="preserve">Un segment operational este o componenta a Grupului care se angajeaza in activitati in urma carora ar putea obtine venituri si inregistra cheltuieli, inclusiv venituri si cheltuieli aferente tranzactiilor cu oricare dintre celelalte componente ale Grupului. </w:t>
      </w:r>
    </w:p>
    <w:p w:rsidR="0043138B" w:rsidRPr="0043138B" w:rsidRDefault="0043138B" w:rsidP="0043138B">
      <w:pPr>
        <w:tabs>
          <w:tab w:val="left" w:pos="2309"/>
        </w:tabs>
        <w:autoSpaceDE w:val="0"/>
        <w:autoSpaceDN w:val="0"/>
        <w:adjustRightInd w:val="0"/>
        <w:jc w:val="both"/>
        <w:rPr>
          <w:rFonts w:ascii="Calibri" w:hAnsi="Calibri" w:cs="Calibri"/>
          <w:sz w:val="22"/>
          <w:szCs w:val="22"/>
          <w:lang w:val="ro-RO"/>
        </w:rPr>
      </w:pPr>
    </w:p>
    <w:p w:rsidR="0043138B" w:rsidRPr="0043138B" w:rsidRDefault="0043138B" w:rsidP="0043138B">
      <w:pPr>
        <w:tabs>
          <w:tab w:val="left" w:pos="2309"/>
        </w:tabs>
        <w:autoSpaceDE w:val="0"/>
        <w:autoSpaceDN w:val="0"/>
        <w:adjustRightInd w:val="0"/>
        <w:jc w:val="both"/>
        <w:rPr>
          <w:rFonts w:ascii="Calibri" w:hAnsi="Calibri" w:cs="Calibri"/>
          <w:sz w:val="22"/>
          <w:szCs w:val="22"/>
          <w:highlight w:val="yellow"/>
        </w:rPr>
      </w:pPr>
      <w:r w:rsidRPr="0043138B">
        <w:rPr>
          <w:rFonts w:ascii="Calibri" w:hAnsi="Calibri" w:cs="Calibri"/>
          <w:sz w:val="22"/>
          <w:szCs w:val="22"/>
        </w:rPr>
        <w:t>Rezultatele din exploatare ale unui segment operational sunt revizuite periodic de catre conducere pentru a lua decizii cu privire la resursele care urmeaza sa fie alocate segmentului si pentru a analiza performanta acestuia, si pentru care sunt disponibile informatii financiare distincte.</w:t>
      </w:r>
    </w:p>
    <w:p w:rsidR="0043138B" w:rsidRPr="0043138B" w:rsidRDefault="0043138B" w:rsidP="0043138B">
      <w:pPr>
        <w:jc w:val="both"/>
        <w:rPr>
          <w:rFonts w:ascii="Calibri" w:hAnsi="Calibri" w:cs="Calibri"/>
          <w:sz w:val="22"/>
          <w:szCs w:val="22"/>
        </w:rPr>
      </w:pPr>
    </w:p>
    <w:p w:rsidR="0043138B" w:rsidRPr="0043138B" w:rsidRDefault="0043138B" w:rsidP="0043138B">
      <w:pPr>
        <w:ind w:right="58"/>
        <w:jc w:val="both"/>
        <w:outlineLvl w:val="0"/>
        <w:rPr>
          <w:rFonts w:ascii="Georgia" w:hAnsi="Georgia"/>
          <w:b/>
          <w:snapToGrid w:val="0"/>
          <w:sz w:val="22"/>
          <w:szCs w:val="22"/>
        </w:rPr>
      </w:pPr>
      <w:bookmarkStart w:id="9" w:name="_Toc6670069"/>
      <w:r w:rsidRPr="0043138B">
        <w:rPr>
          <w:rFonts w:ascii="Georgia" w:hAnsi="Georgia"/>
          <w:b/>
          <w:snapToGrid w:val="0"/>
          <w:sz w:val="22"/>
          <w:szCs w:val="22"/>
        </w:rPr>
        <w:t>Standarde şi interpretări care au intrat în vigoare în anul curent</w:t>
      </w:r>
      <w:bookmarkEnd w:id="9"/>
    </w:p>
    <w:p w:rsidR="0043138B" w:rsidRPr="0043138B" w:rsidRDefault="0043138B" w:rsidP="0043138B">
      <w:pPr>
        <w:ind w:right="58"/>
        <w:jc w:val="both"/>
        <w:outlineLvl w:val="0"/>
        <w:rPr>
          <w:rFonts w:ascii="Georgia" w:hAnsi="Georgia"/>
          <w:b/>
          <w:snapToGrid w:val="0"/>
          <w:sz w:val="22"/>
          <w:szCs w:val="22"/>
        </w:rPr>
      </w:pPr>
    </w:p>
    <w:p w:rsidR="0043138B" w:rsidRPr="0043138B" w:rsidRDefault="0043138B" w:rsidP="0043138B">
      <w:pPr>
        <w:tabs>
          <w:tab w:val="left" w:pos="2299"/>
        </w:tabs>
        <w:autoSpaceDE w:val="0"/>
        <w:autoSpaceDN w:val="0"/>
        <w:adjustRightInd w:val="0"/>
        <w:jc w:val="both"/>
        <w:rPr>
          <w:rFonts w:ascii="Arial" w:hAnsi="Arial" w:cs="Arial"/>
          <w:sz w:val="20"/>
          <w:szCs w:val="20"/>
          <w:lang w:val="ro-RO"/>
        </w:rPr>
      </w:pPr>
      <w:r w:rsidRPr="0043138B">
        <w:rPr>
          <w:rFonts w:ascii="Arial" w:hAnsi="Arial" w:cs="Arial"/>
          <w:sz w:val="20"/>
          <w:szCs w:val="20"/>
          <w:lang w:val="ro-RO"/>
        </w:rPr>
        <w:t>Următoarele standarde, amendamente ale standardelor existente și interpretări emise de Comitetul privind Standardele Internaționale de Contabilitate (International Accounting Standard Board - ”IASB”) şi adoptate de Uniunea Europeană („UE”) ce au intrat în vigoare în anul curent, sunt aplicabile Societatii:</w:t>
      </w:r>
    </w:p>
    <w:p w:rsidR="0043138B" w:rsidRPr="0043138B" w:rsidRDefault="0043138B" w:rsidP="0043138B">
      <w:pPr>
        <w:spacing w:after="120"/>
        <w:rPr>
          <w:rFonts w:ascii="Georgia" w:hAnsi="Georgia"/>
          <w:szCs w:val="22"/>
        </w:rPr>
      </w:pPr>
    </w:p>
    <w:p w:rsidR="0043138B" w:rsidRPr="0043138B" w:rsidRDefault="0043138B" w:rsidP="0043138B">
      <w:pPr>
        <w:numPr>
          <w:ilvl w:val="0"/>
          <w:numId w:val="25"/>
        </w:numPr>
        <w:ind w:right="58"/>
        <w:jc w:val="both"/>
        <w:outlineLvl w:val="0"/>
        <w:rPr>
          <w:rFonts w:ascii="Arial" w:hAnsi="Arial" w:cs="Arial"/>
          <w:sz w:val="20"/>
          <w:szCs w:val="20"/>
        </w:rPr>
      </w:pPr>
      <w:bookmarkStart w:id="10" w:name="_Toc6670070"/>
      <w:r w:rsidRPr="0043138B">
        <w:rPr>
          <w:rFonts w:ascii="Arial" w:hAnsi="Arial" w:cs="Arial"/>
          <w:iCs/>
          <w:sz w:val="20"/>
          <w:szCs w:val="20"/>
        </w:rPr>
        <w:t xml:space="preserve">IFRS 9 </w:t>
      </w:r>
      <w:r w:rsidRPr="0043138B">
        <w:rPr>
          <w:rFonts w:ascii="Arial" w:hAnsi="Arial" w:cs="Arial"/>
          <w:sz w:val="20"/>
          <w:szCs w:val="20"/>
        </w:rPr>
        <w:t>„</w:t>
      </w:r>
      <w:r w:rsidRPr="0043138B">
        <w:rPr>
          <w:rFonts w:ascii="Arial" w:hAnsi="Arial" w:cs="Arial"/>
          <w:iCs/>
          <w:sz w:val="20"/>
          <w:szCs w:val="20"/>
        </w:rPr>
        <w:t>Instrumente Financiare</w:t>
      </w:r>
      <w:r w:rsidRPr="0043138B">
        <w:rPr>
          <w:rFonts w:ascii="Arial" w:hAnsi="Arial" w:cs="Arial"/>
          <w:sz w:val="20"/>
          <w:szCs w:val="20"/>
        </w:rPr>
        <w:t xml:space="preserve">” - </w:t>
      </w:r>
      <w:r w:rsidRPr="0043138B">
        <w:rPr>
          <w:rFonts w:ascii="Arial" w:hAnsi="Arial" w:cs="Arial"/>
          <w:iCs/>
          <w:sz w:val="20"/>
          <w:szCs w:val="20"/>
        </w:rPr>
        <w:t>adoptat de UE pe</w:t>
      </w:r>
      <w:r w:rsidRPr="0043138B">
        <w:rPr>
          <w:rFonts w:ascii="Arial" w:hAnsi="Arial" w:cs="Arial"/>
          <w:sz w:val="20"/>
          <w:szCs w:val="20"/>
        </w:rPr>
        <w:t xml:space="preserve"> 22 noiembrie 2016 (aplicabil pentru perioadele</w:t>
      </w:r>
      <w:r w:rsidRPr="0043138B" w:rsidDel="00586BC3">
        <w:rPr>
          <w:rFonts w:ascii="Arial" w:hAnsi="Arial" w:cs="Arial"/>
          <w:iCs/>
          <w:sz w:val="20"/>
          <w:szCs w:val="20"/>
        </w:rPr>
        <w:t xml:space="preserve"> </w:t>
      </w:r>
      <w:r w:rsidRPr="0043138B">
        <w:rPr>
          <w:rFonts w:ascii="Arial" w:hAnsi="Arial" w:cs="Arial"/>
          <w:sz w:val="20"/>
          <w:szCs w:val="20"/>
        </w:rPr>
        <w:t>anuale începând cu sau după 1 ianuarie 2018),</w:t>
      </w:r>
      <w:bookmarkEnd w:id="10"/>
    </w:p>
    <w:p w:rsidR="0043138B" w:rsidRPr="0043138B" w:rsidRDefault="0043138B" w:rsidP="0043138B">
      <w:pPr>
        <w:ind w:right="58"/>
        <w:jc w:val="both"/>
        <w:outlineLvl w:val="0"/>
        <w:rPr>
          <w:rFonts w:ascii="Georgia" w:hAnsi="Georgia"/>
          <w:sz w:val="22"/>
          <w:szCs w:val="22"/>
        </w:rPr>
      </w:pPr>
    </w:p>
    <w:p w:rsidR="0043138B" w:rsidRPr="0043138B" w:rsidRDefault="0043138B" w:rsidP="0043138B">
      <w:pPr>
        <w:numPr>
          <w:ilvl w:val="0"/>
          <w:numId w:val="25"/>
        </w:numPr>
        <w:ind w:right="58"/>
        <w:jc w:val="both"/>
        <w:outlineLvl w:val="0"/>
        <w:rPr>
          <w:rFonts w:ascii="Arial" w:hAnsi="Arial" w:cs="Arial"/>
          <w:iCs/>
          <w:sz w:val="20"/>
          <w:szCs w:val="20"/>
        </w:rPr>
      </w:pPr>
      <w:bookmarkStart w:id="11" w:name="_Toc6670071"/>
      <w:r w:rsidRPr="0043138B">
        <w:rPr>
          <w:rFonts w:ascii="Arial" w:hAnsi="Arial" w:cs="Arial"/>
          <w:iCs/>
          <w:sz w:val="20"/>
          <w:szCs w:val="20"/>
        </w:rPr>
        <w:t>Amendamente la IFRS 1 și IAS 28 ca urmare a „Îmbunătățirilor aduse IFRS (ciclul 2014-2016)” ce rezultă din proiectul anual de îmbunătățire a IFRS (IFRS 1, IFRS 12 și IAS 28) cu scopul principal de a elimina inconsecvențele și de a clarifica anumite formulări - adoptate de UE pe 7 februarie 2018 (îmbunătățirile aduse IFRS 1 și IAS 28 fiind aplicabile pentru perioadele</w:t>
      </w:r>
      <w:r w:rsidRPr="0043138B" w:rsidDel="00586BC3">
        <w:rPr>
          <w:rFonts w:ascii="Arial" w:hAnsi="Arial" w:cs="Arial"/>
          <w:iCs/>
          <w:sz w:val="20"/>
          <w:szCs w:val="20"/>
        </w:rPr>
        <w:t xml:space="preserve"> </w:t>
      </w:r>
      <w:r w:rsidRPr="0043138B">
        <w:rPr>
          <w:rFonts w:ascii="Arial" w:hAnsi="Arial" w:cs="Arial"/>
          <w:iCs/>
          <w:sz w:val="20"/>
          <w:szCs w:val="20"/>
        </w:rPr>
        <w:t>anuale începând cu sau după 1 ianuarie 2018),</w:t>
      </w:r>
      <w:bookmarkEnd w:id="11"/>
    </w:p>
    <w:p w:rsidR="0043138B" w:rsidRPr="0043138B" w:rsidRDefault="0043138B" w:rsidP="0043138B">
      <w:pPr>
        <w:ind w:right="58"/>
        <w:jc w:val="both"/>
        <w:outlineLvl w:val="0"/>
        <w:rPr>
          <w:rFonts w:ascii="Georgia" w:hAnsi="Georgia"/>
          <w:sz w:val="22"/>
          <w:szCs w:val="22"/>
        </w:rPr>
      </w:pPr>
    </w:p>
    <w:p w:rsidR="0043138B" w:rsidRPr="0043138B" w:rsidRDefault="0043138B" w:rsidP="0043138B">
      <w:pPr>
        <w:numPr>
          <w:ilvl w:val="0"/>
          <w:numId w:val="25"/>
        </w:numPr>
        <w:ind w:right="58"/>
        <w:jc w:val="both"/>
        <w:outlineLvl w:val="0"/>
        <w:rPr>
          <w:rFonts w:ascii="Arial" w:hAnsi="Arial" w:cs="Arial"/>
          <w:sz w:val="20"/>
          <w:szCs w:val="20"/>
        </w:rPr>
      </w:pPr>
      <w:bookmarkStart w:id="12" w:name="_Toc6670072"/>
      <w:r w:rsidRPr="0043138B">
        <w:rPr>
          <w:rFonts w:ascii="Arial" w:hAnsi="Arial" w:cs="Arial"/>
          <w:sz w:val="20"/>
          <w:szCs w:val="20"/>
        </w:rPr>
        <w:t xml:space="preserve">IFRIC 22 „ Tranzacții în valută și contraprestații în avans” - </w:t>
      </w:r>
      <w:r w:rsidRPr="0043138B">
        <w:rPr>
          <w:rFonts w:ascii="Arial" w:hAnsi="Arial" w:cs="Arial"/>
          <w:iCs/>
          <w:sz w:val="20"/>
          <w:szCs w:val="20"/>
        </w:rPr>
        <w:t>adoptat de UE pe</w:t>
      </w:r>
      <w:r w:rsidRPr="0043138B">
        <w:rPr>
          <w:rFonts w:ascii="Arial" w:hAnsi="Arial" w:cs="Arial"/>
          <w:sz w:val="20"/>
          <w:szCs w:val="20"/>
        </w:rPr>
        <w:t xml:space="preserve"> 28 martie 2018 (aplicabil pentru perioadele</w:t>
      </w:r>
      <w:r w:rsidRPr="0043138B" w:rsidDel="00586BC3">
        <w:rPr>
          <w:rFonts w:ascii="Arial" w:hAnsi="Arial" w:cs="Arial"/>
          <w:iCs/>
          <w:sz w:val="20"/>
          <w:szCs w:val="20"/>
        </w:rPr>
        <w:t xml:space="preserve"> </w:t>
      </w:r>
      <w:r w:rsidRPr="0043138B">
        <w:rPr>
          <w:rFonts w:ascii="Arial" w:hAnsi="Arial" w:cs="Arial"/>
          <w:sz w:val="20"/>
          <w:szCs w:val="20"/>
        </w:rPr>
        <w:t>anuale începând cu sau după 1 ianuarie 2018).</w:t>
      </w:r>
      <w:bookmarkEnd w:id="12"/>
    </w:p>
    <w:p w:rsidR="0043138B" w:rsidRPr="0043138B" w:rsidRDefault="0043138B" w:rsidP="0043138B">
      <w:pPr>
        <w:rPr>
          <w:rFonts w:ascii="Georgia" w:hAnsi="Georgia"/>
          <w:sz w:val="22"/>
          <w:szCs w:val="22"/>
        </w:rPr>
      </w:pPr>
    </w:p>
    <w:p w:rsidR="0043138B" w:rsidRPr="0043138B" w:rsidRDefault="0043138B" w:rsidP="0043138B">
      <w:pPr>
        <w:tabs>
          <w:tab w:val="left" w:pos="2299"/>
        </w:tabs>
        <w:autoSpaceDE w:val="0"/>
        <w:autoSpaceDN w:val="0"/>
        <w:adjustRightInd w:val="0"/>
        <w:jc w:val="both"/>
        <w:rPr>
          <w:rFonts w:ascii="Arial" w:hAnsi="Arial" w:cs="Arial"/>
          <w:sz w:val="20"/>
          <w:szCs w:val="20"/>
          <w:lang w:val="ro-RO"/>
        </w:rPr>
      </w:pPr>
      <w:r w:rsidRPr="0043138B">
        <w:rPr>
          <w:rFonts w:ascii="Arial" w:hAnsi="Arial" w:cs="Arial"/>
          <w:sz w:val="20"/>
          <w:szCs w:val="20"/>
          <w:lang w:val="ro-RO"/>
        </w:rPr>
        <w:t>Cu excepția IFRS 9, Societatea consideră că adoptarea acestor standarde, revizuiri și interpretări, nu a avut un  impact semnificativ asupra situațiilor sale financiare anuale.</w:t>
      </w:r>
    </w:p>
    <w:p w:rsidR="0043138B" w:rsidRPr="0043138B" w:rsidRDefault="0043138B" w:rsidP="0043138B">
      <w:pPr>
        <w:rPr>
          <w:rFonts w:ascii="Georgia" w:hAnsi="Georgia"/>
          <w:sz w:val="22"/>
          <w:szCs w:val="22"/>
        </w:rPr>
      </w:pPr>
    </w:p>
    <w:p w:rsidR="0043138B" w:rsidRPr="0043138B" w:rsidRDefault="0043138B" w:rsidP="0043138B">
      <w:pPr>
        <w:rPr>
          <w:rFonts w:ascii="Arial" w:hAnsi="Arial" w:cs="Arial"/>
          <w:sz w:val="20"/>
          <w:szCs w:val="20"/>
        </w:rPr>
      </w:pPr>
      <w:r w:rsidRPr="0043138B">
        <w:rPr>
          <w:rFonts w:ascii="Arial" w:hAnsi="Arial" w:cs="Arial"/>
          <w:sz w:val="20"/>
          <w:szCs w:val="20"/>
        </w:rPr>
        <w:t>Societatea a adoptat IFRS 9 cu data aplicării inițiale la 1 ianuarie 2018. Nu au existat modificări ale valorii contabile a activelor și datoriilor financiare ca urmare a tranziției la IFRS 9 (a se vedea Nota 3 pentru mai multe detalii).</w:t>
      </w:r>
    </w:p>
    <w:p w:rsidR="0043138B" w:rsidRPr="0043138B" w:rsidRDefault="0043138B" w:rsidP="0043138B">
      <w:pPr>
        <w:rPr>
          <w:ins w:id="13" w:author="Rancu, Cosmin (RO - Bucharest) [15]" w:date="2019-04-10T20:30:00Z"/>
          <w:rFonts w:ascii="Georgia" w:hAnsi="Georgia"/>
          <w:sz w:val="22"/>
          <w:szCs w:val="22"/>
        </w:rPr>
        <w:sectPr w:rsidR="0043138B" w:rsidRPr="0043138B" w:rsidSect="00AF3432">
          <w:type w:val="continuous"/>
          <w:pgSz w:w="11906" w:h="16838" w:code="9"/>
          <w:pgMar w:top="1985" w:right="1134" w:bottom="1134" w:left="1134" w:header="567" w:footer="567" w:gutter="0"/>
          <w:cols w:space="708"/>
          <w:docGrid w:linePitch="360"/>
        </w:sectPr>
      </w:pPr>
    </w:p>
    <w:p w:rsidR="0043138B" w:rsidRPr="0043138B" w:rsidRDefault="0043138B" w:rsidP="0043138B">
      <w:pPr>
        <w:keepNext/>
        <w:keepLines/>
        <w:spacing w:before="200"/>
        <w:ind w:left="567"/>
        <w:outlineLvl w:val="1"/>
        <w:rPr>
          <w:rFonts w:asciiTheme="majorHAnsi" w:eastAsia="Arial" w:hAnsiTheme="majorHAnsi" w:cstheme="majorBidi"/>
          <w:b/>
          <w:bCs/>
          <w:color w:val="4F81BD" w:themeColor="accent1"/>
          <w:sz w:val="26"/>
          <w:szCs w:val="26"/>
        </w:rPr>
      </w:pPr>
    </w:p>
    <w:p w:rsidR="0043138B" w:rsidRPr="0043138B" w:rsidRDefault="0043138B" w:rsidP="0043138B">
      <w:pPr>
        <w:ind w:left="567" w:right="58" w:hanging="567"/>
        <w:jc w:val="both"/>
        <w:outlineLvl w:val="0"/>
        <w:rPr>
          <w:rFonts w:ascii="Georgia" w:hAnsi="Georgia"/>
          <w:b/>
          <w:snapToGrid w:val="0"/>
          <w:sz w:val="22"/>
          <w:szCs w:val="22"/>
        </w:rPr>
      </w:pPr>
      <w:bookmarkStart w:id="14" w:name="_Toc6670073"/>
      <w:r w:rsidRPr="0043138B">
        <w:rPr>
          <w:rFonts w:ascii="Georgia" w:hAnsi="Georgia"/>
          <w:b/>
          <w:sz w:val="22"/>
          <w:szCs w:val="22"/>
        </w:rPr>
        <w:t xml:space="preserve">(v) </w:t>
      </w:r>
      <w:r w:rsidRPr="0043138B">
        <w:rPr>
          <w:rFonts w:ascii="Georgia" w:hAnsi="Georgia"/>
          <w:b/>
          <w:sz w:val="22"/>
          <w:szCs w:val="22"/>
        </w:rPr>
        <w:tab/>
      </w:r>
      <w:r w:rsidRPr="0043138B">
        <w:rPr>
          <w:rFonts w:ascii="Georgia" w:hAnsi="Georgia"/>
          <w:b/>
          <w:snapToGrid w:val="0"/>
          <w:sz w:val="22"/>
          <w:szCs w:val="22"/>
        </w:rPr>
        <w:t>Standarde şi interpretări emise de IASB şi adoptate de UE, dar neintrate în vigoare</w:t>
      </w:r>
      <w:bookmarkEnd w:id="14"/>
      <w:r w:rsidRPr="0043138B">
        <w:rPr>
          <w:rFonts w:ascii="Georgia" w:hAnsi="Georgia"/>
          <w:b/>
          <w:snapToGrid w:val="0"/>
          <w:sz w:val="22"/>
          <w:szCs w:val="22"/>
        </w:rPr>
        <w:t xml:space="preserve"> </w:t>
      </w:r>
    </w:p>
    <w:p w:rsidR="0043138B" w:rsidRPr="0043138B" w:rsidRDefault="0043138B" w:rsidP="0043138B">
      <w:pPr>
        <w:ind w:right="58"/>
        <w:jc w:val="both"/>
        <w:outlineLvl w:val="0"/>
        <w:rPr>
          <w:rFonts w:ascii="Georgia" w:hAnsi="Georgia"/>
          <w:b/>
          <w:snapToGrid w:val="0"/>
          <w:sz w:val="22"/>
          <w:szCs w:val="22"/>
        </w:rPr>
      </w:pPr>
    </w:p>
    <w:p w:rsidR="0043138B" w:rsidRPr="0043138B" w:rsidRDefault="0043138B" w:rsidP="0043138B">
      <w:pPr>
        <w:rPr>
          <w:rFonts w:ascii="Arial" w:hAnsi="Arial" w:cs="Arial"/>
          <w:sz w:val="20"/>
          <w:szCs w:val="20"/>
        </w:rPr>
      </w:pPr>
      <w:r w:rsidRPr="0043138B">
        <w:rPr>
          <w:rFonts w:ascii="Arial" w:hAnsi="Arial" w:cs="Arial"/>
          <w:sz w:val="20"/>
          <w:szCs w:val="20"/>
        </w:rPr>
        <w:t>La data raportării acestor situații financiare, următoarele standarde, amendamente ale standardelor existente și interpretări, aplicabile și în cazul Societatii, erau emise de IASB și adoptate de UE, dar nu erau încă intrate în vigoare:</w:t>
      </w:r>
    </w:p>
    <w:p w:rsidR="0043138B" w:rsidRPr="0043138B" w:rsidRDefault="0043138B" w:rsidP="0043138B">
      <w:pPr>
        <w:spacing w:after="120"/>
        <w:rPr>
          <w:rFonts w:ascii="Georgia" w:hAnsi="Georgia"/>
          <w:szCs w:val="22"/>
        </w:rPr>
      </w:pPr>
    </w:p>
    <w:p w:rsidR="0043138B" w:rsidRPr="0043138B" w:rsidRDefault="0043138B" w:rsidP="0043138B">
      <w:pPr>
        <w:numPr>
          <w:ilvl w:val="0"/>
          <w:numId w:val="25"/>
        </w:numPr>
        <w:ind w:right="58"/>
        <w:jc w:val="both"/>
        <w:outlineLvl w:val="0"/>
        <w:rPr>
          <w:rFonts w:ascii="Arial" w:hAnsi="Arial" w:cs="Arial"/>
          <w:sz w:val="20"/>
          <w:szCs w:val="20"/>
        </w:rPr>
      </w:pPr>
      <w:bookmarkStart w:id="15" w:name="_Toc6670074"/>
      <w:r w:rsidRPr="0043138B">
        <w:rPr>
          <w:rFonts w:ascii="Arial" w:hAnsi="Arial" w:cs="Arial"/>
          <w:sz w:val="20"/>
          <w:szCs w:val="20"/>
        </w:rPr>
        <w:t>IFRS 16 „Leasing” – adoptat de UE pe 31 octombrie 2017 (aplicabil pentru perioadele</w:t>
      </w:r>
      <w:r w:rsidRPr="0043138B" w:rsidDel="00586BC3">
        <w:rPr>
          <w:rFonts w:ascii="Arial" w:hAnsi="Arial" w:cs="Arial"/>
          <w:sz w:val="20"/>
          <w:szCs w:val="20"/>
        </w:rPr>
        <w:t xml:space="preserve"> </w:t>
      </w:r>
      <w:r w:rsidRPr="0043138B">
        <w:rPr>
          <w:rFonts w:ascii="Arial" w:hAnsi="Arial" w:cs="Arial"/>
          <w:sz w:val="20"/>
          <w:szCs w:val="20"/>
        </w:rPr>
        <w:t>anuale începând cu sau după 1 ianuarie 2019),</w:t>
      </w:r>
      <w:bookmarkEnd w:id="15"/>
    </w:p>
    <w:p w:rsidR="0043138B" w:rsidRPr="0043138B" w:rsidRDefault="0043138B" w:rsidP="0043138B">
      <w:pPr>
        <w:ind w:left="360" w:right="58"/>
        <w:jc w:val="both"/>
        <w:outlineLvl w:val="0"/>
        <w:rPr>
          <w:rFonts w:ascii="Arial" w:hAnsi="Arial" w:cs="Arial"/>
          <w:sz w:val="20"/>
          <w:szCs w:val="20"/>
        </w:rPr>
      </w:pPr>
    </w:p>
    <w:p w:rsidR="0043138B" w:rsidRPr="0043138B" w:rsidRDefault="0043138B" w:rsidP="0043138B">
      <w:pPr>
        <w:numPr>
          <w:ilvl w:val="0"/>
          <w:numId w:val="25"/>
        </w:numPr>
        <w:ind w:right="58"/>
        <w:jc w:val="both"/>
        <w:outlineLvl w:val="0"/>
        <w:rPr>
          <w:rFonts w:ascii="Arial" w:hAnsi="Arial" w:cs="Arial"/>
          <w:sz w:val="20"/>
          <w:szCs w:val="20"/>
        </w:rPr>
      </w:pPr>
      <w:bookmarkStart w:id="16" w:name="_Toc6670075"/>
      <w:r w:rsidRPr="0043138B">
        <w:rPr>
          <w:rFonts w:ascii="Arial" w:hAnsi="Arial" w:cs="Arial"/>
          <w:sz w:val="20"/>
          <w:szCs w:val="20"/>
        </w:rPr>
        <w:t>Amendamente la IFRS 9 „Instrumente Financiare” - Caracteristicile de plată în avans cu compensare negativă - adoptat de UE pe 22 martie 2018 (aplicabil pentru perioadele</w:t>
      </w:r>
      <w:r w:rsidRPr="0043138B" w:rsidDel="00586BC3">
        <w:rPr>
          <w:rFonts w:ascii="Arial" w:hAnsi="Arial" w:cs="Arial"/>
          <w:sz w:val="20"/>
          <w:szCs w:val="20"/>
        </w:rPr>
        <w:t xml:space="preserve"> </w:t>
      </w:r>
      <w:r w:rsidRPr="0043138B">
        <w:rPr>
          <w:rFonts w:ascii="Arial" w:hAnsi="Arial" w:cs="Arial"/>
          <w:sz w:val="20"/>
          <w:szCs w:val="20"/>
        </w:rPr>
        <w:t>anuale începând cu sau după 1 ianuarie 2019),</w:t>
      </w:r>
      <w:bookmarkEnd w:id="16"/>
    </w:p>
    <w:p w:rsidR="0043138B" w:rsidRPr="0043138B" w:rsidRDefault="0043138B" w:rsidP="0043138B">
      <w:pPr>
        <w:ind w:right="58"/>
        <w:jc w:val="both"/>
        <w:outlineLvl w:val="0"/>
        <w:rPr>
          <w:rFonts w:ascii="Georgia" w:hAnsi="Georgia"/>
          <w:sz w:val="14"/>
          <w:szCs w:val="22"/>
        </w:rPr>
      </w:pPr>
    </w:p>
    <w:p w:rsidR="0043138B" w:rsidRPr="0043138B" w:rsidRDefault="0043138B" w:rsidP="0043138B">
      <w:pPr>
        <w:numPr>
          <w:ilvl w:val="0"/>
          <w:numId w:val="25"/>
        </w:numPr>
        <w:ind w:right="58"/>
        <w:jc w:val="both"/>
        <w:outlineLvl w:val="0"/>
        <w:rPr>
          <w:rFonts w:ascii="Arial" w:hAnsi="Arial" w:cs="Arial"/>
          <w:sz w:val="20"/>
          <w:szCs w:val="20"/>
        </w:rPr>
      </w:pPr>
      <w:bookmarkStart w:id="17" w:name="_Toc6670076"/>
      <w:r w:rsidRPr="0043138B">
        <w:rPr>
          <w:rFonts w:ascii="Arial" w:hAnsi="Arial" w:cs="Arial"/>
          <w:sz w:val="20"/>
          <w:szCs w:val="20"/>
        </w:rPr>
        <w:t>IFRIC 23 „Incertitudini privind tratamentul impozitului pe venit” - adoptat de UE pe 23 octombrie 2018 (aplicabil pentru perioadele</w:t>
      </w:r>
      <w:r w:rsidRPr="0043138B" w:rsidDel="00586BC3">
        <w:rPr>
          <w:rFonts w:ascii="Arial" w:hAnsi="Arial" w:cs="Arial"/>
          <w:sz w:val="20"/>
          <w:szCs w:val="20"/>
        </w:rPr>
        <w:t xml:space="preserve"> </w:t>
      </w:r>
      <w:r w:rsidRPr="0043138B">
        <w:rPr>
          <w:rFonts w:ascii="Arial" w:hAnsi="Arial" w:cs="Arial"/>
          <w:sz w:val="20"/>
          <w:szCs w:val="20"/>
        </w:rPr>
        <w:t>anuale începând cu sau după 1 ianuarie 2019).</w:t>
      </w:r>
      <w:bookmarkEnd w:id="17"/>
    </w:p>
    <w:p w:rsidR="0043138B" w:rsidRPr="0043138B" w:rsidRDefault="0043138B" w:rsidP="0043138B">
      <w:pPr>
        <w:spacing w:after="120"/>
        <w:rPr>
          <w:rFonts w:ascii="Georgia" w:hAnsi="Georgia"/>
          <w:szCs w:val="22"/>
        </w:rPr>
      </w:pPr>
    </w:p>
    <w:p w:rsidR="0043138B" w:rsidRPr="0043138B" w:rsidRDefault="0043138B" w:rsidP="0043138B">
      <w:pPr>
        <w:rPr>
          <w:rFonts w:ascii="Arial" w:hAnsi="Arial" w:cs="Arial"/>
          <w:sz w:val="20"/>
          <w:szCs w:val="20"/>
        </w:rPr>
      </w:pPr>
      <w:r w:rsidRPr="0043138B">
        <w:rPr>
          <w:rFonts w:ascii="Arial" w:hAnsi="Arial" w:cs="Arial"/>
          <w:sz w:val="20"/>
          <w:szCs w:val="20"/>
        </w:rPr>
        <w:t>Societatea a analizat impactul adoptării IFRS 16 și a celorlalte standarde menționate mai sus si anticipează că acestea nu vor avea niciun impact semnificativ asupra situațiilor sale financiare anuale în anul în care acestea se vor aplica pentru prima dată. Societatea va aplica aceste standarde începând cu data efectivă de aplicare a acestora.</w:t>
      </w:r>
    </w:p>
    <w:p w:rsidR="0043138B" w:rsidRPr="0043138B" w:rsidRDefault="0043138B" w:rsidP="0043138B">
      <w:pPr>
        <w:spacing w:after="120"/>
        <w:rPr>
          <w:rFonts w:ascii="Georgia" w:hAnsi="Georgia"/>
          <w:szCs w:val="22"/>
        </w:rPr>
      </w:pPr>
    </w:p>
    <w:p w:rsidR="0043138B" w:rsidRPr="0043138B" w:rsidRDefault="0043138B" w:rsidP="0043138B">
      <w:pPr>
        <w:ind w:right="58"/>
        <w:jc w:val="both"/>
        <w:outlineLvl w:val="0"/>
        <w:rPr>
          <w:rFonts w:ascii="Georgia" w:hAnsi="Georgia"/>
          <w:b/>
          <w:snapToGrid w:val="0"/>
          <w:sz w:val="22"/>
          <w:szCs w:val="22"/>
        </w:rPr>
      </w:pPr>
      <w:bookmarkStart w:id="18" w:name="_Toc6670077"/>
      <w:r w:rsidRPr="0043138B">
        <w:rPr>
          <w:rFonts w:ascii="Georgia" w:hAnsi="Georgia"/>
          <w:b/>
          <w:snapToGrid w:val="0"/>
          <w:sz w:val="22"/>
          <w:szCs w:val="22"/>
        </w:rPr>
        <w:t xml:space="preserve">(w) </w:t>
      </w:r>
      <w:r w:rsidRPr="0043138B">
        <w:rPr>
          <w:rFonts w:ascii="Georgia" w:hAnsi="Georgia"/>
          <w:b/>
          <w:snapToGrid w:val="0"/>
          <w:sz w:val="22"/>
          <w:szCs w:val="22"/>
        </w:rPr>
        <w:tab/>
        <w:t>Standarde şi interpretări emise de IASB dar neadoptate încă de UE</w:t>
      </w:r>
      <w:bookmarkEnd w:id="18"/>
      <w:r w:rsidRPr="0043138B">
        <w:rPr>
          <w:rFonts w:ascii="Georgia" w:hAnsi="Georgia"/>
          <w:b/>
          <w:snapToGrid w:val="0"/>
          <w:sz w:val="22"/>
          <w:szCs w:val="22"/>
        </w:rPr>
        <w:t xml:space="preserve"> </w:t>
      </w:r>
    </w:p>
    <w:p w:rsidR="0043138B" w:rsidRPr="0043138B" w:rsidRDefault="0043138B" w:rsidP="0043138B">
      <w:pPr>
        <w:spacing w:after="120"/>
        <w:rPr>
          <w:rFonts w:ascii="Georgia" w:hAnsi="Georgia"/>
          <w:szCs w:val="22"/>
        </w:rPr>
      </w:pPr>
    </w:p>
    <w:p w:rsidR="0043138B" w:rsidRPr="0043138B" w:rsidRDefault="0043138B" w:rsidP="0043138B">
      <w:pPr>
        <w:rPr>
          <w:rFonts w:ascii="Arial" w:hAnsi="Arial" w:cs="Arial"/>
          <w:sz w:val="20"/>
          <w:szCs w:val="20"/>
        </w:rPr>
      </w:pPr>
      <w:r w:rsidRPr="0043138B">
        <w:rPr>
          <w:rFonts w:ascii="Arial" w:hAnsi="Arial" w:cs="Arial"/>
          <w:sz w:val="20"/>
          <w:szCs w:val="20"/>
        </w:rPr>
        <w:t>La data raportării acestor situații financiare, IFRS așa cum au fost adoptate de UE nu diferă semnificativ de reglementările adoptate de IASB, cu excepția următoarelor standarde, amendamente şi interpretări, care sunt aplicabile Societatii și a căror aplicare nu a fost aprobată încă de UE până la data autorizării acestor situații financiare:</w:t>
      </w:r>
    </w:p>
    <w:p w:rsidR="0043138B" w:rsidRPr="0043138B" w:rsidRDefault="0043138B" w:rsidP="0043138B">
      <w:pPr>
        <w:spacing w:after="120"/>
        <w:rPr>
          <w:rFonts w:ascii="Georgia" w:hAnsi="Georgia"/>
          <w:szCs w:val="22"/>
        </w:rPr>
      </w:pPr>
    </w:p>
    <w:p w:rsidR="0043138B" w:rsidRPr="0043138B" w:rsidRDefault="0043138B" w:rsidP="0043138B">
      <w:pPr>
        <w:numPr>
          <w:ilvl w:val="0"/>
          <w:numId w:val="25"/>
        </w:numPr>
        <w:ind w:right="58"/>
        <w:jc w:val="both"/>
        <w:outlineLvl w:val="0"/>
        <w:rPr>
          <w:rFonts w:ascii="Arial" w:hAnsi="Arial" w:cs="Arial"/>
          <w:sz w:val="20"/>
          <w:szCs w:val="20"/>
        </w:rPr>
      </w:pPr>
      <w:bookmarkStart w:id="19" w:name="_Toc6670078"/>
      <w:r w:rsidRPr="0043138B">
        <w:rPr>
          <w:rFonts w:ascii="Arial" w:hAnsi="Arial" w:cs="Arial"/>
          <w:sz w:val="20"/>
          <w:szCs w:val="20"/>
        </w:rPr>
        <w:t>Amendamente la IFRS 10 „Situații financiare consolidate” și IAS 28 „Investiții în entități asociate și asocieri în participație”- Vânzare sau aporturi de active între un investitor și asociatul său sau asocierea în participație, și alte amendamente (data efectivă de aplicare a fost amânată pe o perioadă nedeterminată până la încheierea proiectului de cercetare privind metoda punerii în echivalență),</w:t>
      </w:r>
      <w:bookmarkEnd w:id="19"/>
    </w:p>
    <w:p w:rsidR="0043138B" w:rsidRPr="0043138B" w:rsidRDefault="0043138B" w:rsidP="0043138B">
      <w:pPr>
        <w:ind w:left="360" w:right="57"/>
        <w:outlineLvl w:val="0"/>
        <w:rPr>
          <w:rFonts w:ascii="Georgia" w:hAnsi="Georgia"/>
          <w:sz w:val="14"/>
          <w:szCs w:val="22"/>
        </w:rPr>
      </w:pPr>
    </w:p>
    <w:p w:rsidR="0043138B" w:rsidRPr="0043138B" w:rsidRDefault="0043138B" w:rsidP="0043138B">
      <w:pPr>
        <w:numPr>
          <w:ilvl w:val="0"/>
          <w:numId w:val="25"/>
        </w:numPr>
        <w:ind w:right="58"/>
        <w:jc w:val="both"/>
        <w:outlineLvl w:val="0"/>
        <w:rPr>
          <w:rFonts w:ascii="Arial" w:hAnsi="Arial" w:cs="Arial"/>
          <w:sz w:val="20"/>
          <w:szCs w:val="20"/>
        </w:rPr>
      </w:pPr>
      <w:bookmarkStart w:id="20" w:name="_Toc6670079"/>
      <w:r w:rsidRPr="0043138B">
        <w:rPr>
          <w:rFonts w:ascii="Arial" w:hAnsi="Arial" w:cs="Arial"/>
          <w:sz w:val="20"/>
          <w:szCs w:val="20"/>
        </w:rPr>
        <w:t>Amendamente la IAS 1 „Prezentarea situațiilor financiare” și IAS 8 „Politici contabile, schimbări de estimări contabile şi corectarea erorilor” – definiția materialității (aplicabile pentru perioadele</w:t>
      </w:r>
      <w:r w:rsidRPr="0043138B" w:rsidDel="00586BC3">
        <w:rPr>
          <w:rFonts w:ascii="Arial" w:hAnsi="Arial" w:cs="Arial"/>
          <w:sz w:val="20"/>
          <w:szCs w:val="20"/>
        </w:rPr>
        <w:t xml:space="preserve"> </w:t>
      </w:r>
      <w:r w:rsidRPr="0043138B">
        <w:rPr>
          <w:rFonts w:ascii="Arial" w:hAnsi="Arial" w:cs="Arial"/>
          <w:sz w:val="20"/>
          <w:szCs w:val="20"/>
        </w:rPr>
        <w:t>anuale începând cu sau după 1 ianuarie 2020),</w:t>
      </w:r>
      <w:bookmarkEnd w:id="20"/>
      <w:r w:rsidRPr="0043138B">
        <w:rPr>
          <w:rFonts w:ascii="Arial" w:hAnsi="Arial" w:cs="Arial"/>
          <w:sz w:val="20"/>
          <w:szCs w:val="20"/>
        </w:rPr>
        <w:t xml:space="preserve"> </w:t>
      </w:r>
    </w:p>
    <w:p w:rsidR="0043138B" w:rsidRPr="0043138B" w:rsidRDefault="0043138B" w:rsidP="0043138B">
      <w:pPr>
        <w:ind w:right="58"/>
        <w:jc w:val="both"/>
        <w:outlineLvl w:val="0"/>
        <w:rPr>
          <w:rFonts w:ascii="Georgia" w:hAnsi="Georgia"/>
          <w:sz w:val="14"/>
          <w:szCs w:val="22"/>
        </w:rPr>
      </w:pPr>
    </w:p>
    <w:p w:rsidR="0043138B" w:rsidRPr="0043138B" w:rsidRDefault="0043138B" w:rsidP="0043138B">
      <w:pPr>
        <w:numPr>
          <w:ilvl w:val="0"/>
          <w:numId w:val="25"/>
        </w:numPr>
        <w:ind w:right="58"/>
        <w:jc w:val="both"/>
        <w:outlineLvl w:val="0"/>
        <w:rPr>
          <w:rFonts w:ascii="Arial" w:hAnsi="Arial" w:cs="Arial"/>
          <w:sz w:val="20"/>
          <w:szCs w:val="20"/>
        </w:rPr>
      </w:pPr>
      <w:bookmarkStart w:id="21" w:name="_Toc6670080"/>
      <w:r w:rsidRPr="0043138B">
        <w:rPr>
          <w:rFonts w:ascii="Arial" w:hAnsi="Arial" w:cs="Arial"/>
          <w:sz w:val="20"/>
          <w:szCs w:val="20"/>
        </w:rPr>
        <w:t>Amendamente la IAS 28 „Investiții în entități asociate și asocieri în participație” – Interese pe termen lung în entități asociate și asocieri în participație (aplicabil pentru perioadele</w:t>
      </w:r>
      <w:r w:rsidRPr="0043138B" w:rsidDel="00586BC3">
        <w:rPr>
          <w:rFonts w:ascii="Arial" w:hAnsi="Arial" w:cs="Arial"/>
          <w:sz w:val="20"/>
          <w:szCs w:val="20"/>
        </w:rPr>
        <w:t xml:space="preserve"> </w:t>
      </w:r>
      <w:r w:rsidRPr="0043138B">
        <w:rPr>
          <w:rFonts w:ascii="Arial" w:hAnsi="Arial" w:cs="Arial"/>
          <w:sz w:val="20"/>
          <w:szCs w:val="20"/>
        </w:rPr>
        <w:t>anuale începând cu sau după 1 ianuarie 2019),</w:t>
      </w:r>
      <w:bookmarkEnd w:id="21"/>
    </w:p>
    <w:p w:rsidR="0043138B" w:rsidRPr="0043138B" w:rsidRDefault="0043138B" w:rsidP="0043138B">
      <w:pPr>
        <w:ind w:right="58"/>
        <w:jc w:val="both"/>
        <w:outlineLvl w:val="0"/>
        <w:rPr>
          <w:rFonts w:ascii="Georgia" w:hAnsi="Georgia"/>
          <w:sz w:val="14"/>
          <w:szCs w:val="22"/>
        </w:rPr>
      </w:pPr>
    </w:p>
    <w:p w:rsidR="0043138B" w:rsidRPr="0043138B" w:rsidRDefault="0043138B" w:rsidP="0043138B">
      <w:pPr>
        <w:numPr>
          <w:ilvl w:val="0"/>
          <w:numId w:val="25"/>
        </w:numPr>
        <w:ind w:right="58"/>
        <w:jc w:val="both"/>
        <w:outlineLvl w:val="0"/>
        <w:rPr>
          <w:rFonts w:ascii="Arial" w:hAnsi="Arial" w:cs="Arial"/>
          <w:sz w:val="20"/>
          <w:szCs w:val="20"/>
        </w:rPr>
      </w:pPr>
      <w:bookmarkStart w:id="22" w:name="_Toc6670081"/>
      <w:r w:rsidRPr="0043138B">
        <w:rPr>
          <w:rFonts w:ascii="Arial" w:hAnsi="Arial" w:cs="Arial"/>
          <w:sz w:val="20"/>
          <w:szCs w:val="20"/>
        </w:rPr>
        <w:t>Amendamente la diverse standarde ca urmare a „Îmbunătățirilor aduse IFRS (ciclul 2015-2017)” care rezultă din proiectul anual de îmbunătățire a IFRS (IFRS 3, IFRS 11, IAS 12 și IAS 23) cu scopul principal de a elimina inconsecvențele și de a clarifica anumite formulări (aplicabil pentru perioadele</w:t>
      </w:r>
      <w:r w:rsidRPr="0043138B" w:rsidDel="00586BC3">
        <w:rPr>
          <w:rFonts w:ascii="Arial" w:hAnsi="Arial" w:cs="Arial"/>
          <w:sz w:val="20"/>
          <w:szCs w:val="20"/>
        </w:rPr>
        <w:t xml:space="preserve"> </w:t>
      </w:r>
      <w:r w:rsidRPr="0043138B">
        <w:rPr>
          <w:rFonts w:ascii="Arial" w:hAnsi="Arial" w:cs="Arial"/>
          <w:sz w:val="20"/>
          <w:szCs w:val="20"/>
        </w:rPr>
        <w:t>anuale începând cu sau după 1 ianuarie 2019),</w:t>
      </w:r>
      <w:bookmarkEnd w:id="22"/>
    </w:p>
    <w:p w:rsidR="0043138B" w:rsidRPr="0043138B" w:rsidRDefault="0043138B" w:rsidP="0043138B">
      <w:pPr>
        <w:ind w:left="360" w:right="58"/>
        <w:jc w:val="both"/>
        <w:outlineLvl w:val="0"/>
        <w:rPr>
          <w:rFonts w:ascii="Georgia" w:hAnsi="Georgia"/>
          <w:iCs/>
          <w:sz w:val="14"/>
          <w:szCs w:val="22"/>
        </w:rPr>
      </w:pPr>
    </w:p>
    <w:p w:rsidR="0043138B" w:rsidRPr="0043138B" w:rsidRDefault="0043138B" w:rsidP="0043138B">
      <w:pPr>
        <w:numPr>
          <w:ilvl w:val="0"/>
          <w:numId w:val="25"/>
        </w:numPr>
        <w:ind w:right="58"/>
        <w:jc w:val="both"/>
        <w:outlineLvl w:val="0"/>
        <w:rPr>
          <w:rFonts w:ascii="Arial" w:hAnsi="Arial" w:cs="Arial"/>
          <w:sz w:val="20"/>
          <w:szCs w:val="20"/>
        </w:rPr>
      </w:pPr>
      <w:bookmarkStart w:id="23" w:name="_Toc6670082"/>
      <w:r w:rsidRPr="0043138B">
        <w:rPr>
          <w:rFonts w:ascii="Arial" w:hAnsi="Arial" w:cs="Arial"/>
          <w:sz w:val="20"/>
          <w:szCs w:val="20"/>
        </w:rPr>
        <w:t>Amendamente ale Referințelor la Cadrul conceptual din standardele IFRS (aplicabile pentru perioadele anuale începând cu sau după 1 ianuarie 2020).</w:t>
      </w:r>
      <w:bookmarkEnd w:id="23"/>
    </w:p>
    <w:p w:rsidR="0043138B" w:rsidRPr="0043138B" w:rsidRDefault="0043138B" w:rsidP="0043138B">
      <w:pPr>
        <w:ind w:right="58"/>
        <w:jc w:val="both"/>
        <w:outlineLvl w:val="0"/>
        <w:rPr>
          <w:rFonts w:ascii="Georgia" w:hAnsi="Georgia"/>
          <w:sz w:val="22"/>
          <w:szCs w:val="22"/>
        </w:rPr>
      </w:pPr>
    </w:p>
    <w:p w:rsidR="0043138B" w:rsidRPr="0043138B" w:rsidRDefault="0043138B" w:rsidP="0043138B">
      <w:pPr>
        <w:rPr>
          <w:rFonts w:ascii="Arial" w:hAnsi="Arial" w:cs="Arial"/>
          <w:sz w:val="20"/>
          <w:szCs w:val="20"/>
        </w:rPr>
      </w:pPr>
      <w:r w:rsidRPr="0043138B">
        <w:rPr>
          <w:rFonts w:ascii="Arial" w:hAnsi="Arial" w:cs="Arial"/>
          <w:sz w:val="20"/>
          <w:szCs w:val="20"/>
        </w:rPr>
        <w:t>Societatea estimează că adoptarea acestor standarde şi amendamente ale standardelor existente, nu va avea impact semnificativ asupra situaţiilor sale financiare anuale în anul în care acestea se vor aplica pentru prima dată.</w:t>
      </w:r>
    </w:p>
    <w:p w:rsidR="0043138B" w:rsidRPr="0043138B" w:rsidRDefault="0043138B" w:rsidP="0043138B">
      <w:pPr>
        <w:jc w:val="both"/>
        <w:rPr>
          <w:rFonts w:ascii="Arial" w:hAnsi="Arial" w:cs="Arial"/>
          <w:sz w:val="20"/>
          <w:szCs w:val="20"/>
        </w:rPr>
      </w:pPr>
      <w:r w:rsidRPr="0043138B">
        <w:rPr>
          <w:rFonts w:ascii="Arial" w:hAnsi="Arial" w:cs="Arial"/>
          <w:sz w:val="20"/>
          <w:szCs w:val="20"/>
        </w:rPr>
        <w:t xml:space="preserve">SSIF BRK FINANCIAL GROUP SA anticipează că adoptarea acestor standarde și amendamente la standardele existente nu va avea un impact semnificativ asupra situațiilor financiare ale societatii In perioada de aplicare inițială. </w:t>
      </w:r>
    </w:p>
    <w:p w:rsidR="0043138B" w:rsidRPr="0043138B" w:rsidRDefault="0043138B" w:rsidP="0043138B">
      <w:pPr>
        <w:ind w:left="360"/>
        <w:rPr>
          <w:rFonts w:ascii="Calibri" w:eastAsia="Calibri" w:hAnsi="Calibri" w:cs="Calibri"/>
          <w:spacing w:val="1"/>
          <w:sz w:val="22"/>
          <w:szCs w:val="22"/>
          <w:lang w:val="ro-RO"/>
        </w:rPr>
      </w:pPr>
    </w:p>
    <w:p w:rsidR="0043138B" w:rsidRPr="0043138B" w:rsidRDefault="0043138B" w:rsidP="0043138B">
      <w:pPr>
        <w:jc w:val="both"/>
        <w:rPr>
          <w:rFonts w:ascii="Calibri" w:hAnsi="Calibri" w:cs="Calibri"/>
          <w:sz w:val="22"/>
          <w:szCs w:val="22"/>
        </w:rPr>
      </w:pPr>
      <w:r w:rsidRPr="0043138B">
        <w:rPr>
          <w:rFonts w:ascii="Calibri" w:hAnsi="Calibri" w:cs="Calibri"/>
          <w:sz w:val="22"/>
          <w:szCs w:val="22"/>
        </w:rPr>
        <w:lastRenderedPageBreak/>
        <w:t>SSIF BRK FINANCIAL GROUP SA</w:t>
      </w:r>
      <w:r w:rsidRPr="0043138B">
        <w:rPr>
          <w:rFonts w:ascii="Calibri" w:hAnsi="Calibri" w:cs="Calibri"/>
          <w:sz w:val="22"/>
          <w:szCs w:val="22"/>
          <w:lang w:val="ro-RO"/>
        </w:rPr>
        <w:t xml:space="preserve"> anticipează că adoptarea acestor standarde și amendamente la standardele existente nu va avea un impact semnificativ asupra situațiilor financiare ale societatii In perioada de aplicare inițială.</w:t>
      </w:r>
    </w:p>
    <w:p w:rsidR="0043138B" w:rsidRPr="0043138B" w:rsidRDefault="0043138B" w:rsidP="0043138B">
      <w:pPr>
        <w:tabs>
          <w:tab w:val="left" w:pos="2299"/>
        </w:tabs>
        <w:autoSpaceDE w:val="0"/>
        <w:autoSpaceDN w:val="0"/>
        <w:adjustRightInd w:val="0"/>
        <w:jc w:val="both"/>
        <w:rPr>
          <w:rFonts w:ascii="Calibri" w:hAnsi="Calibri" w:cs="Calibri"/>
          <w:highlight w:val="yellow"/>
          <w:lang w:val="ro-RO" w:eastAsia="ro-RO"/>
        </w:rPr>
      </w:pPr>
    </w:p>
    <w:p w:rsidR="0043138B" w:rsidRPr="0043138B" w:rsidRDefault="0043138B" w:rsidP="0043138B">
      <w:pPr>
        <w:keepNext/>
        <w:tabs>
          <w:tab w:val="left" w:pos="2299"/>
        </w:tabs>
        <w:autoSpaceDE w:val="0"/>
        <w:autoSpaceDN w:val="0"/>
        <w:adjustRightInd w:val="0"/>
        <w:ind w:left="360"/>
        <w:jc w:val="both"/>
        <w:rPr>
          <w:rFonts w:ascii="Calibri" w:hAnsi="Calibri" w:cs="Calibri"/>
          <w:b/>
          <w:bCs/>
          <w:sz w:val="22"/>
          <w:szCs w:val="22"/>
          <w:lang w:val="ro-RO"/>
        </w:rPr>
      </w:pPr>
      <w:r w:rsidRPr="0043138B">
        <w:rPr>
          <w:rFonts w:ascii="Calibri" w:hAnsi="Calibri" w:cs="Calibri"/>
          <w:b/>
          <w:bCs/>
          <w:sz w:val="22"/>
          <w:szCs w:val="22"/>
          <w:lang w:val="ro-RO"/>
        </w:rPr>
        <w:t>u)  Activitati intrerupte</w:t>
      </w:r>
    </w:p>
    <w:p w:rsidR="0043138B" w:rsidRPr="0043138B" w:rsidRDefault="0043138B" w:rsidP="0043138B">
      <w:pPr>
        <w:keepNext/>
        <w:tabs>
          <w:tab w:val="left" w:pos="2299"/>
        </w:tabs>
        <w:autoSpaceDE w:val="0"/>
        <w:autoSpaceDN w:val="0"/>
        <w:adjustRightInd w:val="0"/>
        <w:jc w:val="both"/>
        <w:rPr>
          <w:rFonts w:ascii="Calibri" w:hAnsi="Calibri" w:cs="Calibri"/>
          <w:b/>
          <w:bCs/>
          <w:sz w:val="22"/>
          <w:szCs w:val="22"/>
          <w:lang w:val="ro-RO"/>
        </w:rPr>
      </w:pPr>
    </w:p>
    <w:p w:rsidR="0043138B" w:rsidRPr="0043138B" w:rsidRDefault="0043138B" w:rsidP="0043138B">
      <w:pPr>
        <w:tabs>
          <w:tab w:val="left" w:pos="2299"/>
        </w:tabs>
        <w:autoSpaceDE w:val="0"/>
        <w:autoSpaceDN w:val="0"/>
        <w:adjustRightInd w:val="0"/>
        <w:jc w:val="both"/>
        <w:rPr>
          <w:rFonts w:ascii="Calibri" w:hAnsi="Calibri" w:cs="Calibri"/>
          <w:sz w:val="22"/>
          <w:szCs w:val="22"/>
          <w:lang w:val="ro-RO"/>
        </w:rPr>
      </w:pPr>
      <w:r w:rsidRPr="0043138B">
        <w:rPr>
          <w:rFonts w:ascii="Calibri" w:hAnsi="Calibri" w:cs="Calibri"/>
          <w:sz w:val="22"/>
          <w:szCs w:val="22"/>
          <w:lang w:val="ro-RO"/>
        </w:rPr>
        <w:t>O activitate intrerupta este o componenta a activitatilor Grupului care reprezinta un segment major de activitate distinct sau o zona geografica de operatiuni care a fost fie oprita, fie clasificata ca detinuta pentru vanzare, sau este o sucursala achizitionata exclusiv in scopul revanzarii. Clasificarea ca activitate intrerupta are loc in momentul intreruperii sau atunci cand activitatea indeplineste criteriile de clasificare ca detinuta pentru vanzare, oricare are loc mai devreme. Atunci cand o  activitate este clasificata ca activitate intrerupta, informatiile comparative din situatia rezultatului global sunt re</w:t>
      </w:r>
      <w:r w:rsidRPr="0043138B">
        <w:rPr>
          <w:rFonts w:ascii="Calibri" w:hAnsi="Calibri" w:cs="Calibri"/>
          <w:sz w:val="22"/>
          <w:szCs w:val="22"/>
          <w:lang w:val="ro-RO"/>
        </w:rPr>
        <w:softHyphen/>
        <w:t>prezentate ca si cum activitatea ar fi fost intrerupta de la inceputul perioadei comparative.</w:t>
      </w:r>
    </w:p>
    <w:p w:rsidR="0043138B" w:rsidRPr="0043138B" w:rsidRDefault="0043138B" w:rsidP="0043138B">
      <w:pPr>
        <w:widowControl w:val="0"/>
        <w:tabs>
          <w:tab w:val="left" w:pos="799"/>
          <w:tab w:val="left" w:pos="800"/>
        </w:tabs>
        <w:autoSpaceDE w:val="0"/>
        <w:autoSpaceDN w:val="0"/>
        <w:spacing w:line="242" w:lineRule="auto"/>
        <w:ind w:right="258"/>
        <w:outlineLvl w:val="1"/>
        <w:rPr>
          <w:rFonts w:asciiTheme="majorHAnsi" w:eastAsiaTheme="majorEastAsia" w:hAnsiTheme="majorHAnsi" w:cstheme="majorBidi"/>
          <w:b/>
          <w:bCs/>
          <w:color w:val="4F81BD" w:themeColor="accent1"/>
          <w:sz w:val="26"/>
          <w:szCs w:val="26"/>
        </w:rPr>
      </w:pPr>
    </w:p>
    <w:p w:rsidR="0043138B" w:rsidRPr="0043138B" w:rsidRDefault="0043138B" w:rsidP="0043138B">
      <w:pPr>
        <w:widowControl w:val="0"/>
        <w:numPr>
          <w:ilvl w:val="0"/>
          <w:numId w:val="8"/>
        </w:numPr>
        <w:tabs>
          <w:tab w:val="left" w:pos="799"/>
          <w:tab w:val="left" w:pos="800"/>
        </w:tabs>
        <w:autoSpaceDE w:val="0"/>
        <w:autoSpaceDN w:val="0"/>
        <w:spacing w:line="242" w:lineRule="auto"/>
        <w:ind w:right="258"/>
        <w:outlineLvl w:val="1"/>
        <w:rPr>
          <w:rFonts w:asciiTheme="minorHAnsi" w:eastAsiaTheme="majorEastAsia" w:hAnsiTheme="minorHAnsi" w:cstheme="minorHAnsi"/>
          <w:b/>
          <w:bCs/>
          <w:color w:val="000000" w:themeColor="text1"/>
          <w:sz w:val="22"/>
          <w:szCs w:val="22"/>
        </w:rPr>
      </w:pPr>
      <w:bookmarkStart w:id="24" w:name="_Toc6670083"/>
      <w:r w:rsidRPr="0043138B">
        <w:rPr>
          <w:rFonts w:asciiTheme="minorHAnsi" w:eastAsiaTheme="majorEastAsia" w:hAnsiTheme="minorHAnsi" w:cstheme="minorHAnsi"/>
          <w:b/>
          <w:bCs/>
          <w:color w:val="000000" w:themeColor="text1"/>
          <w:sz w:val="22"/>
          <w:szCs w:val="22"/>
        </w:rPr>
        <w:t>Estimari si rationamente contabile semnificative in aplicarea politicilor contabile</w:t>
      </w:r>
      <w:bookmarkEnd w:id="24"/>
    </w:p>
    <w:p w:rsidR="0043138B" w:rsidRPr="0043138B" w:rsidRDefault="0043138B" w:rsidP="0043138B">
      <w:pPr>
        <w:spacing w:before="9" w:after="120"/>
        <w:rPr>
          <w:b/>
          <w:sz w:val="17"/>
        </w:rPr>
      </w:pPr>
    </w:p>
    <w:p w:rsidR="0043138B" w:rsidRPr="0043138B" w:rsidRDefault="0043138B" w:rsidP="0043138B">
      <w:pPr>
        <w:spacing w:after="120"/>
        <w:ind w:left="244" w:right="291"/>
        <w:jc w:val="both"/>
      </w:pPr>
      <w:r w:rsidRPr="0043138B">
        <w:rPr>
          <w:rFonts w:ascii="Calibri" w:hAnsi="Calibri" w:cs="Calibri"/>
          <w:sz w:val="22"/>
          <w:szCs w:val="22"/>
          <w:lang w:val="ro-RO"/>
        </w:rPr>
        <w:t>Societatea face estimări şi ipoteze care afectează valoarea raportată a activelor şi datoriilor din exerciţiul financiar următor. Estimările și ipotezele sunt evaluate continuu şi sunt bazate pe experienţa anterioară și pe alţi factori, incluzând aşteptări cu privire la evenimentele viitoare considerate a fi rezonabile în circumstanţele date. Pe lângă experienţa și informaţiile istorice, Societatea a considerat în evaluarea acestor estimări şi efectele actualelor condiţii din industria financiară</w:t>
      </w:r>
      <w:r w:rsidRPr="0043138B">
        <w:t>.</w:t>
      </w:r>
    </w:p>
    <w:p w:rsidR="0043138B" w:rsidRPr="0043138B" w:rsidRDefault="0043138B" w:rsidP="0043138B">
      <w:pPr>
        <w:numPr>
          <w:ilvl w:val="0"/>
          <w:numId w:val="8"/>
        </w:numPr>
        <w:spacing w:after="120"/>
        <w:ind w:right="291"/>
        <w:jc w:val="both"/>
        <w:rPr>
          <w:b/>
        </w:rPr>
      </w:pPr>
      <w:r w:rsidRPr="0043138B">
        <w:rPr>
          <w:rFonts w:asciiTheme="minorHAnsi" w:hAnsiTheme="minorHAnsi" w:cstheme="minorHAnsi"/>
          <w:b/>
          <w:color w:val="000000" w:themeColor="text1"/>
          <w:sz w:val="22"/>
          <w:szCs w:val="22"/>
        </w:rPr>
        <w:t>Clasificarea ca entitate de investiţii</w:t>
      </w:r>
    </w:p>
    <w:p w:rsidR="0043138B" w:rsidRPr="0043138B" w:rsidRDefault="0043138B" w:rsidP="0043138B">
      <w:pPr>
        <w:spacing w:after="120"/>
        <w:ind w:right="289"/>
        <w:jc w:val="both"/>
        <w:rPr>
          <w:b/>
          <w:sz w:val="17"/>
        </w:rPr>
      </w:pPr>
    </w:p>
    <w:p w:rsidR="0043138B" w:rsidRPr="0043138B" w:rsidRDefault="0043138B" w:rsidP="0043138B">
      <w:pPr>
        <w:spacing w:after="120"/>
        <w:ind w:left="244" w:right="291"/>
        <w:jc w:val="both"/>
        <w:rPr>
          <w:rFonts w:ascii="Calibri" w:hAnsi="Calibri" w:cs="Calibri"/>
          <w:sz w:val="22"/>
          <w:szCs w:val="22"/>
          <w:lang w:val="ro-RO"/>
        </w:rPr>
      </w:pPr>
      <w:r w:rsidRPr="0043138B">
        <w:rPr>
          <w:rFonts w:ascii="Calibri" w:hAnsi="Calibri" w:cs="Calibri"/>
          <w:sz w:val="22"/>
          <w:szCs w:val="22"/>
          <w:lang w:val="ro-RO"/>
        </w:rPr>
        <w:t>Societatea a aplicat Amendamentele la IFRS 10, IFRS 12 şi IAS 27 începând cu 1 ianuarie 2019, dată la care, după analizarea criteriilor menţionate în Amendamente, conducerea Societatii a concluzionat că Societatea îndeplineşte condiţiile de clasificare ca entitate de investiţii.</w:t>
      </w:r>
    </w:p>
    <w:p w:rsidR="0043138B" w:rsidRPr="0043138B" w:rsidRDefault="0043138B" w:rsidP="0043138B">
      <w:pPr>
        <w:spacing w:after="120"/>
        <w:ind w:left="244" w:right="291"/>
        <w:jc w:val="both"/>
        <w:rPr>
          <w:rFonts w:ascii="Calibri" w:hAnsi="Calibri" w:cs="Calibri"/>
          <w:sz w:val="22"/>
          <w:szCs w:val="22"/>
          <w:lang w:val="ro-RO"/>
        </w:rPr>
      </w:pPr>
      <w:r w:rsidRPr="0043138B">
        <w:rPr>
          <w:rFonts w:ascii="Calibri" w:hAnsi="Calibri" w:cs="Calibri"/>
          <w:sz w:val="22"/>
          <w:szCs w:val="22"/>
          <w:lang w:val="ro-RO"/>
        </w:rPr>
        <w:t>Societatea a reanalizat in cursul anului 2018 criteriile de clasificare ca entitate de investiţii şi a concluzionat că încă le îndeplineşte, având în vedere că Societatea:</w:t>
      </w:r>
    </w:p>
    <w:p w:rsidR="0043138B" w:rsidRPr="0043138B" w:rsidRDefault="0043138B" w:rsidP="0043138B">
      <w:pPr>
        <w:widowControl w:val="0"/>
        <w:numPr>
          <w:ilvl w:val="2"/>
          <w:numId w:val="36"/>
        </w:numPr>
        <w:tabs>
          <w:tab w:val="left" w:pos="1662"/>
        </w:tabs>
        <w:autoSpaceDE w:val="0"/>
        <w:autoSpaceDN w:val="0"/>
        <w:spacing w:before="1"/>
        <w:ind w:right="293"/>
        <w:jc w:val="both"/>
        <w:rPr>
          <w:rFonts w:asciiTheme="minorHAnsi" w:eastAsia="Calibri" w:hAnsiTheme="minorHAnsi" w:cstheme="minorHAnsi"/>
          <w:sz w:val="22"/>
          <w:szCs w:val="22"/>
        </w:rPr>
      </w:pPr>
      <w:r w:rsidRPr="0043138B">
        <w:rPr>
          <w:rFonts w:asciiTheme="minorHAnsi" w:eastAsia="Calibri" w:hAnsiTheme="minorHAnsi" w:cstheme="minorHAnsi"/>
          <w:sz w:val="22"/>
          <w:szCs w:val="22"/>
        </w:rPr>
        <w:t>obține fonduri de la mai mulți investitori în scopul de a furniza acelor investitori servicii de gestionare a</w:t>
      </w:r>
      <w:r w:rsidRPr="0043138B">
        <w:rPr>
          <w:rFonts w:asciiTheme="minorHAnsi" w:eastAsia="Calibri" w:hAnsiTheme="minorHAnsi" w:cstheme="minorHAnsi"/>
          <w:spacing w:val="-3"/>
          <w:sz w:val="22"/>
          <w:szCs w:val="22"/>
        </w:rPr>
        <w:t xml:space="preserve"> </w:t>
      </w:r>
      <w:r w:rsidRPr="0043138B">
        <w:rPr>
          <w:rFonts w:asciiTheme="minorHAnsi" w:eastAsia="Calibri" w:hAnsiTheme="minorHAnsi" w:cstheme="minorHAnsi"/>
          <w:sz w:val="22"/>
          <w:szCs w:val="22"/>
        </w:rPr>
        <w:t>investițiilor;</w:t>
      </w:r>
    </w:p>
    <w:p w:rsidR="0043138B" w:rsidRPr="0043138B" w:rsidRDefault="0043138B" w:rsidP="0043138B">
      <w:pPr>
        <w:widowControl w:val="0"/>
        <w:numPr>
          <w:ilvl w:val="2"/>
          <w:numId w:val="36"/>
        </w:numPr>
        <w:autoSpaceDE w:val="0"/>
        <w:autoSpaceDN w:val="0"/>
        <w:spacing w:before="1"/>
        <w:ind w:right="293"/>
        <w:jc w:val="both"/>
        <w:rPr>
          <w:rFonts w:asciiTheme="minorHAnsi" w:eastAsia="Calibri" w:hAnsiTheme="minorHAnsi" w:cstheme="minorHAnsi"/>
          <w:sz w:val="22"/>
          <w:szCs w:val="22"/>
        </w:rPr>
      </w:pPr>
      <w:r w:rsidRPr="0043138B">
        <w:rPr>
          <w:rFonts w:asciiTheme="minorHAnsi" w:eastAsia="Calibri" w:hAnsiTheme="minorHAnsi" w:cstheme="minorHAnsi"/>
          <w:sz w:val="22"/>
          <w:szCs w:val="22"/>
        </w:rPr>
        <w:t>s-a angajat în fața investitorilor săi că scopul activității sale este de a investi fonduri in principal pentru câștiguri din creșterea valorii investiției, veniturile din investiții sau ambele; și</w:t>
      </w:r>
    </w:p>
    <w:p w:rsidR="0043138B" w:rsidRPr="0043138B" w:rsidRDefault="0043138B" w:rsidP="0043138B">
      <w:pPr>
        <w:widowControl w:val="0"/>
        <w:numPr>
          <w:ilvl w:val="2"/>
          <w:numId w:val="36"/>
        </w:numPr>
        <w:autoSpaceDE w:val="0"/>
        <w:autoSpaceDN w:val="0"/>
        <w:spacing w:before="1"/>
        <w:ind w:right="293"/>
        <w:jc w:val="both"/>
        <w:rPr>
          <w:rFonts w:asciiTheme="minorHAnsi" w:eastAsia="Calibri" w:hAnsiTheme="minorHAnsi" w:cstheme="minorHAnsi"/>
          <w:sz w:val="22"/>
          <w:szCs w:val="22"/>
        </w:rPr>
      </w:pPr>
      <w:r w:rsidRPr="0043138B">
        <w:rPr>
          <w:rFonts w:asciiTheme="minorHAnsi" w:eastAsia="Calibri" w:hAnsiTheme="minorHAnsi" w:cstheme="minorHAnsi"/>
          <w:sz w:val="22"/>
          <w:szCs w:val="22"/>
        </w:rPr>
        <w:t>cuantifică și evaluează performanța investițiilor sale pe baza valorii juste.</w:t>
      </w:r>
    </w:p>
    <w:p w:rsidR="0043138B" w:rsidRPr="0043138B" w:rsidRDefault="0043138B" w:rsidP="0043138B">
      <w:pPr>
        <w:widowControl w:val="0"/>
        <w:tabs>
          <w:tab w:val="left" w:pos="1662"/>
        </w:tabs>
        <w:autoSpaceDE w:val="0"/>
        <w:autoSpaceDN w:val="0"/>
        <w:spacing w:before="1"/>
        <w:ind w:left="1661" w:right="293"/>
        <w:jc w:val="both"/>
        <w:rPr>
          <w:rFonts w:ascii="Arial" w:eastAsia="Calibri" w:hAnsi="Arial" w:cs="Arial"/>
          <w:sz w:val="20"/>
          <w:szCs w:val="20"/>
        </w:rPr>
      </w:pPr>
    </w:p>
    <w:p w:rsidR="0043138B" w:rsidRPr="0043138B" w:rsidRDefault="0043138B" w:rsidP="0043138B">
      <w:pPr>
        <w:spacing w:after="120"/>
        <w:ind w:left="244" w:right="291"/>
        <w:jc w:val="both"/>
        <w:rPr>
          <w:rFonts w:ascii="Calibri" w:hAnsi="Calibri" w:cs="Calibri"/>
          <w:sz w:val="22"/>
          <w:szCs w:val="22"/>
          <w:lang w:val="ro-RO"/>
        </w:rPr>
      </w:pPr>
      <w:r w:rsidRPr="0043138B">
        <w:rPr>
          <w:rFonts w:ascii="Calibri" w:hAnsi="Calibri" w:cs="Calibri"/>
          <w:sz w:val="22"/>
          <w:szCs w:val="22"/>
          <w:lang w:val="ro-RO"/>
        </w:rPr>
        <w:t>In plus, Societatea are si alte caracteristici specifice unei entitati de investitii, dupa cum urmeaza:</w:t>
      </w:r>
    </w:p>
    <w:p w:rsidR="0043138B" w:rsidRPr="0043138B" w:rsidRDefault="0043138B" w:rsidP="0043138B">
      <w:pPr>
        <w:widowControl w:val="0"/>
        <w:numPr>
          <w:ilvl w:val="0"/>
          <w:numId w:val="35"/>
        </w:numPr>
        <w:tabs>
          <w:tab w:val="left" w:pos="799"/>
          <w:tab w:val="left" w:pos="800"/>
        </w:tabs>
        <w:autoSpaceDE w:val="0"/>
        <w:autoSpaceDN w:val="0"/>
        <w:rPr>
          <w:rFonts w:asciiTheme="minorHAnsi" w:eastAsia="Calibri" w:hAnsiTheme="minorHAnsi" w:cstheme="minorHAnsi"/>
          <w:sz w:val="22"/>
          <w:szCs w:val="22"/>
        </w:rPr>
      </w:pPr>
      <w:r w:rsidRPr="0043138B">
        <w:rPr>
          <w:rFonts w:asciiTheme="minorHAnsi" w:eastAsia="Calibri" w:hAnsiTheme="minorHAnsi" w:cstheme="minorHAnsi"/>
          <w:sz w:val="22"/>
          <w:szCs w:val="22"/>
        </w:rPr>
        <w:t>Servicii legate de investiții</w:t>
      </w:r>
    </w:p>
    <w:p w:rsidR="0043138B" w:rsidRPr="0043138B" w:rsidRDefault="0043138B" w:rsidP="0043138B">
      <w:pPr>
        <w:spacing w:before="12" w:after="120"/>
        <w:rPr>
          <w:i/>
          <w:sz w:val="17"/>
        </w:rPr>
      </w:pPr>
    </w:p>
    <w:p w:rsidR="0043138B" w:rsidRPr="0043138B" w:rsidRDefault="0043138B" w:rsidP="0043138B">
      <w:pPr>
        <w:spacing w:after="120"/>
        <w:ind w:left="232" w:right="295"/>
        <w:jc w:val="both"/>
        <w:rPr>
          <w:rFonts w:ascii="Calibri" w:hAnsi="Calibri" w:cs="Calibri"/>
          <w:sz w:val="22"/>
          <w:szCs w:val="22"/>
          <w:lang w:val="ro-RO"/>
        </w:rPr>
      </w:pPr>
      <w:r w:rsidRPr="0043138B">
        <w:rPr>
          <w:rFonts w:ascii="Calibri" w:hAnsi="Calibri" w:cs="Calibri"/>
          <w:sz w:val="22"/>
          <w:szCs w:val="22"/>
          <w:lang w:val="ro-RO"/>
        </w:rPr>
        <w:t>Societatea este o societate pe acțiuni care funcționează ca o societate de investiții financiare de tip închis, furnizând în mod direct servicii legate de gestionarea investițiilor pentru investitorii săi, având ca principal obiect de activitate exclusiv activitățile specifice societăților de investiții de tip închis.</w:t>
      </w:r>
    </w:p>
    <w:p w:rsidR="0043138B" w:rsidRPr="0043138B" w:rsidRDefault="0043138B" w:rsidP="0043138B">
      <w:pPr>
        <w:spacing w:after="120"/>
        <w:ind w:left="232" w:right="295"/>
        <w:jc w:val="both"/>
        <w:rPr>
          <w:rFonts w:ascii="Calibri" w:hAnsi="Calibri" w:cs="Calibri"/>
          <w:sz w:val="22"/>
          <w:szCs w:val="22"/>
          <w:lang w:val="ro-RO"/>
        </w:rPr>
      </w:pPr>
      <w:r w:rsidRPr="0043138B">
        <w:rPr>
          <w:rFonts w:ascii="Calibri" w:hAnsi="Calibri" w:cs="Calibri"/>
          <w:sz w:val="22"/>
          <w:szCs w:val="22"/>
          <w:lang w:val="ro-RO"/>
        </w:rPr>
        <w:t>Societatea furnizează servicii de consultanță și sprijin pentru investiții și servicii administrative în mod direct sau prin intermediul unei filiale, terțelor părți și/sau investitorilor săi</w:t>
      </w:r>
    </w:p>
    <w:p w:rsidR="0043138B" w:rsidRPr="0043138B" w:rsidRDefault="0043138B" w:rsidP="0043138B">
      <w:pPr>
        <w:widowControl w:val="0"/>
        <w:tabs>
          <w:tab w:val="left" w:pos="800"/>
        </w:tabs>
        <w:autoSpaceDE w:val="0"/>
        <w:autoSpaceDN w:val="0"/>
        <w:spacing w:before="1"/>
        <w:ind w:left="1017"/>
        <w:jc w:val="both"/>
        <w:rPr>
          <w:rFonts w:ascii="Calibri" w:eastAsia="Calibri" w:hAnsi="Calibri" w:cs="Calibri"/>
          <w:i/>
          <w:sz w:val="18"/>
          <w:szCs w:val="22"/>
        </w:rPr>
      </w:pPr>
    </w:p>
    <w:p w:rsidR="0043138B" w:rsidRPr="0043138B" w:rsidRDefault="0043138B" w:rsidP="0043138B">
      <w:pPr>
        <w:widowControl w:val="0"/>
        <w:numPr>
          <w:ilvl w:val="0"/>
          <w:numId w:val="35"/>
        </w:numPr>
        <w:tabs>
          <w:tab w:val="left" w:pos="800"/>
        </w:tabs>
        <w:autoSpaceDE w:val="0"/>
        <w:autoSpaceDN w:val="0"/>
        <w:spacing w:before="1"/>
        <w:jc w:val="both"/>
        <w:rPr>
          <w:rFonts w:ascii="Calibri" w:eastAsia="Calibri" w:hAnsi="Calibri" w:cs="Calibri"/>
          <w:i/>
        </w:rPr>
      </w:pPr>
      <w:r w:rsidRPr="0043138B">
        <w:rPr>
          <w:rFonts w:ascii="Calibri" w:eastAsia="Calibri" w:hAnsi="Calibri" w:cs="Calibri"/>
          <w:i/>
        </w:rPr>
        <w:t xml:space="preserve"> Scopul</w:t>
      </w:r>
      <w:r w:rsidRPr="0043138B">
        <w:rPr>
          <w:rFonts w:ascii="Calibri" w:eastAsia="Calibri" w:hAnsi="Calibri" w:cs="Calibri"/>
          <w:i/>
          <w:spacing w:val="-1"/>
        </w:rPr>
        <w:t xml:space="preserve"> </w:t>
      </w:r>
      <w:r w:rsidRPr="0043138B">
        <w:rPr>
          <w:rFonts w:ascii="Calibri" w:eastAsia="Calibri" w:hAnsi="Calibri" w:cs="Calibri"/>
          <w:i/>
        </w:rPr>
        <w:t>activității</w:t>
      </w:r>
    </w:p>
    <w:p w:rsidR="0043138B" w:rsidRPr="0043138B" w:rsidRDefault="0043138B" w:rsidP="0043138B">
      <w:pPr>
        <w:spacing w:before="11" w:after="120"/>
        <w:rPr>
          <w:i/>
          <w:sz w:val="17"/>
        </w:rPr>
      </w:pPr>
    </w:p>
    <w:p w:rsidR="0043138B" w:rsidRPr="0043138B" w:rsidRDefault="0043138B" w:rsidP="0043138B">
      <w:pPr>
        <w:spacing w:after="120"/>
        <w:ind w:left="232" w:right="295"/>
        <w:jc w:val="both"/>
        <w:rPr>
          <w:rFonts w:ascii="Calibri" w:hAnsi="Calibri" w:cs="Calibri"/>
          <w:sz w:val="22"/>
          <w:szCs w:val="22"/>
          <w:lang w:val="ro-RO"/>
        </w:rPr>
      </w:pPr>
      <w:r w:rsidRPr="0043138B">
        <w:rPr>
          <w:rFonts w:ascii="Calibri" w:hAnsi="Calibri" w:cs="Calibri"/>
          <w:sz w:val="22"/>
          <w:szCs w:val="22"/>
          <w:lang w:val="ro-RO"/>
        </w:rPr>
        <w:t xml:space="preserve">Scopul Societății este acela de a desfășura activități lucrative specifice obiectului său de activitate și de a obține profit în vederea repartizării lui între acționari și/sau surselor proprii pentru finanțarea </w:t>
      </w:r>
      <w:r w:rsidRPr="0043138B">
        <w:rPr>
          <w:rFonts w:ascii="Calibri" w:hAnsi="Calibri" w:cs="Calibri"/>
          <w:sz w:val="22"/>
          <w:szCs w:val="22"/>
          <w:lang w:val="ro-RO"/>
        </w:rPr>
        <w:lastRenderedPageBreak/>
        <w:t>investițiilor financiare necesare și oportune, permise de obiectul de activitate statutar și de prevederile legale în vigoare.</w:t>
      </w:r>
    </w:p>
    <w:p w:rsidR="0043138B" w:rsidRPr="0043138B" w:rsidRDefault="0043138B" w:rsidP="0043138B">
      <w:pPr>
        <w:spacing w:after="120"/>
      </w:pPr>
    </w:p>
    <w:p w:rsidR="0043138B" w:rsidRPr="0043138B" w:rsidRDefault="0043138B" w:rsidP="0043138B">
      <w:pPr>
        <w:spacing w:after="120"/>
        <w:ind w:left="232" w:right="295"/>
        <w:jc w:val="both"/>
        <w:rPr>
          <w:rFonts w:ascii="Calibri" w:hAnsi="Calibri" w:cs="Calibri"/>
          <w:sz w:val="22"/>
          <w:szCs w:val="22"/>
          <w:lang w:val="ro-RO"/>
        </w:rPr>
      </w:pPr>
      <w:r w:rsidRPr="0043138B">
        <w:rPr>
          <w:rFonts w:ascii="Calibri" w:hAnsi="Calibri" w:cs="Calibri"/>
          <w:sz w:val="22"/>
          <w:szCs w:val="22"/>
          <w:lang w:val="ro-RO"/>
        </w:rPr>
        <w:t>Orientările strategice multianuale și programul investițional anual al Societății aprobate de către Adunarea Generală a Acționarilor sunt informații publice, fiind prezentate in cadrul paginii web oficiale ale Societății, putând fi consultate de către terțe părți, potențiali investitori, în vederea susținerii deciziei de investire în Societate.</w:t>
      </w:r>
    </w:p>
    <w:p w:rsidR="0043138B" w:rsidRPr="0043138B" w:rsidRDefault="0043138B" w:rsidP="0043138B">
      <w:pPr>
        <w:spacing w:before="1" w:after="120"/>
      </w:pPr>
    </w:p>
    <w:p w:rsidR="0043138B" w:rsidRPr="0043138B" w:rsidRDefault="0043138B" w:rsidP="0043138B">
      <w:pPr>
        <w:spacing w:after="120"/>
        <w:ind w:left="232" w:right="295"/>
        <w:jc w:val="both"/>
        <w:rPr>
          <w:rFonts w:ascii="Calibri" w:hAnsi="Calibri" w:cs="Calibri"/>
          <w:sz w:val="22"/>
          <w:szCs w:val="22"/>
          <w:lang w:val="ro-RO"/>
        </w:rPr>
      </w:pPr>
      <w:r w:rsidRPr="0043138B">
        <w:rPr>
          <w:rFonts w:ascii="Calibri" w:hAnsi="Calibri" w:cs="Calibri"/>
          <w:sz w:val="22"/>
          <w:szCs w:val="22"/>
          <w:lang w:val="ro-RO"/>
        </w:rPr>
        <w:t>Obiectivul Societății este administrarea investițiilor din portofoliu și identificarea permanentă de oportunități investiționale în condițiile asigurării unui nivel rezonabil al dispersiei riscului investițional, cu scopul de a oferi acționarilor săi posibilitatea obținerii unor performanțe atractive, concomitent cu sporirea capitalului investit.</w:t>
      </w:r>
    </w:p>
    <w:p w:rsidR="0043138B" w:rsidRPr="0043138B" w:rsidRDefault="0043138B" w:rsidP="0043138B">
      <w:pPr>
        <w:spacing w:before="10" w:after="120"/>
        <w:rPr>
          <w:sz w:val="17"/>
        </w:rPr>
      </w:pPr>
    </w:p>
    <w:p w:rsidR="0043138B" w:rsidRPr="0043138B" w:rsidRDefault="0043138B" w:rsidP="0043138B">
      <w:pPr>
        <w:widowControl w:val="0"/>
        <w:numPr>
          <w:ilvl w:val="0"/>
          <w:numId w:val="35"/>
        </w:numPr>
        <w:tabs>
          <w:tab w:val="left" w:pos="800"/>
        </w:tabs>
        <w:autoSpaceDE w:val="0"/>
        <w:autoSpaceDN w:val="0"/>
        <w:jc w:val="both"/>
        <w:rPr>
          <w:rFonts w:ascii="Calibri" w:eastAsia="Calibri" w:hAnsi="Calibri" w:cs="Calibri"/>
          <w:i/>
        </w:rPr>
      </w:pPr>
      <w:r w:rsidRPr="0043138B">
        <w:rPr>
          <w:rFonts w:ascii="Calibri" w:eastAsia="Calibri" w:hAnsi="Calibri" w:cs="Calibri"/>
          <w:i/>
        </w:rPr>
        <w:t>Strategia de</w:t>
      </w:r>
      <w:r w:rsidRPr="0043138B">
        <w:rPr>
          <w:rFonts w:ascii="Calibri" w:eastAsia="Calibri" w:hAnsi="Calibri" w:cs="Calibri"/>
          <w:i/>
          <w:spacing w:val="-3"/>
        </w:rPr>
        <w:t xml:space="preserve"> </w:t>
      </w:r>
      <w:r w:rsidRPr="0043138B">
        <w:rPr>
          <w:rFonts w:ascii="Calibri" w:eastAsia="Calibri" w:hAnsi="Calibri" w:cs="Calibri"/>
          <w:i/>
        </w:rPr>
        <w:t>iesire</w:t>
      </w:r>
    </w:p>
    <w:p w:rsidR="0043138B" w:rsidRPr="0043138B" w:rsidRDefault="0043138B" w:rsidP="0043138B">
      <w:pPr>
        <w:spacing w:before="2" w:after="120"/>
        <w:rPr>
          <w:i/>
        </w:rPr>
      </w:pPr>
    </w:p>
    <w:p w:rsidR="0043138B" w:rsidRPr="0043138B" w:rsidRDefault="0043138B" w:rsidP="0043138B">
      <w:pPr>
        <w:spacing w:after="120"/>
        <w:ind w:left="232" w:right="295"/>
        <w:jc w:val="both"/>
        <w:rPr>
          <w:rFonts w:ascii="Calibri" w:hAnsi="Calibri" w:cs="Calibri"/>
          <w:sz w:val="22"/>
          <w:szCs w:val="22"/>
          <w:lang w:val="ro-RO"/>
        </w:rPr>
      </w:pPr>
      <w:r w:rsidRPr="0043138B">
        <w:rPr>
          <w:rFonts w:ascii="Calibri" w:hAnsi="Calibri" w:cs="Calibri"/>
          <w:sz w:val="22"/>
          <w:szCs w:val="22"/>
          <w:lang w:val="ro-RO"/>
        </w:rPr>
        <w:t>Începând cu ianuarie 2018 Societatea aplică o strategie de ieșire bazată pe monitorizarea permanentă a plasamentelor efectuate prin programele investiționale aprobate și pe analiza continuă a conjuncturilor curente ale pieței, urmărind identificarea momentelor optime de ieșire în vederea atingerii obiectivelor stabilite prin bugetele de venituri si cheltuieli anuale, respectiv atingerea unor randamente agregate superioare.</w:t>
      </w:r>
    </w:p>
    <w:p w:rsidR="0043138B" w:rsidRPr="0043138B" w:rsidRDefault="0043138B" w:rsidP="0043138B">
      <w:pPr>
        <w:spacing w:after="120"/>
      </w:pPr>
    </w:p>
    <w:p w:rsidR="0043138B" w:rsidRPr="0043138B" w:rsidRDefault="0043138B" w:rsidP="0043138B">
      <w:pPr>
        <w:spacing w:after="120"/>
        <w:ind w:left="232" w:right="295"/>
        <w:jc w:val="both"/>
        <w:rPr>
          <w:rFonts w:ascii="Calibri" w:hAnsi="Calibri" w:cs="Calibri"/>
          <w:sz w:val="22"/>
          <w:szCs w:val="22"/>
          <w:lang w:val="ro-RO"/>
        </w:rPr>
      </w:pPr>
      <w:r w:rsidRPr="0043138B">
        <w:rPr>
          <w:rFonts w:ascii="Calibri" w:hAnsi="Calibri" w:cs="Calibri"/>
          <w:sz w:val="22"/>
          <w:szCs w:val="22"/>
          <w:lang w:val="ro-RO"/>
        </w:rPr>
        <w:t>Societatea aplică o strategie de ieşire adaptată specificului fiecărei categorii de investiţii în parte, definită pe baza următoarelor elemente: strategia aplicată, orizontul de timp investiţional şi declanşatorii tranzacţiei de ieşire.</w:t>
      </w:r>
    </w:p>
    <w:p w:rsidR="0043138B" w:rsidRPr="0043138B" w:rsidRDefault="0043138B" w:rsidP="0043138B">
      <w:pPr>
        <w:spacing w:before="11" w:after="120"/>
        <w:rPr>
          <w:sz w:val="17"/>
        </w:rPr>
      </w:pPr>
    </w:p>
    <w:p w:rsidR="0043138B" w:rsidRPr="0043138B" w:rsidRDefault="0043138B" w:rsidP="0043138B">
      <w:pPr>
        <w:widowControl w:val="0"/>
        <w:numPr>
          <w:ilvl w:val="0"/>
          <w:numId w:val="35"/>
        </w:numPr>
        <w:tabs>
          <w:tab w:val="left" w:pos="800"/>
        </w:tabs>
        <w:autoSpaceDE w:val="0"/>
        <w:autoSpaceDN w:val="0"/>
        <w:jc w:val="both"/>
        <w:rPr>
          <w:rFonts w:ascii="Calibri" w:eastAsia="Calibri" w:hAnsi="Calibri" w:cs="Calibri"/>
          <w:i/>
        </w:rPr>
      </w:pPr>
      <w:r w:rsidRPr="0043138B">
        <w:rPr>
          <w:rFonts w:ascii="Calibri" w:eastAsia="Calibri" w:hAnsi="Calibri" w:cs="Calibri"/>
          <w:i/>
        </w:rPr>
        <w:t>Evaluarea la valoarea</w:t>
      </w:r>
      <w:r w:rsidRPr="0043138B">
        <w:rPr>
          <w:rFonts w:ascii="Calibri" w:eastAsia="Calibri" w:hAnsi="Calibri" w:cs="Calibri"/>
          <w:i/>
          <w:spacing w:val="-4"/>
        </w:rPr>
        <w:t xml:space="preserve"> </w:t>
      </w:r>
      <w:r w:rsidRPr="0043138B">
        <w:rPr>
          <w:rFonts w:ascii="Calibri" w:eastAsia="Calibri" w:hAnsi="Calibri" w:cs="Calibri"/>
          <w:i/>
        </w:rPr>
        <w:t>justă</w:t>
      </w:r>
    </w:p>
    <w:p w:rsidR="0043138B" w:rsidRPr="0043138B" w:rsidRDefault="0043138B" w:rsidP="0043138B">
      <w:pPr>
        <w:spacing w:before="12" w:after="120"/>
        <w:rPr>
          <w:i/>
          <w:sz w:val="17"/>
        </w:rPr>
      </w:pPr>
    </w:p>
    <w:p w:rsidR="0043138B" w:rsidRPr="0043138B" w:rsidRDefault="0043138B" w:rsidP="0043138B">
      <w:pPr>
        <w:spacing w:after="120"/>
        <w:ind w:left="232" w:right="295"/>
        <w:jc w:val="both"/>
        <w:rPr>
          <w:rFonts w:ascii="Calibri" w:hAnsi="Calibri" w:cs="Calibri"/>
          <w:sz w:val="22"/>
          <w:szCs w:val="22"/>
          <w:lang w:val="ro-RO"/>
        </w:rPr>
      </w:pPr>
      <w:r w:rsidRPr="0043138B">
        <w:rPr>
          <w:rFonts w:ascii="Calibri" w:hAnsi="Calibri" w:cs="Calibri"/>
          <w:sz w:val="22"/>
          <w:szCs w:val="22"/>
          <w:lang w:val="ro-RO"/>
        </w:rPr>
        <w:t xml:space="preserve">Începând cu 1 ianuarie 2018 toate investițiile financiare ale Societății sunt evaluate la valoare justă. Pentru investiții in filiale si entitati asociate, inclusiv obligatiunile emise de acestea si detinute de Societate, sunt clasificate ca active financiare la valoare justa prin contul de profit și pierdere. </w:t>
      </w:r>
    </w:p>
    <w:p w:rsidR="0043138B" w:rsidRPr="0043138B" w:rsidRDefault="0043138B" w:rsidP="0043138B">
      <w:pPr>
        <w:spacing w:after="120"/>
        <w:ind w:left="232" w:right="295"/>
        <w:jc w:val="both"/>
        <w:rPr>
          <w:rFonts w:ascii="Calibri" w:hAnsi="Calibri" w:cs="Calibri"/>
          <w:sz w:val="22"/>
          <w:szCs w:val="22"/>
          <w:lang w:val="ro-RO"/>
        </w:rPr>
      </w:pPr>
      <w:r w:rsidRPr="0043138B">
        <w:rPr>
          <w:rFonts w:ascii="Calibri" w:hAnsi="Calibri" w:cs="Calibri"/>
          <w:sz w:val="22"/>
          <w:szCs w:val="22"/>
          <w:lang w:val="ro-RO"/>
        </w:rPr>
        <w:t>Procesul de estimare a valorii juste aferente instrumentelor financiare deținute de SSIF BRK Financial Group SA  se realizează conform procedurii interne și a metodologiei aferente.</w:t>
      </w:r>
    </w:p>
    <w:p w:rsidR="0043138B" w:rsidRPr="0043138B" w:rsidRDefault="0043138B" w:rsidP="0043138B">
      <w:pPr>
        <w:widowControl w:val="0"/>
        <w:numPr>
          <w:ilvl w:val="0"/>
          <w:numId w:val="37"/>
        </w:numPr>
        <w:tabs>
          <w:tab w:val="left" w:pos="1365"/>
          <w:tab w:val="left" w:pos="1366"/>
        </w:tabs>
        <w:autoSpaceDE w:val="0"/>
        <w:autoSpaceDN w:val="0"/>
        <w:rPr>
          <w:rFonts w:ascii="Calibri" w:eastAsia="Calibri" w:hAnsi="Calibri" w:cs="Calibri"/>
          <w:i/>
          <w:sz w:val="20"/>
          <w:szCs w:val="20"/>
        </w:rPr>
      </w:pPr>
      <w:r w:rsidRPr="0043138B">
        <w:rPr>
          <w:rFonts w:ascii="Calibri" w:eastAsia="Calibri" w:hAnsi="Calibri" w:cs="Calibri"/>
          <w:i/>
          <w:sz w:val="20"/>
          <w:szCs w:val="20"/>
        </w:rPr>
        <w:t>I</w:t>
      </w:r>
      <w:r w:rsidRPr="0043138B">
        <w:rPr>
          <w:rFonts w:ascii="Calibri" w:eastAsia="Calibri" w:hAnsi="Calibri" w:cs="Calibri"/>
          <w:i/>
          <w:sz w:val="18"/>
          <w:szCs w:val="22"/>
        </w:rPr>
        <w:t>mplicații ca urmare a clasificării Societății ca entitate de investiții</w:t>
      </w:r>
    </w:p>
    <w:p w:rsidR="0043138B" w:rsidRPr="0043138B" w:rsidRDefault="0043138B" w:rsidP="0043138B">
      <w:pPr>
        <w:spacing w:before="11" w:after="120"/>
        <w:rPr>
          <w:i/>
          <w:sz w:val="17"/>
        </w:rPr>
      </w:pPr>
    </w:p>
    <w:p w:rsidR="0043138B" w:rsidRPr="0043138B" w:rsidRDefault="0043138B" w:rsidP="0043138B">
      <w:pPr>
        <w:spacing w:after="120"/>
        <w:ind w:left="232" w:right="295"/>
        <w:jc w:val="both"/>
        <w:rPr>
          <w:rFonts w:ascii="Calibri" w:hAnsi="Calibri" w:cs="Calibri"/>
          <w:sz w:val="22"/>
          <w:szCs w:val="22"/>
          <w:lang w:val="ro-RO"/>
        </w:rPr>
      </w:pPr>
      <w:r w:rsidRPr="0043138B">
        <w:rPr>
          <w:rFonts w:ascii="Calibri" w:hAnsi="Calibri" w:cs="Calibri"/>
          <w:sz w:val="22"/>
          <w:szCs w:val="22"/>
          <w:lang w:val="ro-RO"/>
        </w:rPr>
        <w:t>O societate care este entitate de investiții nu trebuie să consolideze niciuna din filialele sale, cu excepția acelor filiale care furnizează servicii legate de activități de investiții.</w:t>
      </w:r>
    </w:p>
    <w:p w:rsidR="0043138B" w:rsidRPr="0043138B" w:rsidRDefault="0043138B" w:rsidP="0043138B">
      <w:pPr>
        <w:spacing w:after="120"/>
        <w:ind w:left="232" w:right="295"/>
        <w:jc w:val="both"/>
        <w:rPr>
          <w:rFonts w:ascii="Calibri" w:hAnsi="Calibri" w:cs="Calibri"/>
          <w:sz w:val="22"/>
          <w:szCs w:val="22"/>
          <w:lang w:val="ro-RO"/>
        </w:rPr>
      </w:pPr>
      <w:r w:rsidRPr="0043138B">
        <w:rPr>
          <w:rFonts w:ascii="Calibri" w:hAnsi="Calibri" w:cs="Calibri"/>
          <w:sz w:val="22"/>
          <w:szCs w:val="22"/>
          <w:lang w:val="ro-RO"/>
        </w:rPr>
        <w:t>Ca urmare a acestui fapt, Societatea a modificat politica contabilă privind investițiile în filiale și entități asociate, evaluându-le la valoare justă prin contul de profit sau pierdere la 1 ianuarie 2018.</w:t>
      </w:r>
    </w:p>
    <w:p w:rsidR="0043138B" w:rsidRPr="0043138B" w:rsidRDefault="0043138B" w:rsidP="0043138B">
      <w:pPr>
        <w:spacing w:after="120"/>
        <w:ind w:left="232" w:right="295"/>
        <w:jc w:val="both"/>
        <w:rPr>
          <w:rFonts w:ascii="Calibri" w:hAnsi="Calibri" w:cs="Calibri"/>
          <w:sz w:val="22"/>
          <w:szCs w:val="22"/>
          <w:lang w:val="ro-RO"/>
        </w:rPr>
      </w:pPr>
      <w:r w:rsidRPr="0043138B">
        <w:rPr>
          <w:rFonts w:ascii="Calibri" w:hAnsi="Calibri" w:cs="Calibri"/>
          <w:sz w:val="22"/>
          <w:szCs w:val="22"/>
          <w:lang w:val="ro-RO"/>
        </w:rPr>
        <w:t>Când o societate devine entitate de investiţii, aceasta trebuie să contabilizeze această modificare ca o ajustare de deconsolidare asupra investiţiilor sale în filiale faţă de cum erau acestea prezentate in situatiile financiare IFRS consolidate.</w:t>
      </w:r>
    </w:p>
    <w:p w:rsidR="0043138B" w:rsidRPr="0043138B" w:rsidRDefault="0043138B" w:rsidP="0043138B">
      <w:pPr>
        <w:widowControl w:val="0"/>
        <w:numPr>
          <w:ilvl w:val="1"/>
          <w:numId w:val="38"/>
        </w:numPr>
        <w:tabs>
          <w:tab w:val="left" w:pos="1365"/>
          <w:tab w:val="left" w:pos="1366"/>
        </w:tabs>
        <w:autoSpaceDE w:val="0"/>
        <w:autoSpaceDN w:val="0"/>
        <w:rPr>
          <w:rFonts w:ascii="Calibri" w:eastAsia="Calibri" w:hAnsi="Calibri" w:cs="Calibri"/>
          <w:i/>
          <w:sz w:val="18"/>
          <w:szCs w:val="22"/>
        </w:rPr>
      </w:pPr>
      <w:r w:rsidRPr="0043138B">
        <w:rPr>
          <w:rFonts w:ascii="Calibri" w:eastAsia="Calibri" w:hAnsi="Calibri" w:cs="Calibri"/>
          <w:i/>
          <w:sz w:val="18"/>
          <w:szCs w:val="22"/>
        </w:rPr>
        <w:t>Implicații ca urmare a clasificării Societății ca entitate de investiții</w:t>
      </w:r>
      <w:r w:rsidRPr="0043138B">
        <w:rPr>
          <w:rFonts w:ascii="Calibri" w:eastAsia="Calibri" w:hAnsi="Calibri" w:cs="Calibri"/>
          <w:i/>
          <w:spacing w:val="-14"/>
          <w:sz w:val="18"/>
          <w:szCs w:val="22"/>
        </w:rPr>
        <w:t xml:space="preserve"> </w:t>
      </w:r>
    </w:p>
    <w:p w:rsidR="0043138B" w:rsidRPr="0043138B" w:rsidRDefault="0043138B" w:rsidP="0043138B">
      <w:pPr>
        <w:spacing w:before="11" w:after="120"/>
        <w:rPr>
          <w:i/>
          <w:sz w:val="17"/>
        </w:rPr>
      </w:pPr>
    </w:p>
    <w:p w:rsidR="0043138B" w:rsidRPr="0043138B" w:rsidRDefault="0043138B" w:rsidP="0043138B">
      <w:pPr>
        <w:spacing w:after="120"/>
        <w:ind w:left="232" w:right="295"/>
        <w:jc w:val="both"/>
        <w:rPr>
          <w:rFonts w:ascii="Calibri" w:hAnsi="Calibri" w:cs="Calibri"/>
          <w:sz w:val="22"/>
          <w:szCs w:val="22"/>
          <w:lang w:val="ro-RO"/>
        </w:rPr>
      </w:pPr>
      <w:r w:rsidRPr="0043138B">
        <w:rPr>
          <w:rFonts w:ascii="Calibri" w:hAnsi="Calibri" w:cs="Calibri"/>
          <w:sz w:val="22"/>
          <w:szCs w:val="22"/>
          <w:lang w:val="ro-RO"/>
        </w:rPr>
        <w:t xml:space="preserve">In consecința, la 1 ianuarie 2018, Societatea a clasificat investițiile in filiale si entități asociate ca instrumente financiare deținute la valoare justa prin contul de profit si pierdere si a recunoscut diferența dintre valoare justa a acestora la data de 1 ianuarie 2018 si valoarea lor contabila din </w:t>
      </w:r>
      <w:r w:rsidRPr="0043138B">
        <w:rPr>
          <w:rFonts w:ascii="Calibri" w:hAnsi="Calibri" w:cs="Calibri"/>
          <w:sz w:val="22"/>
          <w:szCs w:val="22"/>
          <w:lang w:val="ro-RO"/>
        </w:rPr>
        <w:lastRenderedPageBreak/>
        <w:t>situațiile financiare consolidate in conformitate cu IFRS pentru exercițiul financiar încheiat la data de 31 decembrie 2017 in contul de profit si pierdere al exercițiului financiar încheiat la 31 decembrie 2018 ca o ajustare de deconsolidare.</w:t>
      </w:r>
    </w:p>
    <w:p w:rsidR="0043138B" w:rsidRPr="0043138B" w:rsidRDefault="0043138B" w:rsidP="0043138B">
      <w:pPr>
        <w:spacing w:after="120"/>
      </w:pPr>
    </w:p>
    <w:p w:rsidR="0043138B" w:rsidRPr="0043138B" w:rsidRDefault="0043138B" w:rsidP="0043138B">
      <w:pPr>
        <w:spacing w:after="120"/>
        <w:ind w:left="232" w:right="295"/>
        <w:jc w:val="both"/>
        <w:rPr>
          <w:rFonts w:ascii="Calibri" w:hAnsi="Calibri" w:cs="Calibri"/>
          <w:sz w:val="22"/>
          <w:szCs w:val="22"/>
          <w:lang w:val="ro-RO"/>
        </w:rPr>
      </w:pPr>
      <w:r w:rsidRPr="0043138B">
        <w:rPr>
          <w:rFonts w:ascii="Calibri" w:hAnsi="Calibri" w:cs="Calibri"/>
          <w:sz w:val="22"/>
          <w:szCs w:val="22"/>
          <w:lang w:val="ro-RO"/>
        </w:rPr>
        <w:t>Datorita faptului ca la data de 31 decembrie 2017 Societatea nu a consolidat filialele si entitățile asociate in conformitate cu IFRS 10 „Situații financiare consolidate”, Societatea a utilizat valorile contabile din situațiile financiare IFRS individuale întocmite pentru exercițiul financiar încheiat la 31 decembrie 2017 in vederea determinării ajustării de deconsolidare.</w:t>
      </w:r>
    </w:p>
    <w:p w:rsidR="0043138B" w:rsidRPr="0043138B" w:rsidRDefault="0043138B" w:rsidP="0043138B">
      <w:pPr>
        <w:widowControl w:val="0"/>
        <w:numPr>
          <w:ilvl w:val="1"/>
          <w:numId w:val="38"/>
        </w:numPr>
        <w:tabs>
          <w:tab w:val="left" w:pos="1365"/>
          <w:tab w:val="left" w:pos="1366"/>
        </w:tabs>
        <w:autoSpaceDE w:val="0"/>
        <w:autoSpaceDN w:val="0"/>
        <w:rPr>
          <w:rFonts w:ascii="Calibri" w:eastAsia="Calibri" w:hAnsi="Calibri" w:cs="Calibri"/>
          <w:i/>
          <w:sz w:val="18"/>
          <w:szCs w:val="22"/>
        </w:rPr>
      </w:pPr>
      <w:r w:rsidRPr="0043138B">
        <w:rPr>
          <w:rFonts w:ascii="Calibri" w:eastAsia="Calibri" w:hAnsi="Calibri" w:cs="Calibri"/>
          <w:i/>
          <w:sz w:val="18"/>
          <w:szCs w:val="22"/>
        </w:rPr>
        <w:t>Prezentarea de informații</w:t>
      </w:r>
    </w:p>
    <w:p w:rsidR="0043138B" w:rsidRPr="0043138B" w:rsidRDefault="0043138B" w:rsidP="0043138B">
      <w:pPr>
        <w:spacing w:before="1" w:after="120"/>
        <w:rPr>
          <w:i/>
        </w:rPr>
      </w:pPr>
    </w:p>
    <w:p w:rsidR="0043138B" w:rsidRPr="0043138B" w:rsidRDefault="0043138B" w:rsidP="0043138B">
      <w:pPr>
        <w:spacing w:after="120"/>
        <w:ind w:left="232" w:right="295"/>
        <w:jc w:val="both"/>
        <w:rPr>
          <w:rFonts w:ascii="Calibri" w:hAnsi="Calibri" w:cs="Calibri"/>
          <w:sz w:val="22"/>
          <w:szCs w:val="22"/>
          <w:lang w:val="ro-RO"/>
        </w:rPr>
      </w:pPr>
      <w:r w:rsidRPr="0043138B">
        <w:rPr>
          <w:rFonts w:ascii="Calibri" w:hAnsi="Calibri" w:cs="Calibri"/>
          <w:sz w:val="22"/>
          <w:szCs w:val="22"/>
          <w:lang w:val="ro-RO"/>
        </w:rPr>
        <w:t>Pentru fiecare filială ce nu au fost consolidată în situațiile financiare, o entitate de investiții trebuie să prezinte următoarele informații cu privire la aceasta: numele filialei, locul de desfășurare al activității și procentul de deținere în capitalul social.</w:t>
      </w:r>
    </w:p>
    <w:p w:rsidR="0043138B" w:rsidRPr="0043138B" w:rsidRDefault="0043138B" w:rsidP="0043138B">
      <w:pPr>
        <w:spacing w:after="120"/>
        <w:ind w:left="232" w:right="295"/>
        <w:jc w:val="both"/>
        <w:rPr>
          <w:rFonts w:ascii="Calibri" w:hAnsi="Calibri" w:cs="Calibri"/>
          <w:sz w:val="22"/>
          <w:szCs w:val="22"/>
          <w:lang w:val="ro-RO"/>
        </w:rPr>
      </w:pPr>
      <w:r w:rsidRPr="0043138B">
        <w:rPr>
          <w:rFonts w:ascii="Calibri" w:hAnsi="Calibri" w:cs="Calibri"/>
          <w:sz w:val="22"/>
          <w:szCs w:val="22"/>
          <w:lang w:val="ro-RO"/>
        </w:rPr>
        <w:t>De asemenea, în cazul în care o entitate de investiții sau una din filialele sale acordă sprijin financiar sau un altfel de sprijin unei filiale ce nu a fost consolidată în situațiile financiare (de exemplu prin achiziția de active sau de instrumente emise de respectiva filială), aceasta trebuie să prezinte informații referitoare la tipul și valoarea sprijinului acordat, respectiv motivele pentru care a acordat acest sprijin filialei.</w:t>
      </w:r>
    </w:p>
    <w:p w:rsidR="00E43FE6" w:rsidRDefault="00E43FE6" w:rsidP="00A03376">
      <w:pPr>
        <w:rPr>
          <w:rFonts w:ascii="Calibri" w:hAnsi="Calibri" w:cs="Calibri"/>
          <w:sz w:val="22"/>
          <w:szCs w:val="22"/>
        </w:rPr>
      </w:pPr>
    </w:p>
    <w:p w:rsidR="00E43FE6" w:rsidRDefault="00E43FE6" w:rsidP="00A03376">
      <w:pPr>
        <w:rPr>
          <w:rFonts w:ascii="Calibri" w:hAnsi="Calibri" w:cs="Calibri"/>
          <w:sz w:val="22"/>
          <w:szCs w:val="22"/>
        </w:rPr>
      </w:pPr>
    </w:p>
    <w:p w:rsidR="00E43FE6" w:rsidRDefault="00E43FE6" w:rsidP="00A03376">
      <w:pPr>
        <w:rPr>
          <w:rFonts w:ascii="Calibri" w:hAnsi="Calibri" w:cs="Calibri"/>
          <w:sz w:val="22"/>
          <w:szCs w:val="22"/>
        </w:rPr>
      </w:pPr>
    </w:p>
    <w:p w:rsidR="00E43FE6" w:rsidRDefault="00E43FE6" w:rsidP="00A03376">
      <w:pPr>
        <w:rPr>
          <w:rFonts w:ascii="Calibri" w:hAnsi="Calibri" w:cs="Calibri"/>
          <w:sz w:val="22"/>
          <w:szCs w:val="22"/>
        </w:rPr>
      </w:pPr>
    </w:p>
    <w:p w:rsidR="00E43FE6" w:rsidRDefault="00E43FE6" w:rsidP="00A03376">
      <w:pPr>
        <w:rPr>
          <w:rFonts w:ascii="Calibri" w:hAnsi="Calibri" w:cs="Calibri"/>
          <w:sz w:val="22"/>
          <w:szCs w:val="22"/>
        </w:rPr>
      </w:pPr>
    </w:p>
    <w:p w:rsidR="00E43FE6" w:rsidRDefault="00E43FE6" w:rsidP="00A03376">
      <w:pPr>
        <w:rPr>
          <w:rFonts w:ascii="Calibri" w:hAnsi="Calibri" w:cs="Calibri"/>
          <w:sz w:val="22"/>
          <w:szCs w:val="22"/>
        </w:rPr>
      </w:pPr>
    </w:p>
    <w:p w:rsidR="00E43FE6" w:rsidRDefault="00E43FE6" w:rsidP="00A03376">
      <w:pPr>
        <w:rPr>
          <w:rFonts w:ascii="Calibri" w:hAnsi="Calibri" w:cs="Calibri"/>
          <w:sz w:val="22"/>
          <w:szCs w:val="22"/>
        </w:rPr>
      </w:pPr>
    </w:p>
    <w:p w:rsidR="00E43FE6" w:rsidRDefault="00E43FE6" w:rsidP="00A03376">
      <w:pPr>
        <w:rPr>
          <w:rFonts w:ascii="Calibri" w:hAnsi="Calibri" w:cs="Calibri"/>
          <w:sz w:val="22"/>
          <w:szCs w:val="22"/>
        </w:rPr>
      </w:pPr>
    </w:p>
    <w:p w:rsidR="00E43FE6" w:rsidRDefault="00E43FE6" w:rsidP="00A03376">
      <w:pPr>
        <w:rPr>
          <w:rFonts w:ascii="Calibri" w:hAnsi="Calibri" w:cs="Calibri"/>
          <w:sz w:val="22"/>
          <w:szCs w:val="22"/>
        </w:rPr>
      </w:pPr>
    </w:p>
    <w:p w:rsidR="00E43FE6" w:rsidRDefault="00E43FE6" w:rsidP="00A03376">
      <w:pPr>
        <w:rPr>
          <w:rFonts w:ascii="Calibri" w:hAnsi="Calibri" w:cs="Calibri"/>
          <w:sz w:val="22"/>
          <w:szCs w:val="22"/>
        </w:rPr>
      </w:pPr>
    </w:p>
    <w:p w:rsidR="00E43FE6" w:rsidRDefault="00E43FE6" w:rsidP="00A03376">
      <w:pPr>
        <w:rPr>
          <w:rFonts w:ascii="Calibri" w:hAnsi="Calibri" w:cs="Calibri"/>
          <w:sz w:val="22"/>
          <w:szCs w:val="22"/>
        </w:rPr>
      </w:pPr>
    </w:p>
    <w:p w:rsidR="00E43FE6" w:rsidRDefault="00E43FE6" w:rsidP="00A03376">
      <w:pPr>
        <w:rPr>
          <w:rFonts w:ascii="Calibri" w:hAnsi="Calibri" w:cs="Calibri"/>
          <w:sz w:val="22"/>
          <w:szCs w:val="22"/>
        </w:rPr>
      </w:pPr>
    </w:p>
    <w:p w:rsidR="00E43FE6" w:rsidRDefault="00E43FE6" w:rsidP="00A03376">
      <w:pPr>
        <w:rPr>
          <w:rFonts w:ascii="Calibri" w:hAnsi="Calibri" w:cs="Calibri"/>
          <w:sz w:val="22"/>
          <w:szCs w:val="22"/>
        </w:rPr>
      </w:pPr>
    </w:p>
    <w:p w:rsidR="00E43FE6" w:rsidRDefault="00E43FE6" w:rsidP="00A03376">
      <w:pPr>
        <w:rPr>
          <w:rFonts w:ascii="Calibri" w:hAnsi="Calibri" w:cs="Calibri"/>
          <w:sz w:val="22"/>
          <w:szCs w:val="22"/>
        </w:rPr>
      </w:pPr>
    </w:p>
    <w:p w:rsidR="00E43FE6" w:rsidRDefault="00E43FE6" w:rsidP="00A03376">
      <w:pPr>
        <w:rPr>
          <w:rFonts w:ascii="Calibri" w:hAnsi="Calibri" w:cs="Calibri"/>
          <w:sz w:val="22"/>
          <w:szCs w:val="22"/>
        </w:rPr>
      </w:pPr>
    </w:p>
    <w:p w:rsidR="00E43FE6" w:rsidRDefault="00E43FE6" w:rsidP="00A03376">
      <w:pPr>
        <w:rPr>
          <w:rFonts w:ascii="Calibri" w:hAnsi="Calibri" w:cs="Calibri"/>
          <w:sz w:val="22"/>
          <w:szCs w:val="22"/>
        </w:rPr>
      </w:pPr>
    </w:p>
    <w:p w:rsidR="00E43FE6" w:rsidRDefault="00E43FE6" w:rsidP="00A03376">
      <w:pPr>
        <w:rPr>
          <w:rFonts w:ascii="Calibri" w:hAnsi="Calibri" w:cs="Calibri"/>
          <w:sz w:val="22"/>
          <w:szCs w:val="22"/>
        </w:rPr>
      </w:pPr>
    </w:p>
    <w:p w:rsidR="00E43FE6" w:rsidRDefault="00E43FE6" w:rsidP="00A03376">
      <w:pPr>
        <w:rPr>
          <w:rFonts w:ascii="Calibri" w:hAnsi="Calibri" w:cs="Calibri"/>
          <w:sz w:val="22"/>
          <w:szCs w:val="22"/>
        </w:rPr>
      </w:pPr>
    </w:p>
    <w:p w:rsidR="00E43FE6" w:rsidRDefault="00E43FE6" w:rsidP="00A03376">
      <w:pPr>
        <w:rPr>
          <w:rFonts w:ascii="Calibri" w:hAnsi="Calibri" w:cs="Calibri"/>
          <w:sz w:val="22"/>
          <w:szCs w:val="22"/>
        </w:rPr>
      </w:pPr>
    </w:p>
    <w:p w:rsidR="00E43FE6" w:rsidRDefault="00E43FE6" w:rsidP="00A03376">
      <w:pPr>
        <w:rPr>
          <w:rFonts w:ascii="Calibri" w:hAnsi="Calibri" w:cs="Calibri"/>
          <w:sz w:val="22"/>
          <w:szCs w:val="22"/>
        </w:rPr>
      </w:pPr>
    </w:p>
    <w:p w:rsidR="00E43FE6" w:rsidRDefault="00E43FE6" w:rsidP="00A03376">
      <w:pPr>
        <w:rPr>
          <w:rFonts w:ascii="Calibri" w:hAnsi="Calibri" w:cs="Calibri"/>
          <w:sz w:val="22"/>
          <w:szCs w:val="22"/>
        </w:rPr>
      </w:pPr>
    </w:p>
    <w:p w:rsidR="00E43FE6" w:rsidRDefault="00E43FE6" w:rsidP="00A03376">
      <w:pPr>
        <w:rPr>
          <w:rFonts w:ascii="Calibri" w:hAnsi="Calibri" w:cs="Calibri"/>
          <w:sz w:val="22"/>
          <w:szCs w:val="22"/>
        </w:rPr>
      </w:pPr>
    </w:p>
    <w:p w:rsidR="00E43FE6" w:rsidRDefault="00E43FE6" w:rsidP="00A03376">
      <w:pPr>
        <w:rPr>
          <w:rFonts w:ascii="Calibri" w:hAnsi="Calibri" w:cs="Calibri"/>
          <w:sz w:val="22"/>
          <w:szCs w:val="22"/>
        </w:rPr>
      </w:pPr>
    </w:p>
    <w:p w:rsidR="00E43FE6" w:rsidRDefault="00E43FE6" w:rsidP="00A03376">
      <w:pPr>
        <w:rPr>
          <w:rFonts w:ascii="Calibri" w:hAnsi="Calibri" w:cs="Calibri"/>
          <w:sz w:val="22"/>
          <w:szCs w:val="22"/>
        </w:rPr>
      </w:pPr>
    </w:p>
    <w:p w:rsidR="00E43FE6" w:rsidRDefault="00E43FE6" w:rsidP="00A03376">
      <w:pPr>
        <w:rPr>
          <w:rFonts w:ascii="Calibri" w:hAnsi="Calibri" w:cs="Calibri"/>
          <w:sz w:val="22"/>
          <w:szCs w:val="22"/>
        </w:rPr>
      </w:pPr>
    </w:p>
    <w:p w:rsidR="00E43FE6" w:rsidRDefault="00E43FE6" w:rsidP="00A03376">
      <w:pPr>
        <w:rPr>
          <w:rFonts w:ascii="Calibri" w:hAnsi="Calibri" w:cs="Calibri"/>
          <w:sz w:val="22"/>
          <w:szCs w:val="22"/>
        </w:rPr>
      </w:pPr>
    </w:p>
    <w:p w:rsidR="00E43FE6" w:rsidRDefault="00E43FE6" w:rsidP="00A03376">
      <w:pPr>
        <w:rPr>
          <w:rFonts w:ascii="Calibri" w:hAnsi="Calibri" w:cs="Calibri"/>
          <w:sz w:val="22"/>
          <w:szCs w:val="22"/>
        </w:rPr>
      </w:pPr>
    </w:p>
    <w:p w:rsidR="00E43FE6" w:rsidRDefault="00E43FE6" w:rsidP="00A03376">
      <w:pPr>
        <w:rPr>
          <w:rFonts w:ascii="Calibri" w:hAnsi="Calibri" w:cs="Calibri"/>
          <w:sz w:val="22"/>
          <w:szCs w:val="22"/>
        </w:rPr>
      </w:pPr>
    </w:p>
    <w:p w:rsidR="00E43FE6" w:rsidRDefault="00E43FE6" w:rsidP="00A03376">
      <w:pPr>
        <w:rPr>
          <w:rFonts w:ascii="Calibri" w:hAnsi="Calibri" w:cs="Calibri"/>
          <w:sz w:val="22"/>
          <w:szCs w:val="22"/>
        </w:rPr>
      </w:pPr>
    </w:p>
    <w:p w:rsidR="00E43FE6" w:rsidRDefault="00E43FE6" w:rsidP="00A03376">
      <w:pPr>
        <w:rPr>
          <w:rFonts w:ascii="Calibri" w:hAnsi="Calibri" w:cs="Calibri"/>
          <w:sz w:val="22"/>
          <w:szCs w:val="22"/>
        </w:rPr>
      </w:pPr>
    </w:p>
    <w:p w:rsidR="00E43FE6" w:rsidRDefault="00E43FE6" w:rsidP="00A03376">
      <w:pPr>
        <w:rPr>
          <w:rFonts w:ascii="Calibri" w:hAnsi="Calibri" w:cs="Calibri"/>
          <w:sz w:val="22"/>
          <w:szCs w:val="22"/>
        </w:rPr>
      </w:pPr>
    </w:p>
    <w:p w:rsidR="00E43FE6" w:rsidRDefault="00E43FE6" w:rsidP="00A03376">
      <w:pPr>
        <w:rPr>
          <w:rFonts w:ascii="Calibri" w:hAnsi="Calibri" w:cs="Calibri"/>
          <w:sz w:val="22"/>
          <w:szCs w:val="22"/>
        </w:rPr>
      </w:pPr>
    </w:p>
    <w:p w:rsidR="00E43FE6" w:rsidRDefault="00E43FE6" w:rsidP="00A03376">
      <w:pPr>
        <w:rPr>
          <w:rFonts w:ascii="Calibri" w:hAnsi="Calibri" w:cs="Calibri"/>
          <w:sz w:val="22"/>
          <w:szCs w:val="22"/>
        </w:rPr>
      </w:pPr>
    </w:p>
    <w:p w:rsidR="0043138B" w:rsidRPr="00A03376" w:rsidRDefault="0043138B" w:rsidP="0043138B">
      <w:pPr>
        <w:pStyle w:val="Heading3"/>
        <w:jc w:val="both"/>
        <w:rPr>
          <w:rStyle w:val="FontStyle13"/>
          <w:rFonts w:ascii="Calibri" w:hAnsi="Calibri" w:cs="Calibri"/>
          <w:sz w:val="22"/>
          <w:szCs w:val="22"/>
        </w:rPr>
      </w:pPr>
      <w:r w:rsidRPr="00EB0C27">
        <w:rPr>
          <w:rStyle w:val="FontStyle13"/>
          <w:rFonts w:ascii="Calibri" w:hAnsi="Calibri" w:cs="Calibri"/>
          <w:sz w:val="22"/>
          <w:szCs w:val="22"/>
        </w:rPr>
        <w:lastRenderedPageBreak/>
        <w:t>.  Gestionarea riscului financiar</w:t>
      </w:r>
    </w:p>
    <w:p w:rsidR="0043138B" w:rsidRPr="00A03376" w:rsidRDefault="0043138B" w:rsidP="0043138B">
      <w:pPr>
        <w:pStyle w:val="Style4"/>
        <w:widowControl/>
        <w:tabs>
          <w:tab w:val="left" w:pos="2333"/>
        </w:tabs>
        <w:spacing w:before="163" w:line="211" w:lineRule="exact"/>
        <w:ind w:right="4"/>
        <w:jc w:val="both"/>
        <w:rPr>
          <w:rStyle w:val="FontStyle13"/>
          <w:rFonts w:ascii="Calibri" w:hAnsi="Calibri" w:cs="Calibri"/>
          <w:sz w:val="22"/>
          <w:szCs w:val="22"/>
          <w:lang w:val="fr-FR" w:eastAsia="ro-RO"/>
        </w:rPr>
      </w:pPr>
      <w:r w:rsidRPr="00A03376">
        <w:rPr>
          <w:rStyle w:val="FontStyle13"/>
          <w:rFonts w:ascii="Calibri" w:hAnsi="Calibri" w:cs="Calibri"/>
          <w:sz w:val="22"/>
          <w:szCs w:val="22"/>
          <w:lang w:val="ro-RO"/>
        </w:rPr>
        <w:t xml:space="preserve">Grupul </w:t>
      </w:r>
      <w:r w:rsidRPr="00A03376">
        <w:rPr>
          <w:rStyle w:val="FontStyle13"/>
          <w:rFonts w:ascii="Calibri" w:hAnsi="Calibri" w:cs="Calibri"/>
          <w:sz w:val="22"/>
          <w:szCs w:val="22"/>
          <w:lang w:val="fr-FR" w:eastAsia="ro-RO"/>
        </w:rPr>
        <w:t>este expus la riscuri ca urmare a activitatii complexe pe care o desfasoara si a utilizarii instrumentelor financiare, urmarind urmatoarele categorii de riscuri:</w:t>
      </w:r>
    </w:p>
    <w:p w:rsidR="0043138B" w:rsidRPr="00A03376" w:rsidRDefault="0043138B" w:rsidP="0043138B">
      <w:pPr>
        <w:pStyle w:val="Style14"/>
        <w:widowControl/>
        <w:numPr>
          <w:ilvl w:val="0"/>
          <w:numId w:val="4"/>
        </w:numPr>
        <w:spacing w:before="60" w:line="240" w:lineRule="auto"/>
        <w:ind w:left="181" w:firstLine="0"/>
        <w:jc w:val="both"/>
        <w:rPr>
          <w:rStyle w:val="FontStyle13"/>
          <w:rFonts w:ascii="Calibri" w:hAnsi="Calibri" w:cs="Calibri"/>
          <w:sz w:val="22"/>
          <w:szCs w:val="22"/>
          <w:lang w:val="ro-RO" w:eastAsia="ro-RO"/>
        </w:rPr>
      </w:pPr>
      <w:r w:rsidRPr="00A03376">
        <w:rPr>
          <w:rStyle w:val="FontStyle13"/>
          <w:rFonts w:ascii="Calibri" w:hAnsi="Calibri" w:cs="Calibri"/>
          <w:sz w:val="22"/>
          <w:szCs w:val="22"/>
        </w:rPr>
        <w:t>riscul de credit</w:t>
      </w:r>
    </w:p>
    <w:p w:rsidR="0043138B" w:rsidRPr="00A03376" w:rsidRDefault="0043138B" w:rsidP="0043138B">
      <w:pPr>
        <w:pStyle w:val="Style14"/>
        <w:widowControl/>
        <w:numPr>
          <w:ilvl w:val="0"/>
          <w:numId w:val="4"/>
        </w:numPr>
        <w:spacing w:line="240" w:lineRule="auto"/>
        <w:ind w:left="181" w:firstLine="0"/>
        <w:jc w:val="both"/>
        <w:rPr>
          <w:rStyle w:val="FontStyle13"/>
          <w:rFonts w:ascii="Calibri" w:hAnsi="Calibri" w:cs="Calibri"/>
          <w:sz w:val="22"/>
          <w:szCs w:val="22"/>
          <w:lang w:val="ro-RO" w:eastAsia="ro-RO"/>
        </w:rPr>
      </w:pPr>
      <w:r w:rsidRPr="00A03376">
        <w:rPr>
          <w:rStyle w:val="FontStyle13"/>
          <w:rFonts w:ascii="Calibri" w:hAnsi="Calibri" w:cs="Calibri"/>
          <w:sz w:val="22"/>
          <w:szCs w:val="22"/>
        </w:rPr>
        <w:t>riscul de lichiditate</w:t>
      </w:r>
    </w:p>
    <w:p w:rsidR="0043138B" w:rsidRPr="00A03376" w:rsidRDefault="0043138B" w:rsidP="0043138B">
      <w:pPr>
        <w:pStyle w:val="Style14"/>
        <w:widowControl/>
        <w:numPr>
          <w:ilvl w:val="0"/>
          <w:numId w:val="4"/>
        </w:numPr>
        <w:spacing w:line="240" w:lineRule="auto"/>
        <w:ind w:left="181" w:firstLine="0"/>
        <w:jc w:val="both"/>
        <w:rPr>
          <w:rStyle w:val="FontStyle13"/>
          <w:rFonts w:ascii="Calibri" w:hAnsi="Calibri" w:cs="Calibri"/>
          <w:sz w:val="22"/>
          <w:szCs w:val="22"/>
          <w:lang w:val="ro-RO" w:eastAsia="ro-RO"/>
        </w:rPr>
      </w:pPr>
      <w:r w:rsidRPr="00A03376">
        <w:rPr>
          <w:rStyle w:val="FontStyle13"/>
          <w:rFonts w:ascii="Calibri" w:hAnsi="Calibri" w:cs="Calibri"/>
          <w:sz w:val="22"/>
          <w:szCs w:val="22"/>
        </w:rPr>
        <w:t>riscul de piata</w:t>
      </w:r>
    </w:p>
    <w:p w:rsidR="0043138B" w:rsidRPr="00A03376" w:rsidRDefault="0043138B" w:rsidP="0043138B">
      <w:pPr>
        <w:pStyle w:val="Style14"/>
        <w:widowControl/>
        <w:numPr>
          <w:ilvl w:val="0"/>
          <w:numId w:val="4"/>
        </w:numPr>
        <w:spacing w:line="240" w:lineRule="auto"/>
        <w:ind w:left="181" w:firstLine="0"/>
        <w:jc w:val="both"/>
        <w:rPr>
          <w:rStyle w:val="FontStyle13"/>
          <w:rFonts w:ascii="Calibri" w:hAnsi="Calibri" w:cs="Calibri"/>
          <w:sz w:val="22"/>
          <w:szCs w:val="22"/>
          <w:lang w:val="ro-RO" w:eastAsia="ro-RO"/>
        </w:rPr>
      </w:pPr>
      <w:r w:rsidRPr="00A03376">
        <w:rPr>
          <w:rStyle w:val="FontStyle13"/>
          <w:rFonts w:ascii="Calibri" w:hAnsi="Calibri" w:cs="Calibri"/>
          <w:sz w:val="22"/>
          <w:szCs w:val="22"/>
        </w:rPr>
        <w:t>riscul operational</w:t>
      </w:r>
    </w:p>
    <w:p w:rsidR="0043138B" w:rsidRPr="00A03376" w:rsidRDefault="0043138B" w:rsidP="0043138B">
      <w:pPr>
        <w:pStyle w:val="Style14"/>
        <w:widowControl/>
        <w:numPr>
          <w:ilvl w:val="0"/>
          <w:numId w:val="4"/>
        </w:numPr>
        <w:spacing w:line="240" w:lineRule="auto"/>
        <w:ind w:left="181" w:firstLine="0"/>
        <w:jc w:val="both"/>
        <w:rPr>
          <w:rStyle w:val="FontStyle13"/>
          <w:rFonts w:ascii="Calibri" w:hAnsi="Calibri" w:cs="Calibri"/>
          <w:sz w:val="22"/>
          <w:szCs w:val="22"/>
          <w:lang w:val="ro-RO" w:eastAsia="ro-RO"/>
        </w:rPr>
      </w:pPr>
      <w:r w:rsidRPr="00A03376">
        <w:rPr>
          <w:rStyle w:val="FontStyle13"/>
          <w:rFonts w:ascii="Calibri" w:hAnsi="Calibri" w:cs="Calibri"/>
          <w:sz w:val="22"/>
          <w:szCs w:val="22"/>
        </w:rPr>
        <w:t>riscul de rata a dobanzii</w:t>
      </w:r>
    </w:p>
    <w:p w:rsidR="0043138B" w:rsidRPr="00A03376" w:rsidRDefault="0043138B" w:rsidP="0043138B">
      <w:pPr>
        <w:pStyle w:val="Style14"/>
        <w:widowControl/>
        <w:numPr>
          <w:ilvl w:val="0"/>
          <w:numId w:val="4"/>
        </w:numPr>
        <w:spacing w:line="240" w:lineRule="auto"/>
        <w:ind w:left="181" w:firstLine="0"/>
        <w:jc w:val="both"/>
        <w:rPr>
          <w:rStyle w:val="FontStyle13"/>
          <w:rFonts w:ascii="Calibri" w:hAnsi="Calibri" w:cs="Calibri"/>
          <w:sz w:val="22"/>
          <w:szCs w:val="22"/>
          <w:lang w:val="ro-RO" w:eastAsia="ro-RO"/>
        </w:rPr>
      </w:pPr>
      <w:r w:rsidRPr="00A03376">
        <w:rPr>
          <w:rStyle w:val="FontStyle13"/>
          <w:rFonts w:ascii="Calibri" w:hAnsi="Calibri" w:cs="Calibri"/>
          <w:sz w:val="22"/>
          <w:szCs w:val="22"/>
        </w:rPr>
        <w:t>riscul valutar</w:t>
      </w:r>
    </w:p>
    <w:p w:rsidR="0043138B" w:rsidRPr="00A03376" w:rsidRDefault="0043138B" w:rsidP="0043138B">
      <w:pPr>
        <w:pStyle w:val="Style14"/>
        <w:widowControl/>
        <w:tabs>
          <w:tab w:val="left" w:pos="2299"/>
        </w:tabs>
        <w:spacing w:line="240" w:lineRule="auto"/>
        <w:ind w:firstLine="0"/>
        <w:jc w:val="both"/>
        <w:rPr>
          <w:rStyle w:val="FontStyle13"/>
          <w:rFonts w:ascii="Calibri" w:hAnsi="Calibri" w:cs="Calibri"/>
          <w:b/>
          <w:bCs/>
          <w:sz w:val="22"/>
          <w:szCs w:val="22"/>
          <w:lang w:val="ro-RO"/>
        </w:rPr>
      </w:pPr>
    </w:p>
    <w:p w:rsidR="0043138B" w:rsidRPr="00A03376" w:rsidRDefault="0043138B" w:rsidP="0043138B">
      <w:pPr>
        <w:pStyle w:val="Style14"/>
        <w:widowControl/>
        <w:tabs>
          <w:tab w:val="left" w:pos="2299"/>
        </w:tabs>
        <w:spacing w:line="240" w:lineRule="auto"/>
        <w:ind w:firstLine="0"/>
        <w:jc w:val="both"/>
        <w:rPr>
          <w:rStyle w:val="FontStyle13"/>
          <w:rFonts w:ascii="Calibri" w:hAnsi="Calibri" w:cs="Calibri"/>
          <w:sz w:val="22"/>
          <w:szCs w:val="22"/>
          <w:lang w:val="ro-RO"/>
        </w:rPr>
      </w:pPr>
      <w:r w:rsidRPr="00A03376">
        <w:rPr>
          <w:rStyle w:val="FontStyle13"/>
          <w:rFonts w:ascii="Calibri" w:hAnsi="Calibri" w:cs="Calibri"/>
          <w:sz w:val="22"/>
          <w:szCs w:val="22"/>
          <w:lang w:val="ro-RO" w:eastAsia="ro-RO"/>
        </w:rPr>
        <w:t xml:space="preserve">Explicatiile furnizate prezinta informatii cu privire la expunerea societatii la fiecare categorie de risc, obiectivele, </w:t>
      </w:r>
      <w:r w:rsidRPr="00A03376">
        <w:rPr>
          <w:rStyle w:val="FontStyle13"/>
          <w:rFonts w:ascii="Calibri" w:hAnsi="Calibri" w:cs="Calibri"/>
          <w:sz w:val="22"/>
          <w:szCs w:val="22"/>
          <w:lang w:val="ro-RO"/>
        </w:rPr>
        <w:t>politicile, procesele si procedurile utilizate pentru evaluarea si gestionarea riscului si a capitalului.</w:t>
      </w:r>
    </w:p>
    <w:p w:rsidR="0043138B" w:rsidRPr="00A03376" w:rsidRDefault="0043138B" w:rsidP="0043138B">
      <w:pPr>
        <w:pStyle w:val="Style14"/>
        <w:widowControl/>
        <w:tabs>
          <w:tab w:val="left" w:pos="2299"/>
        </w:tabs>
        <w:spacing w:line="240" w:lineRule="auto"/>
        <w:ind w:firstLine="0"/>
        <w:jc w:val="both"/>
        <w:rPr>
          <w:rStyle w:val="FontStyle13"/>
          <w:rFonts w:ascii="Calibri" w:hAnsi="Calibri" w:cs="Calibri"/>
          <w:b/>
          <w:bCs/>
          <w:sz w:val="22"/>
          <w:szCs w:val="22"/>
          <w:lang w:val="ro-RO"/>
        </w:rPr>
      </w:pPr>
    </w:p>
    <w:p w:rsidR="0043138B" w:rsidRPr="00A03376" w:rsidRDefault="0043138B" w:rsidP="0043138B">
      <w:pPr>
        <w:pStyle w:val="Style14"/>
        <w:widowControl/>
        <w:tabs>
          <w:tab w:val="left" w:pos="2299"/>
        </w:tabs>
        <w:spacing w:line="240" w:lineRule="auto"/>
        <w:ind w:firstLine="0"/>
        <w:jc w:val="both"/>
        <w:rPr>
          <w:rStyle w:val="FontStyle13"/>
          <w:rFonts w:ascii="Calibri" w:hAnsi="Calibri" w:cs="Calibri"/>
          <w:b/>
          <w:bCs/>
          <w:sz w:val="22"/>
          <w:szCs w:val="22"/>
          <w:lang w:val="ro-RO" w:eastAsia="ro-RO"/>
        </w:rPr>
      </w:pPr>
      <w:r w:rsidRPr="00A03376">
        <w:rPr>
          <w:rStyle w:val="FontStyle13"/>
          <w:rFonts w:ascii="Calibri" w:hAnsi="Calibri" w:cs="Calibri"/>
          <w:b/>
          <w:bCs/>
          <w:sz w:val="22"/>
          <w:szCs w:val="22"/>
          <w:lang w:val="ro-RO" w:eastAsia="ro-RO"/>
        </w:rPr>
        <w:t>Cadrul general privind gestionarea riscurilor</w:t>
      </w:r>
    </w:p>
    <w:p w:rsidR="0043138B" w:rsidRPr="00A03376" w:rsidRDefault="0043138B" w:rsidP="0043138B">
      <w:pPr>
        <w:pStyle w:val="Style14"/>
        <w:widowControl/>
        <w:tabs>
          <w:tab w:val="left" w:pos="2299"/>
        </w:tabs>
        <w:spacing w:line="240" w:lineRule="auto"/>
        <w:ind w:firstLine="0"/>
        <w:jc w:val="both"/>
        <w:rPr>
          <w:rStyle w:val="FontStyle13"/>
          <w:rFonts w:ascii="Calibri" w:hAnsi="Calibri" w:cs="Calibri"/>
          <w:b/>
          <w:bCs/>
          <w:sz w:val="22"/>
          <w:szCs w:val="22"/>
          <w:lang w:val="ro-RO" w:eastAsia="ro-RO"/>
        </w:rPr>
      </w:pPr>
    </w:p>
    <w:p w:rsidR="0043138B" w:rsidRPr="00A61E12" w:rsidRDefault="0043138B" w:rsidP="0043138B">
      <w:pPr>
        <w:pStyle w:val="Style14"/>
        <w:tabs>
          <w:tab w:val="left" w:pos="851"/>
        </w:tabs>
        <w:spacing w:line="240" w:lineRule="auto"/>
        <w:ind w:firstLine="0"/>
        <w:rPr>
          <w:rStyle w:val="FontStyle13"/>
          <w:rFonts w:ascii="Verdana" w:eastAsia="SimSun" w:hAnsi="Verdana" w:cs="Arial"/>
          <w:sz w:val="18"/>
          <w:szCs w:val="18"/>
          <w:lang w:val="ro-RO" w:eastAsia="zh-CN"/>
        </w:rPr>
      </w:pPr>
      <w:r w:rsidRPr="00A61E12">
        <w:rPr>
          <w:rStyle w:val="FontStyle13"/>
          <w:rFonts w:ascii="Verdana" w:eastAsia="SimSun" w:hAnsi="Verdana" w:cs="Arial"/>
          <w:sz w:val="18"/>
          <w:szCs w:val="18"/>
          <w:lang w:val="ro-RO" w:eastAsia="zh-CN"/>
        </w:rPr>
        <w:t xml:space="preserve">Consiliul de Administratie al fiecarei societati din cadrul Grupului are responsabilitatea pentru stabilirea, monitorizarea  si supravegherea cadrului de gestionare a riscului la nivelul entitatii. </w:t>
      </w:r>
    </w:p>
    <w:p w:rsidR="0043138B" w:rsidRPr="00A61E12" w:rsidRDefault="0043138B" w:rsidP="0043138B">
      <w:pPr>
        <w:pStyle w:val="Style14"/>
        <w:tabs>
          <w:tab w:val="left" w:pos="851"/>
        </w:tabs>
        <w:spacing w:line="240" w:lineRule="auto"/>
        <w:ind w:firstLine="0"/>
        <w:rPr>
          <w:rStyle w:val="FontStyle13"/>
          <w:rFonts w:ascii="Verdana" w:eastAsia="SimSun" w:hAnsi="Verdana" w:cs="Arial"/>
          <w:sz w:val="18"/>
          <w:szCs w:val="18"/>
          <w:lang w:val="ro-RO" w:eastAsia="zh-CN"/>
        </w:rPr>
      </w:pPr>
      <w:r w:rsidRPr="00A61E12">
        <w:rPr>
          <w:rStyle w:val="FontStyle13"/>
          <w:rFonts w:ascii="Verdana" w:eastAsia="SimSun" w:hAnsi="Verdana" w:cs="Arial"/>
          <w:sz w:val="18"/>
          <w:szCs w:val="18"/>
          <w:lang w:val="ro-RO" w:eastAsia="zh-CN"/>
        </w:rPr>
        <w:t>Acest cadru de gestionare este supervizat si monitorizat de catre Consiliul de Administratie al firmei mama.</w:t>
      </w:r>
    </w:p>
    <w:p w:rsidR="0043138B" w:rsidRPr="00A61E12" w:rsidRDefault="0043138B" w:rsidP="0043138B">
      <w:pPr>
        <w:pStyle w:val="Style14"/>
        <w:tabs>
          <w:tab w:val="left" w:pos="851"/>
        </w:tabs>
        <w:spacing w:line="240" w:lineRule="auto"/>
        <w:ind w:firstLine="0"/>
        <w:rPr>
          <w:rStyle w:val="FontStyle13"/>
          <w:rFonts w:ascii="Verdana" w:eastAsia="SimSun" w:hAnsi="Verdana" w:cs="Arial"/>
          <w:sz w:val="18"/>
          <w:szCs w:val="18"/>
          <w:lang w:val="ro-RO" w:eastAsia="zh-CN"/>
        </w:rPr>
      </w:pPr>
    </w:p>
    <w:p w:rsidR="0043138B" w:rsidRPr="00A61E12" w:rsidRDefault="0043138B" w:rsidP="0043138B">
      <w:pPr>
        <w:pStyle w:val="Style14"/>
        <w:tabs>
          <w:tab w:val="left" w:pos="851"/>
        </w:tabs>
        <w:spacing w:line="240" w:lineRule="auto"/>
        <w:ind w:firstLine="0"/>
        <w:rPr>
          <w:rStyle w:val="FontStyle13"/>
          <w:rFonts w:ascii="Verdana" w:eastAsia="SimSun" w:hAnsi="Verdana" w:cs="Arial"/>
          <w:sz w:val="18"/>
          <w:szCs w:val="18"/>
          <w:lang w:val="ro-RO" w:eastAsia="zh-CN"/>
        </w:rPr>
      </w:pPr>
      <w:r w:rsidRPr="00A61E12">
        <w:rPr>
          <w:rStyle w:val="FontStyle13"/>
          <w:rFonts w:ascii="Verdana" w:eastAsia="SimSun" w:hAnsi="Verdana" w:cs="Arial"/>
          <w:sz w:val="18"/>
          <w:szCs w:val="18"/>
          <w:lang w:val="ro-RO" w:eastAsia="zh-CN"/>
        </w:rPr>
        <w:t xml:space="preserve">Activitatea complexa a Grupului si in special a BRK Financial Group S.A. presupune un management activ al riscurilor, iar pentru a asigura gestionarea acestora, Grupul a stabilit un sistem de administrare a riscurilor prin elaborarea unor  politici de gestionare a riscurilor si proceduri interne, in conformitate cu reglementarile si legislatia in vigoare. Principiile de administrare a riscurilor includ identificarea si constientizarea riscurilor, asumarea, administrarea si monitorizarea lor, indeplinirea cerintelor prudentiale in ceea ce priveste administrarea riscurilor, revizuirea periodica a politicilor de risc si a procedurilor interne, controlul si gestionarea riscurilor.   </w:t>
      </w:r>
    </w:p>
    <w:p w:rsidR="0043138B" w:rsidRPr="00A61E12" w:rsidRDefault="0043138B" w:rsidP="0043138B">
      <w:pPr>
        <w:pStyle w:val="Style14"/>
        <w:tabs>
          <w:tab w:val="left" w:pos="851"/>
        </w:tabs>
        <w:spacing w:line="240" w:lineRule="auto"/>
        <w:ind w:firstLine="0"/>
        <w:rPr>
          <w:rStyle w:val="FontStyle13"/>
          <w:rFonts w:ascii="Verdana" w:eastAsia="SimSun" w:hAnsi="Verdana" w:cs="Arial"/>
          <w:sz w:val="18"/>
          <w:szCs w:val="18"/>
          <w:lang w:val="ro-RO" w:eastAsia="zh-CN"/>
        </w:rPr>
      </w:pPr>
      <w:r w:rsidRPr="00A61E12">
        <w:rPr>
          <w:rStyle w:val="FontStyle13"/>
          <w:rFonts w:ascii="Verdana" w:eastAsia="SimSun" w:hAnsi="Verdana" w:cs="Arial"/>
          <w:sz w:val="18"/>
          <w:szCs w:val="18"/>
          <w:lang w:val="ro-RO" w:eastAsia="zh-CN"/>
        </w:rPr>
        <w:t xml:space="preserve">Totodata, procedurile interne ale Grupului definesc politicile de gestionare a riscului, stabilesc  limitele si a controalele adecvate, modalitatile de monitorizare a riscurilor si a respectarii limitelor stabilite. </w:t>
      </w:r>
    </w:p>
    <w:p w:rsidR="0043138B" w:rsidRPr="00A61E12" w:rsidRDefault="0043138B" w:rsidP="0043138B">
      <w:pPr>
        <w:pStyle w:val="Style14"/>
        <w:tabs>
          <w:tab w:val="left" w:pos="851"/>
        </w:tabs>
        <w:spacing w:line="240" w:lineRule="auto"/>
        <w:ind w:firstLine="0"/>
        <w:rPr>
          <w:rStyle w:val="FontStyle13"/>
          <w:rFonts w:ascii="Verdana" w:eastAsia="SimSun" w:hAnsi="Verdana" w:cs="Arial"/>
          <w:sz w:val="18"/>
          <w:szCs w:val="18"/>
          <w:lang w:val="ro-RO" w:eastAsia="zh-CN"/>
        </w:rPr>
      </w:pPr>
      <w:r w:rsidRPr="00A61E12">
        <w:rPr>
          <w:rStyle w:val="FontStyle13"/>
          <w:rFonts w:ascii="Verdana" w:eastAsia="SimSun" w:hAnsi="Verdana" w:cs="Arial"/>
          <w:sz w:val="18"/>
          <w:szCs w:val="18"/>
          <w:lang w:val="ro-RO" w:eastAsia="zh-CN"/>
        </w:rPr>
        <w:t xml:space="preserve">Cu regularitate, se efectueaza misiuni de verificare si urmarire a respectarii prevederilor procedurilor interne si a reglementarilor in vigoare si se intocmesc rapoarte catre Conducerea Executiva a societatii si catre Consiliul de Administratie.  </w:t>
      </w:r>
    </w:p>
    <w:p w:rsidR="0043138B" w:rsidRPr="00A61E12" w:rsidRDefault="0043138B" w:rsidP="0043138B">
      <w:pPr>
        <w:pStyle w:val="Style14"/>
        <w:tabs>
          <w:tab w:val="left" w:pos="851"/>
        </w:tabs>
        <w:spacing w:line="240" w:lineRule="auto"/>
        <w:ind w:firstLine="0"/>
        <w:rPr>
          <w:rStyle w:val="FontStyle13"/>
          <w:rFonts w:ascii="Verdana" w:eastAsia="SimSun" w:hAnsi="Verdana" w:cs="Arial"/>
          <w:sz w:val="18"/>
          <w:szCs w:val="18"/>
          <w:lang w:val="ro-RO" w:eastAsia="zh-CN"/>
        </w:rPr>
      </w:pPr>
      <w:r w:rsidRPr="00A61E12">
        <w:rPr>
          <w:rStyle w:val="FontStyle13"/>
          <w:rFonts w:ascii="Verdana" w:eastAsia="SimSun" w:hAnsi="Verdana" w:cs="Arial"/>
          <w:sz w:val="18"/>
          <w:szCs w:val="18"/>
          <w:lang w:val="ro-RO" w:eastAsia="zh-CN"/>
        </w:rPr>
        <w:t xml:space="preserve">In acest fel se dezvolta un mediu de control ordonat si constructiv, astfel incat, prin activitatea pro-activa de administrare a riscurilor (activitate fundamentala in cadrul societatii) sa fie cuantificate toate riscurile cu care se confrunta Grupul si in special societatea BRK Financial Group S.A. </w:t>
      </w:r>
    </w:p>
    <w:p w:rsidR="0043138B" w:rsidRPr="00A03376" w:rsidRDefault="0043138B" w:rsidP="0043138B">
      <w:pPr>
        <w:pStyle w:val="Style14"/>
        <w:widowControl/>
        <w:tabs>
          <w:tab w:val="left" w:pos="2299"/>
        </w:tabs>
        <w:spacing w:line="240" w:lineRule="auto"/>
        <w:ind w:firstLine="0"/>
        <w:jc w:val="both"/>
        <w:rPr>
          <w:rStyle w:val="FontStyle13"/>
          <w:rFonts w:ascii="Calibri" w:hAnsi="Calibri" w:cs="Calibri"/>
          <w:sz w:val="22"/>
          <w:szCs w:val="22"/>
        </w:rPr>
      </w:pPr>
    </w:p>
    <w:p w:rsidR="0043138B" w:rsidRPr="00A03376" w:rsidRDefault="0043138B" w:rsidP="0043138B">
      <w:pPr>
        <w:pStyle w:val="Style14"/>
        <w:keepNext/>
        <w:widowControl/>
        <w:tabs>
          <w:tab w:val="left" w:pos="2299"/>
        </w:tabs>
        <w:spacing w:line="240" w:lineRule="auto"/>
        <w:ind w:firstLine="0"/>
        <w:jc w:val="both"/>
        <w:rPr>
          <w:rStyle w:val="FontStyle13"/>
          <w:rFonts w:ascii="Calibri" w:hAnsi="Calibri" w:cs="Calibri"/>
          <w:b/>
          <w:sz w:val="22"/>
          <w:szCs w:val="22"/>
        </w:rPr>
      </w:pPr>
      <w:r w:rsidRPr="00A03376">
        <w:rPr>
          <w:rStyle w:val="FontStyle13"/>
          <w:rFonts w:ascii="Calibri" w:hAnsi="Calibri" w:cs="Calibri"/>
          <w:b/>
          <w:sz w:val="22"/>
          <w:szCs w:val="22"/>
        </w:rPr>
        <w:t>Categorii de riscuri</w:t>
      </w:r>
    </w:p>
    <w:p w:rsidR="0043138B" w:rsidRPr="00A03376" w:rsidRDefault="0043138B" w:rsidP="0043138B">
      <w:pPr>
        <w:pStyle w:val="Style14"/>
        <w:keepNext/>
        <w:widowControl/>
        <w:tabs>
          <w:tab w:val="left" w:pos="2299"/>
        </w:tabs>
        <w:spacing w:line="240" w:lineRule="auto"/>
        <w:ind w:firstLine="0"/>
        <w:jc w:val="both"/>
        <w:rPr>
          <w:rStyle w:val="FontStyle13"/>
          <w:rFonts w:ascii="Calibri" w:hAnsi="Calibri" w:cs="Calibri"/>
          <w:sz w:val="22"/>
          <w:szCs w:val="22"/>
        </w:rPr>
      </w:pPr>
    </w:p>
    <w:p w:rsidR="0043138B" w:rsidRPr="00A03376" w:rsidRDefault="0043138B" w:rsidP="0043138B">
      <w:pPr>
        <w:pStyle w:val="Style14"/>
        <w:keepNext/>
        <w:widowControl/>
        <w:tabs>
          <w:tab w:val="left" w:pos="2299"/>
        </w:tabs>
        <w:spacing w:line="240" w:lineRule="auto"/>
        <w:ind w:firstLine="0"/>
        <w:jc w:val="both"/>
        <w:rPr>
          <w:rStyle w:val="FontStyle13"/>
          <w:rFonts w:ascii="Calibri" w:hAnsi="Calibri" w:cs="Calibri"/>
          <w:b/>
          <w:bCs/>
          <w:sz w:val="22"/>
          <w:szCs w:val="22"/>
        </w:rPr>
      </w:pPr>
      <w:r w:rsidRPr="00A03376">
        <w:rPr>
          <w:rStyle w:val="FontStyle13"/>
          <w:rFonts w:ascii="Calibri" w:hAnsi="Calibri" w:cs="Calibri"/>
          <w:b/>
          <w:bCs/>
          <w:sz w:val="22"/>
          <w:szCs w:val="22"/>
        </w:rPr>
        <w:t>Riscul de credit</w:t>
      </w:r>
    </w:p>
    <w:p w:rsidR="0043138B" w:rsidRPr="00A723ED" w:rsidRDefault="0043138B" w:rsidP="0043138B">
      <w:pPr>
        <w:pStyle w:val="Style14"/>
        <w:tabs>
          <w:tab w:val="left" w:pos="2299"/>
        </w:tabs>
        <w:spacing w:line="240" w:lineRule="auto"/>
        <w:ind w:firstLine="0"/>
        <w:rPr>
          <w:rStyle w:val="FontStyle13"/>
          <w:rFonts w:ascii="Verdana" w:eastAsia="SimSun" w:hAnsi="Verdana" w:cs="Arial"/>
          <w:bCs/>
          <w:sz w:val="18"/>
          <w:szCs w:val="18"/>
          <w:lang w:val="fr-FR" w:eastAsia="zh-CN"/>
        </w:rPr>
      </w:pPr>
      <w:r w:rsidRPr="00A723ED">
        <w:rPr>
          <w:rStyle w:val="FontStyle13"/>
          <w:rFonts w:ascii="Verdana" w:eastAsia="SimSun" w:hAnsi="Verdana" w:cs="Arial"/>
          <w:bCs/>
          <w:sz w:val="18"/>
          <w:szCs w:val="18"/>
          <w:lang w:val="fr-FR" w:eastAsia="zh-CN"/>
        </w:rPr>
        <w:t xml:space="preserve">Riscul de credit este riscul inregistrarii de pierderi sau nerealizarii profiturilor estimate ca urmare a neIndeplinirii obligatiilor contractuale de catre un client sau o contrapartida ,  iar acest risc rezulta, In principal, ca urmare a incapacitatii clientilor de a-si onora obligatiile de plata in legatura cu activele cu risc, bilantiere sau extrabilantiere. </w:t>
      </w:r>
    </w:p>
    <w:p w:rsidR="0043138B" w:rsidRPr="00A03376" w:rsidRDefault="0043138B" w:rsidP="0043138B">
      <w:pPr>
        <w:pStyle w:val="Style14"/>
        <w:tabs>
          <w:tab w:val="left" w:pos="2299"/>
        </w:tabs>
        <w:spacing w:line="240" w:lineRule="auto"/>
        <w:ind w:firstLine="0"/>
        <w:rPr>
          <w:rStyle w:val="FontStyle13"/>
          <w:rFonts w:ascii="Calibri" w:hAnsi="Calibri" w:cs="Calibri"/>
          <w:sz w:val="22"/>
          <w:szCs w:val="22"/>
          <w:lang w:val="fr-FR"/>
        </w:rPr>
      </w:pPr>
      <w:r w:rsidRPr="00A723ED">
        <w:rPr>
          <w:rStyle w:val="FontStyle13"/>
          <w:rFonts w:ascii="Verdana" w:eastAsia="SimSun" w:hAnsi="Verdana" w:cs="Arial"/>
          <w:bCs/>
          <w:sz w:val="18"/>
          <w:szCs w:val="18"/>
          <w:lang w:val="fr-FR" w:eastAsia="zh-CN"/>
        </w:rPr>
        <w:t>Pentru activitatea de intermediere a titlurilor de valoare, la data bilantului nu se poate vorbi de existenta unui risc de credit deoarece conform procedurilor interne aprobate de Consiliul de Administratie, clientii pot inregistra debite fata de BRK Financial Group doar in baza unor analize si aprobari si doar  pe termen scurt</w:t>
      </w:r>
      <w:r w:rsidRPr="00A03376">
        <w:rPr>
          <w:rStyle w:val="FontStyle13"/>
          <w:rFonts w:ascii="Calibri" w:hAnsi="Calibri" w:cs="Calibri"/>
          <w:sz w:val="22"/>
          <w:szCs w:val="22"/>
          <w:lang w:val="fr-FR"/>
        </w:rPr>
        <w:t xml:space="preserve">. </w:t>
      </w:r>
    </w:p>
    <w:p w:rsidR="0043138B" w:rsidRPr="00A03376" w:rsidRDefault="0043138B" w:rsidP="0043138B">
      <w:pPr>
        <w:pStyle w:val="Style14"/>
        <w:widowControl/>
        <w:tabs>
          <w:tab w:val="left" w:pos="2299"/>
        </w:tabs>
        <w:spacing w:line="240" w:lineRule="auto"/>
        <w:ind w:firstLine="0"/>
        <w:jc w:val="both"/>
        <w:rPr>
          <w:rStyle w:val="FontStyle13"/>
          <w:rFonts w:ascii="Calibri" w:hAnsi="Calibri" w:cs="Calibri"/>
          <w:sz w:val="22"/>
          <w:szCs w:val="22"/>
        </w:rPr>
      </w:pPr>
    </w:p>
    <w:p w:rsidR="0043138B" w:rsidRPr="00A03376" w:rsidRDefault="0043138B" w:rsidP="0043138B">
      <w:pPr>
        <w:keepNext/>
        <w:rPr>
          <w:rFonts w:ascii="Calibri" w:hAnsi="Calibri" w:cs="Calibri"/>
          <w:b/>
          <w:bCs/>
          <w:i/>
          <w:iCs/>
          <w:sz w:val="22"/>
          <w:szCs w:val="22"/>
          <w:lang w:val="fr-FR"/>
        </w:rPr>
      </w:pPr>
      <w:r w:rsidRPr="00A03376">
        <w:rPr>
          <w:rFonts w:ascii="Calibri" w:hAnsi="Calibri" w:cs="Calibri"/>
          <w:b/>
          <w:bCs/>
          <w:i/>
          <w:iCs/>
          <w:sz w:val="22"/>
          <w:szCs w:val="22"/>
          <w:lang w:val="fr-FR"/>
        </w:rPr>
        <w:t>Expunerea la riscul de credit</w:t>
      </w:r>
    </w:p>
    <w:p w:rsidR="0043138B" w:rsidRPr="00A03376" w:rsidRDefault="0043138B" w:rsidP="0043138B">
      <w:pPr>
        <w:keepNext/>
        <w:rPr>
          <w:rFonts w:ascii="Calibri" w:hAnsi="Calibri" w:cs="Calibri"/>
          <w:b/>
          <w:bCs/>
          <w:i/>
          <w:iCs/>
          <w:sz w:val="22"/>
          <w:szCs w:val="22"/>
          <w:lang w:val="fr-FR"/>
        </w:rPr>
      </w:pPr>
    </w:p>
    <w:p w:rsidR="0043138B" w:rsidRPr="00A03376" w:rsidRDefault="0043138B" w:rsidP="0043138B">
      <w:pPr>
        <w:pStyle w:val="Style10"/>
        <w:widowControl/>
        <w:tabs>
          <w:tab w:val="left" w:pos="888"/>
        </w:tabs>
        <w:jc w:val="both"/>
        <w:rPr>
          <w:rStyle w:val="FontStyle13"/>
          <w:rFonts w:ascii="Calibri" w:hAnsi="Calibri" w:cs="Calibri"/>
          <w:sz w:val="22"/>
          <w:szCs w:val="22"/>
          <w:lang w:val="fr-FR"/>
        </w:rPr>
      </w:pPr>
      <w:r w:rsidRPr="00A03376">
        <w:rPr>
          <w:rStyle w:val="FontStyle13"/>
          <w:rFonts w:ascii="Calibri" w:hAnsi="Calibri" w:cs="Calibri"/>
          <w:sz w:val="22"/>
          <w:szCs w:val="22"/>
          <w:lang w:val="fr-FR"/>
        </w:rPr>
        <w:t xml:space="preserve">Activele expuse riscului de credit reprezinta urmatoarele categorii de detineri : pozitii pe instrumente financiare  care nu apartin portofoliului tranzactionabil, expuneri provenind din comisioane, dobanzi, dividende, marje pentru contractele futures, optiuni, warrante, creante asupra entitatilor financiare si nefinanciare, elemente extrabilantiere legate de alte elemente decat cele incluse in portofoliul tranzactionabil, imobilizari corporale, numerar, depozite la vedere si la termen, imprumuturi acordate entitatilor afiliate, oricare active care nu se deduc din capitalul eligibil al </w:t>
      </w:r>
      <w:r w:rsidRPr="00A03376">
        <w:rPr>
          <w:rStyle w:val="FontStyle13"/>
          <w:rFonts w:ascii="Calibri" w:hAnsi="Calibri" w:cs="Calibri"/>
          <w:i/>
          <w:sz w:val="22"/>
          <w:szCs w:val="22"/>
          <w:lang w:val="fr-FR"/>
        </w:rPr>
        <w:t>Grupului</w:t>
      </w:r>
      <w:r w:rsidRPr="00A03376">
        <w:rPr>
          <w:rStyle w:val="FontStyle13"/>
          <w:rFonts w:ascii="Calibri" w:hAnsi="Calibri" w:cs="Calibri"/>
          <w:sz w:val="22"/>
          <w:szCs w:val="22"/>
          <w:lang w:val="fr-FR"/>
        </w:rPr>
        <w:t>.</w:t>
      </w:r>
    </w:p>
    <w:p w:rsidR="0043138B" w:rsidRPr="00A03376" w:rsidRDefault="0043138B" w:rsidP="0043138B">
      <w:pPr>
        <w:spacing w:after="120"/>
        <w:contextualSpacing/>
        <w:jc w:val="both"/>
        <w:rPr>
          <w:rFonts w:ascii="Calibri" w:hAnsi="Calibri" w:cs="Calibri"/>
          <w:b/>
          <w:sz w:val="22"/>
          <w:szCs w:val="22"/>
        </w:rPr>
      </w:pPr>
    </w:p>
    <w:p w:rsidR="0043138B" w:rsidRPr="00A03376" w:rsidRDefault="0043138B" w:rsidP="0043138B">
      <w:pPr>
        <w:spacing w:after="120"/>
        <w:contextualSpacing/>
        <w:jc w:val="both"/>
        <w:rPr>
          <w:rFonts w:ascii="Calibri" w:hAnsi="Calibri" w:cs="Calibri"/>
          <w:b/>
          <w:sz w:val="22"/>
          <w:szCs w:val="22"/>
          <w:u w:val="single"/>
        </w:rPr>
      </w:pPr>
      <w:r w:rsidRPr="00A03376">
        <w:rPr>
          <w:rFonts w:ascii="Calibri" w:hAnsi="Calibri" w:cs="Calibri"/>
          <w:b/>
          <w:sz w:val="22"/>
          <w:szCs w:val="22"/>
        </w:rPr>
        <w:t xml:space="preserve"> </w:t>
      </w:r>
      <w:r w:rsidRPr="00A03376">
        <w:rPr>
          <w:rFonts w:ascii="Calibri" w:hAnsi="Calibri" w:cs="Calibri"/>
          <w:sz w:val="22"/>
          <w:szCs w:val="22"/>
        </w:rPr>
        <w:t>Riscul de a inregistra pierderi datorita neindeplinii obligatiilor de catre debitor poate avea doua cauze:</w:t>
      </w:r>
    </w:p>
    <w:p w:rsidR="0043138B" w:rsidRPr="00A03376" w:rsidRDefault="0043138B" w:rsidP="0043138B">
      <w:pPr>
        <w:numPr>
          <w:ilvl w:val="1"/>
          <w:numId w:val="12"/>
        </w:numPr>
        <w:tabs>
          <w:tab w:val="clear" w:pos="1440"/>
          <w:tab w:val="num" w:pos="567"/>
        </w:tabs>
        <w:ind w:left="567"/>
        <w:jc w:val="both"/>
        <w:rPr>
          <w:rFonts w:ascii="Calibri" w:hAnsi="Calibri" w:cs="Calibri"/>
          <w:sz w:val="22"/>
          <w:szCs w:val="22"/>
        </w:rPr>
      </w:pPr>
      <w:r w:rsidRPr="00A03376">
        <w:rPr>
          <w:rFonts w:ascii="Calibri" w:hAnsi="Calibri" w:cs="Calibri"/>
          <w:sz w:val="22"/>
          <w:szCs w:val="22"/>
        </w:rPr>
        <w:lastRenderedPageBreak/>
        <w:t>falimentul debitorului/emitentului – denumit si riscul de faliment al debitorului (riscul de credit pe termen lung). Acest risc are in vedere activele financiare care sunt detinute pe termen lung  si care, implicit, sunt afectate de dinamica solvabilitatii emitentului respectivelor valori mobiliare.</w:t>
      </w:r>
    </w:p>
    <w:p w:rsidR="0043138B" w:rsidRPr="00A03376" w:rsidRDefault="0043138B" w:rsidP="0043138B">
      <w:pPr>
        <w:numPr>
          <w:ilvl w:val="1"/>
          <w:numId w:val="12"/>
        </w:numPr>
        <w:tabs>
          <w:tab w:val="clear" w:pos="1440"/>
          <w:tab w:val="num" w:pos="567"/>
        </w:tabs>
        <w:ind w:left="567"/>
        <w:jc w:val="both"/>
        <w:rPr>
          <w:rFonts w:ascii="Calibri" w:hAnsi="Calibri" w:cs="Calibri"/>
          <w:sz w:val="22"/>
          <w:szCs w:val="22"/>
        </w:rPr>
      </w:pPr>
      <w:r w:rsidRPr="00A03376">
        <w:rPr>
          <w:rFonts w:ascii="Calibri" w:hAnsi="Calibri" w:cs="Calibri"/>
          <w:sz w:val="22"/>
          <w:szCs w:val="22"/>
        </w:rPr>
        <w:t>reaua credinta a debitorului (a contrapartii cu care societatea realizeaza anumite tipuri de tranzactii financiare) denumita si riscul de credit al contrapartidei (riscul de credit pe termen scurt). Operatiunile financiare la care se refera acest tip de risc sunt urmatoarele:</w:t>
      </w:r>
    </w:p>
    <w:p w:rsidR="0043138B" w:rsidRPr="00A03376" w:rsidRDefault="0043138B" w:rsidP="0043138B">
      <w:pPr>
        <w:pStyle w:val="ListParagraph"/>
        <w:numPr>
          <w:ilvl w:val="4"/>
          <w:numId w:val="11"/>
        </w:numPr>
        <w:tabs>
          <w:tab w:val="clear" w:pos="3600"/>
          <w:tab w:val="num" w:pos="851"/>
        </w:tabs>
        <w:autoSpaceDE w:val="0"/>
        <w:autoSpaceDN w:val="0"/>
        <w:adjustRightInd w:val="0"/>
        <w:ind w:left="851"/>
        <w:jc w:val="both"/>
      </w:pPr>
      <w:r w:rsidRPr="00A03376">
        <w:t>instrumente financiare derivate tranzactionate pe OTC si instrumente financiare derivate de credit;</w:t>
      </w:r>
    </w:p>
    <w:p w:rsidR="0043138B" w:rsidRPr="00A03376" w:rsidRDefault="0043138B" w:rsidP="0043138B">
      <w:pPr>
        <w:pStyle w:val="ListParagraph"/>
        <w:numPr>
          <w:ilvl w:val="4"/>
          <w:numId w:val="11"/>
        </w:numPr>
        <w:tabs>
          <w:tab w:val="clear" w:pos="3600"/>
          <w:tab w:val="num" w:pos="851"/>
        </w:tabs>
        <w:autoSpaceDE w:val="0"/>
        <w:autoSpaceDN w:val="0"/>
        <w:adjustRightInd w:val="0"/>
        <w:ind w:left="851"/>
        <w:jc w:val="both"/>
      </w:pPr>
      <w:r w:rsidRPr="00A03376">
        <w:t xml:space="preserve">acorduri </w:t>
      </w:r>
      <w:r w:rsidRPr="00A03376">
        <w:rPr>
          <w:i/>
          <w:iCs/>
        </w:rPr>
        <w:t>repo</w:t>
      </w:r>
      <w:r w:rsidRPr="00A03376">
        <w:t xml:space="preserve">, acorduri </w:t>
      </w:r>
      <w:r w:rsidRPr="00A03376">
        <w:rPr>
          <w:i/>
          <w:iCs/>
        </w:rPr>
        <w:t>reverse repo</w:t>
      </w:r>
      <w:r w:rsidRPr="00A03376">
        <w:t>, operatiuni de dare sau luare de titluri/marfuri cu Imprumut care se bazeaza pe titluri sau marfuri incluse In portofoliul de tranzactionare;</w:t>
      </w:r>
    </w:p>
    <w:p w:rsidR="0043138B" w:rsidRPr="00A03376" w:rsidRDefault="0043138B" w:rsidP="0043138B">
      <w:pPr>
        <w:pStyle w:val="ListParagraph"/>
        <w:numPr>
          <w:ilvl w:val="4"/>
          <w:numId w:val="11"/>
        </w:numPr>
        <w:tabs>
          <w:tab w:val="clear" w:pos="3600"/>
          <w:tab w:val="num" w:pos="851"/>
        </w:tabs>
        <w:autoSpaceDE w:val="0"/>
        <w:autoSpaceDN w:val="0"/>
        <w:adjustRightInd w:val="0"/>
        <w:ind w:left="851"/>
        <w:jc w:val="both"/>
      </w:pPr>
      <w:r w:rsidRPr="00A03376">
        <w:t>tranzactiile de creditare In marja In legatura cu titluri sau marfuri si</w:t>
      </w:r>
    </w:p>
    <w:p w:rsidR="0043138B" w:rsidRDefault="0043138B" w:rsidP="0043138B">
      <w:pPr>
        <w:pStyle w:val="ListParagraph"/>
        <w:numPr>
          <w:ilvl w:val="4"/>
          <w:numId w:val="11"/>
        </w:numPr>
        <w:tabs>
          <w:tab w:val="clear" w:pos="3600"/>
          <w:tab w:val="num" w:pos="851"/>
        </w:tabs>
        <w:autoSpaceDE w:val="0"/>
        <w:autoSpaceDN w:val="0"/>
        <w:adjustRightInd w:val="0"/>
        <w:spacing w:after="120"/>
        <w:ind w:left="850" w:hanging="357"/>
        <w:jc w:val="both"/>
      </w:pPr>
      <w:r w:rsidRPr="00A03376">
        <w:t>tranzactiile cu termen lung de decontare.</w:t>
      </w:r>
    </w:p>
    <w:p w:rsidR="0043138B" w:rsidRPr="00A723ED" w:rsidRDefault="0043138B" w:rsidP="0043138B">
      <w:pPr>
        <w:widowControl w:val="0"/>
        <w:spacing w:after="120"/>
        <w:contextualSpacing/>
        <w:jc w:val="both"/>
        <w:rPr>
          <w:rFonts w:ascii="Verdana" w:hAnsi="Verdana" w:cs="Arial"/>
          <w:sz w:val="18"/>
          <w:szCs w:val="18"/>
        </w:rPr>
      </w:pPr>
      <w:r w:rsidRPr="00A723ED">
        <w:rPr>
          <w:rFonts w:ascii="Verdana" w:hAnsi="Verdana" w:cs="Arial"/>
          <w:sz w:val="18"/>
          <w:szCs w:val="18"/>
        </w:rPr>
        <w:t>Din punct de vedere al expunerilor pe clase de expuneri acestea se prezinta astfel:</w:t>
      </w:r>
    </w:p>
    <w:p w:rsidR="00E43FE6" w:rsidRDefault="00E43FE6" w:rsidP="00A03376">
      <w:pPr>
        <w:rPr>
          <w:rFonts w:ascii="Calibri" w:hAnsi="Calibri" w:cs="Calibri"/>
          <w:sz w:val="22"/>
          <w:szCs w:val="22"/>
        </w:rPr>
      </w:pPr>
    </w:p>
    <w:tbl>
      <w:tblPr>
        <w:tblW w:w="8528" w:type="dxa"/>
        <w:tblInd w:w="108" w:type="dxa"/>
        <w:tblLook w:val="04A0"/>
      </w:tblPr>
      <w:tblGrid>
        <w:gridCol w:w="4676"/>
        <w:gridCol w:w="1996"/>
        <w:gridCol w:w="1856"/>
      </w:tblGrid>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i/>
                <w:iCs/>
                <w:color w:val="000000"/>
                <w:sz w:val="16"/>
                <w:szCs w:val="16"/>
              </w:rPr>
            </w:pPr>
            <w:r w:rsidRPr="00154D12">
              <w:rPr>
                <w:rFonts w:ascii="Arial" w:hAnsi="Arial" w:cs="Arial"/>
                <w:i/>
                <w:iCs/>
                <w:color w:val="000000"/>
                <w:sz w:val="16"/>
                <w:szCs w:val="16"/>
              </w:rPr>
              <w:t>În lei</w:t>
            </w: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b/>
                <w:bCs/>
                <w:color w:val="000000"/>
                <w:sz w:val="16"/>
                <w:szCs w:val="16"/>
              </w:rPr>
            </w:pPr>
            <w:r w:rsidRPr="00154D12">
              <w:rPr>
                <w:rFonts w:ascii="Arial" w:hAnsi="Arial" w:cs="Arial"/>
                <w:b/>
                <w:bCs/>
                <w:color w:val="000000"/>
                <w:sz w:val="16"/>
                <w:szCs w:val="16"/>
              </w:rPr>
              <w:t>Decembrie-19</w:t>
            </w: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b/>
                <w:bCs/>
                <w:color w:val="000000"/>
                <w:sz w:val="16"/>
                <w:szCs w:val="16"/>
              </w:rPr>
            </w:pPr>
            <w:r w:rsidRPr="00154D12">
              <w:rPr>
                <w:rFonts w:ascii="Arial" w:hAnsi="Arial" w:cs="Arial"/>
                <w:b/>
                <w:bCs/>
                <w:color w:val="000000"/>
                <w:sz w:val="16"/>
                <w:szCs w:val="16"/>
              </w:rPr>
              <w:t>Decembrie-18</w:t>
            </w: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b/>
                <w:bCs/>
                <w:color w:val="000000"/>
                <w:sz w:val="16"/>
                <w:szCs w:val="16"/>
              </w:rPr>
            </w:pP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sz w:val="16"/>
                <w:szCs w:val="16"/>
              </w:rPr>
            </w:pP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sz w:val="16"/>
                <w:szCs w:val="16"/>
              </w:rPr>
            </w:pP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Banca Transilvania</w:t>
            </w: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21,737,005 </w:t>
            </w: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5,610,360 </w:t>
            </w: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BRD - Group Societe Generale</w:t>
            </w: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6,180,052 </w:t>
            </w: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5,699,184 </w:t>
            </w: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UniCredit Bank</w:t>
            </w: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80,966 </w:t>
            </w: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25,559 </w:t>
            </w: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First Bank</w:t>
            </w: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3,527,399 </w:t>
            </w: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15,539,401 </w:t>
            </w: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Idea Bank</w:t>
            </w: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8,024,423 </w:t>
            </w: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5,058,764 </w:t>
            </w: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Libra Bank</w:t>
            </w: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4,046,080 </w:t>
            </w: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15,847 </w:t>
            </w: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Intesa San Paolo Bank</w:t>
            </w: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2,108,194 </w:t>
            </w: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2,060,794 </w:t>
            </w: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Banca Comerciala Feroviara</w:t>
            </w: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9,162,766 </w:t>
            </w: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2,175 </w:t>
            </w: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Alte bănci comerciale</w:t>
            </w: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 </w:t>
            </w: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3,439 </w:t>
            </w: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Total depozite la banci</w:t>
            </w: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 </w:t>
            </w: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1,499,455 </w:t>
            </w: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Numerar</w:t>
            </w: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 </w:t>
            </w: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2,203 </w:t>
            </w:r>
          </w:p>
        </w:tc>
      </w:tr>
      <w:tr w:rsidR="0043138B" w:rsidRPr="00154D12" w:rsidTr="00AF3432">
        <w:trPr>
          <w:trHeight w:val="270"/>
        </w:trPr>
        <w:tc>
          <w:tcPr>
            <w:tcW w:w="4676" w:type="dxa"/>
            <w:tcBorders>
              <w:top w:val="single" w:sz="4" w:space="0" w:color="auto"/>
              <w:left w:val="nil"/>
              <w:bottom w:val="single" w:sz="8" w:space="0" w:color="auto"/>
              <w:right w:val="nil"/>
            </w:tcBorders>
            <w:shd w:val="clear" w:color="auto" w:fill="auto"/>
            <w:vAlign w:val="bottom"/>
            <w:hideMark/>
          </w:tcPr>
          <w:p w:rsidR="0043138B" w:rsidRPr="00154D12" w:rsidRDefault="0043138B" w:rsidP="00AF3432">
            <w:pPr>
              <w:rPr>
                <w:rFonts w:ascii="Arial" w:hAnsi="Arial" w:cs="Arial"/>
                <w:b/>
                <w:bCs/>
                <w:color w:val="000000"/>
                <w:sz w:val="16"/>
                <w:szCs w:val="16"/>
              </w:rPr>
            </w:pPr>
            <w:r w:rsidRPr="00154D12">
              <w:rPr>
                <w:rFonts w:ascii="Arial" w:hAnsi="Arial" w:cs="Arial"/>
                <w:b/>
                <w:bCs/>
                <w:color w:val="000000"/>
                <w:sz w:val="16"/>
                <w:szCs w:val="16"/>
              </w:rPr>
              <w:t>Total conturi curente si depozite la banci</w:t>
            </w:r>
          </w:p>
        </w:tc>
        <w:tc>
          <w:tcPr>
            <w:tcW w:w="1996" w:type="dxa"/>
            <w:tcBorders>
              <w:top w:val="single" w:sz="4" w:space="0" w:color="auto"/>
              <w:left w:val="nil"/>
              <w:bottom w:val="single" w:sz="8" w:space="0" w:color="auto"/>
              <w:right w:val="nil"/>
            </w:tcBorders>
            <w:shd w:val="clear" w:color="auto" w:fill="auto"/>
            <w:vAlign w:val="bottom"/>
            <w:hideMark/>
          </w:tcPr>
          <w:p w:rsidR="0043138B" w:rsidRPr="00154D12" w:rsidRDefault="0043138B" w:rsidP="00AF3432">
            <w:pPr>
              <w:rPr>
                <w:rFonts w:ascii="Arial" w:hAnsi="Arial" w:cs="Arial"/>
                <w:b/>
                <w:bCs/>
                <w:color w:val="000000"/>
                <w:sz w:val="16"/>
                <w:szCs w:val="16"/>
              </w:rPr>
            </w:pPr>
            <w:r w:rsidRPr="00154D12">
              <w:rPr>
                <w:rFonts w:ascii="Arial" w:hAnsi="Arial" w:cs="Arial"/>
                <w:b/>
                <w:bCs/>
                <w:color w:val="000000"/>
                <w:sz w:val="16"/>
                <w:szCs w:val="16"/>
              </w:rPr>
              <w:t xml:space="preserve">              54,866,886 </w:t>
            </w:r>
          </w:p>
        </w:tc>
        <w:tc>
          <w:tcPr>
            <w:tcW w:w="1856" w:type="dxa"/>
            <w:tcBorders>
              <w:top w:val="single" w:sz="4" w:space="0" w:color="auto"/>
              <w:left w:val="nil"/>
              <w:bottom w:val="single" w:sz="8" w:space="0" w:color="auto"/>
              <w:right w:val="nil"/>
            </w:tcBorders>
            <w:shd w:val="clear" w:color="auto" w:fill="auto"/>
            <w:vAlign w:val="bottom"/>
            <w:hideMark/>
          </w:tcPr>
          <w:p w:rsidR="0043138B" w:rsidRPr="00154D12" w:rsidRDefault="0043138B" w:rsidP="00AF3432">
            <w:pPr>
              <w:rPr>
                <w:rFonts w:ascii="Arial" w:hAnsi="Arial" w:cs="Arial"/>
                <w:b/>
                <w:bCs/>
                <w:color w:val="000000"/>
                <w:sz w:val="16"/>
                <w:szCs w:val="16"/>
              </w:rPr>
            </w:pPr>
            <w:r w:rsidRPr="00154D12">
              <w:rPr>
                <w:rFonts w:ascii="Arial" w:hAnsi="Arial" w:cs="Arial"/>
                <w:b/>
                <w:bCs/>
                <w:color w:val="000000"/>
                <w:sz w:val="16"/>
                <w:szCs w:val="16"/>
              </w:rPr>
              <w:t xml:space="preserve">            35,517,180 </w:t>
            </w: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b/>
                <w:bCs/>
                <w:color w:val="000000"/>
                <w:sz w:val="16"/>
                <w:szCs w:val="16"/>
              </w:rPr>
            </w:pP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sz w:val="16"/>
                <w:szCs w:val="16"/>
              </w:rPr>
            </w:pP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sz w:val="16"/>
                <w:szCs w:val="16"/>
              </w:rPr>
            </w:pP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b/>
                <w:bCs/>
                <w:color w:val="000000"/>
                <w:sz w:val="16"/>
                <w:szCs w:val="16"/>
              </w:rPr>
            </w:pPr>
            <w:r w:rsidRPr="00154D12">
              <w:rPr>
                <w:rFonts w:ascii="Arial" w:hAnsi="Arial" w:cs="Arial"/>
                <w:b/>
                <w:bCs/>
                <w:color w:val="000000"/>
                <w:sz w:val="16"/>
                <w:szCs w:val="16"/>
              </w:rPr>
              <w:t>Expuneri din obligaţiuni la valoarea justa</w:t>
            </w: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b/>
                <w:bCs/>
                <w:color w:val="000000"/>
                <w:sz w:val="16"/>
                <w:szCs w:val="16"/>
              </w:rPr>
            </w:pP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sz w:val="16"/>
                <w:szCs w:val="16"/>
              </w:rPr>
            </w:pP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sz w:val="16"/>
                <w:szCs w:val="16"/>
              </w:rPr>
            </w:pP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sz w:val="16"/>
                <w:szCs w:val="16"/>
              </w:rPr>
            </w:pP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sz w:val="16"/>
                <w:szCs w:val="16"/>
              </w:rPr>
            </w:pP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i/>
                <w:iCs/>
                <w:color w:val="000000"/>
                <w:sz w:val="16"/>
                <w:szCs w:val="16"/>
              </w:rPr>
            </w:pPr>
            <w:r w:rsidRPr="00154D12">
              <w:rPr>
                <w:rFonts w:ascii="Arial" w:hAnsi="Arial" w:cs="Arial"/>
                <w:i/>
                <w:iCs/>
                <w:color w:val="000000"/>
                <w:sz w:val="16"/>
                <w:szCs w:val="16"/>
              </w:rPr>
              <w:t>În lei</w:t>
            </w: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b/>
                <w:bCs/>
                <w:color w:val="000000"/>
                <w:sz w:val="16"/>
                <w:szCs w:val="16"/>
              </w:rPr>
            </w:pPr>
            <w:r w:rsidRPr="00154D12">
              <w:rPr>
                <w:rFonts w:ascii="Arial" w:hAnsi="Arial" w:cs="Arial"/>
                <w:b/>
                <w:bCs/>
                <w:color w:val="000000"/>
                <w:sz w:val="16"/>
                <w:szCs w:val="16"/>
              </w:rPr>
              <w:t>Decembrie-19</w:t>
            </w: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b/>
                <w:bCs/>
                <w:color w:val="000000"/>
                <w:sz w:val="16"/>
                <w:szCs w:val="16"/>
              </w:rPr>
            </w:pPr>
            <w:r w:rsidRPr="00154D12">
              <w:rPr>
                <w:rFonts w:ascii="Arial" w:hAnsi="Arial" w:cs="Arial"/>
                <w:b/>
                <w:bCs/>
                <w:color w:val="000000"/>
                <w:sz w:val="16"/>
                <w:szCs w:val="16"/>
              </w:rPr>
              <w:t>Decembrie-18</w:t>
            </w: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b/>
                <w:bCs/>
                <w:color w:val="000000"/>
                <w:sz w:val="16"/>
                <w:szCs w:val="16"/>
              </w:rPr>
            </w:pP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sz w:val="16"/>
                <w:szCs w:val="16"/>
              </w:rPr>
            </w:pP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sz w:val="16"/>
                <w:szCs w:val="16"/>
              </w:rPr>
            </w:pP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Obligațiuni corporative  Cellini</w:t>
            </w: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w:t>
            </w:r>
            <w:r>
              <w:rPr>
                <w:rFonts w:ascii="Arial" w:hAnsi="Arial" w:cs="Arial"/>
                <w:color w:val="000000"/>
                <w:sz w:val="16"/>
                <w:szCs w:val="16"/>
              </w:rPr>
              <w:t>106,905</w:t>
            </w:r>
            <w:r w:rsidRPr="00154D12">
              <w:rPr>
                <w:rFonts w:ascii="Arial" w:hAnsi="Arial" w:cs="Arial"/>
                <w:color w:val="000000"/>
                <w:sz w:val="16"/>
                <w:szCs w:val="16"/>
              </w:rPr>
              <w:t xml:space="preserve"> </w:t>
            </w: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3,731,008 </w:t>
            </w: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Obligațiuni corporative Impact Developers</w:t>
            </w: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1,</w:t>
            </w:r>
            <w:r>
              <w:rPr>
                <w:rFonts w:ascii="Arial" w:hAnsi="Arial" w:cs="Arial"/>
                <w:color w:val="000000"/>
                <w:sz w:val="16"/>
                <w:szCs w:val="16"/>
              </w:rPr>
              <w:t>492,067</w:t>
            </w:r>
            <w:r w:rsidRPr="00154D12">
              <w:rPr>
                <w:rFonts w:ascii="Arial" w:hAnsi="Arial" w:cs="Arial"/>
                <w:color w:val="000000"/>
                <w:sz w:val="16"/>
                <w:szCs w:val="16"/>
              </w:rPr>
              <w:t xml:space="preserve"> </w:t>
            </w: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9,204,414 </w:t>
            </w: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Obligațiuni corporative Golden Food Snack</w:t>
            </w: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49,253 </w:t>
            </w: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Obligatiuni municipale PMB 25</w:t>
            </w: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Pr>
                <w:rFonts w:ascii="Arial" w:hAnsi="Arial" w:cs="Arial"/>
                <w:color w:val="000000"/>
                <w:sz w:val="16"/>
                <w:szCs w:val="16"/>
              </w:rPr>
              <w:t xml:space="preserve">                     53,554</w:t>
            </w: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53,691 </w:t>
            </w: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Obligatiuni CJ Hunedoara HUE 26</w:t>
            </w: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w:t>
            </w:r>
            <w:r>
              <w:rPr>
                <w:rFonts w:ascii="Arial" w:hAnsi="Arial" w:cs="Arial"/>
                <w:color w:val="000000"/>
                <w:sz w:val="16"/>
                <w:szCs w:val="16"/>
              </w:rPr>
              <w:t>18,155</w:t>
            </w:r>
            <w:r w:rsidRPr="00154D12">
              <w:rPr>
                <w:rFonts w:ascii="Arial" w:hAnsi="Arial" w:cs="Arial"/>
                <w:color w:val="000000"/>
                <w:sz w:val="16"/>
                <w:szCs w:val="16"/>
              </w:rPr>
              <w:t xml:space="preserve"> </w:t>
            </w: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19,882 </w:t>
            </w:r>
          </w:p>
        </w:tc>
      </w:tr>
      <w:tr w:rsidR="0043138B" w:rsidRPr="00154D12" w:rsidTr="00AF3432">
        <w:trPr>
          <w:trHeight w:val="270"/>
        </w:trPr>
        <w:tc>
          <w:tcPr>
            <w:tcW w:w="4676" w:type="dxa"/>
            <w:tcBorders>
              <w:top w:val="single" w:sz="4" w:space="0" w:color="auto"/>
              <w:left w:val="nil"/>
              <w:bottom w:val="single" w:sz="8" w:space="0" w:color="auto"/>
              <w:right w:val="nil"/>
            </w:tcBorders>
            <w:shd w:val="clear" w:color="auto" w:fill="auto"/>
            <w:noWrap/>
            <w:vAlign w:val="bottom"/>
            <w:hideMark/>
          </w:tcPr>
          <w:p w:rsidR="0043138B" w:rsidRPr="00154D12" w:rsidRDefault="0043138B" w:rsidP="00AF3432">
            <w:pPr>
              <w:rPr>
                <w:rFonts w:ascii="Arial" w:hAnsi="Arial" w:cs="Arial"/>
                <w:b/>
                <w:bCs/>
                <w:color w:val="000000"/>
                <w:sz w:val="16"/>
                <w:szCs w:val="16"/>
              </w:rPr>
            </w:pPr>
            <w:r w:rsidRPr="00154D12">
              <w:rPr>
                <w:rFonts w:ascii="Arial" w:hAnsi="Arial" w:cs="Arial"/>
                <w:b/>
                <w:bCs/>
                <w:color w:val="000000"/>
                <w:sz w:val="16"/>
                <w:szCs w:val="16"/>
              </w:rPr>
              <w:t>Total Obligatiuni</w:t>
            </w:r>
          </w:p>
        </w:tc>
        <w:tc>
          <w:tcPr>
            <w:tcW w:w="1996" w:type="dxa"/>
            <w:tcBorders>
              <w:top w:val="single" w:sz="4" w:space="0" w:color="auto"/>
              <w:left w:val="nil"/>
              <w:bottom w:val="single" w:sz="8" w:space="0" w:color="auto"/>
              <w:right w:val="nil"/>
            </w:tcBorders>
            <w:shd w:val="clear" w:color="auto" w:fill="auto"/>
            <w:noWrap/>
            <w:vAlign w:val="bottom"/>
            <w:hideMark/>
          </w:tcPr>
          <w:p w:rsidR="0043138B" w:rsidRPr="00154D12" w:rsidRDefault="0043138B" w:rsidP="00AF3432">
            <w:pPr>
              <w:rPr>
                <w:rFonts w:ascii="Arial" w:hAnsi="Arial" w:cs="Arial"/>
                <w:b/>
                <w:bCs/>
                <w:color w:val="000000"/>
                <w:sz w:val="16"/>
                <w:szCs w:val="16"/>
              </w:rPr>
            </w:pPr>
            <w:r w:rsidRPr="00154D12">
              <w:rPr>
                <w:rFonts w:ascii="Arial" w:hAnsi="Arial" w:cs="Arial"/>
                <w:b/>
                <w:bCs/>
                <w:color w:val="000000"/>
                <w:sz w:val="16"/>
                <w:szCs w:val="16"/>
              </w:rPr>
              <w:t xml:space="preserve">                1,</w:t>
            </w:r>
            <w:r>
              <w:rPr>
                <w:rFonts w:ascii="Arial" w:hAnsi="Arial" w:cs="Arial"/>
                <w:b/>
                <w:bCs/>
                <w:color w:val="000000"/>
                <w:sz w:val="16"/>
                <w:szCs w:val="16"/>
              </w:rPr>
              <w:t>7</w:t>
            </w:r>
            <w:r w:rsidRPr="00154D12">
              <w:rPr>
                <w:rFonts w:ascii="Arial" w:hAnsi="Arial" w:cs="Arial"/>
                <w:b/>
                <w:bCs/>
                <w:color w:val="000000"/>
                <w:sz w:val="16"/>
                <w:szCs w:val="16"/>
              </w:rPr>
              <w:t>19,</w:t>
            </w:r>
            <w:r>
              <w:rPr>
                <w:rFonts w:ascii="Arial" w:hAnsi="Arial" w:cs="Arial"/>
                <w:b/>
                <w:bCs/>
                <w:color w:val="000000"/>
                <w:sz w:val="16"/>
                <w:szCs w:val="16"/>
              </w:rPr>
              <w:t>935</w:t>
            </w:r>
            <w:r w:rsidRPr="00154D12">
              <w:rPr>
                <w:rFonts w:ascii="Arial" w:hAnsi="Arial" w:cs="Arial"/>
                <w:b/>
                <w:bCs/>
                <w:color w:val="000000"/>
                <w:sz w:val="16"/>
                <w:szCs w:val="16"/>
              </w:rPr>
              <w:t xml:space="preserve"> </w:t>
            </w:r>
          </w:p>
        </w:tc>
        <w:tc>
          <w:tcPr>
            <w:tcW w:w="1856" w:type="dxa"/>
            <w:tcBorders>
              <w:top w:val="single" w:sz="4" w:space="0" w:color="auto"/>
              <w:left w:val="nil"/>
              <w:bottom w:val="single" w:sz="8" w:space="0" w:color="auto"/>
              <w:right w:val="nil"/>
            </w:tcBorders>
            <w:shd w:val="clear" w:color="auto" w:fill="auto"/>
            <w:noWrap/>
            <w:vAlign w:val="bottom"/>
            <w:hideMark/>
          </w:tcPr>
          <w:p w:rsidR="0043138B" w:rsidRPr="00154D12" w:rsidRDefault="0043138B" w:rsidP="00AF3432">
            <w:pPr>
              <w:rPr>
                <w:rFonts w:ascii="Arial" w:hAnsi="Arial" w:cs="Arial"/>
                <w:b/>
                <w:bCs/>
                <w:color w:val="000000"/>
                <w:sz w:val="16"/>
                <w:szCs w:val="16"/>
              </w:rPr>
            </w:pPr>
            <w:r w:rsidRPr="00154D12">
              <w:rPr>
                <w:rFonts w:ascii="Arial" w:hAnsi="Arial" w:cs="Arial"/>
                <w:b/>
                <w:bCs/>
                <w:color w:val="000000"/>
                <w:sz w:val="16"/>
                <w:szCs w:val="16"/>
              </w:rPr>
              <w:t xml:space="preserve">            13,008,996 </w:t>
            </w: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b/>
                <w:bCs/>
                <w:color w:val="000000"/>
                <w:sz w:val="16"/>
                <w:szCs w:val="16"/>
              </w:rPr>
            </w:pP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sz w:val="16"/>
                <w:szCs w:val="16"/>
              </w:rPr>
            </w:pP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sz w:val="16"/>
                <w:szCs w:val="16"/>
              </w:rPr>
            </w:pPr>
          </w:p>
        </w:tc>
      </w:tr>
      <w:tr w:rsidR="0043138B" w:rsidRPr="00154D12" w:rsidTr="00AF3432">
        <w:trPr>
          <w:trHeight w:val="510"/>
        </w:trPr>
        <w:tc>
          <w:tcPr>
            <w:tcW w:w="4676" w:type="dxa"/>
            <w:tcBorders>
              <w:top w:val="nil"/>
              <w:left w:val="nil"/>
              <w:bottom w:val="nil"/>
              <w:right w:val="nil"/>
            </w:tcBorders>
            <w:shd w:val="clear" w:color="auto" w:fill="auto"/>
            <w:vAlign w:val="bottom"/>
            <w:hideMark/>
          </w:tcPr>
          <w:p w:rsidR="0043138B" w:rsidRPr="00154D12" w:rsidRDefault="0043138B" w:rsidP="00AF3432">
            <w:pPr>
              <w:rPr>
                <w:rFonts w:ascii="Arial" w:hAnsi="Arial" w:cs="Arial"/>
                <w:b/>
                <w:bCs/>
                <w:color w:val="000000"/>
                <w:sz w:val="16"/>
                <w:szCs w:val="16"/>
              </w:rPr>
            </w:pPr>
            <w:r w:rsidRPr="00154D12">
              <w:rPr>
                <w:rFonts w:ascii="Arial" w:hAnsi="Arial" w:cs="Arial"/>
                <w:b/>
                <w:bCs/>
                <w:color w:val="000000"/>
                <w:sz w:val="16"/>
                <w:szCs w:val="16"/>
              </w:rPr>
              <w:t>Expuneri din credite acordate partilor afiliate la valoarea justa</w:t>
            </w:r>
          </w:p>
        </w:tc>
        <w:tc>
          <w:tcPr>
            <w:tcW w:w="1996" w:type="dxa"/>
            <w:tcBorders>
              <w:top w:val="nil"/>
              <w:left w:val="nil"/>
              <w:bottom w:val="nil"/>
              <w:right w:val="nil"/>
            </w:tcBorders>
            <w:shd w:val="clear" w:color="auto" w:fill="auto"/>
            <w:vAlign w:val="bottom"/>
            <w:hideMark/>
          </w:tcPr>
          <w:p w:rsidR="0043138B" w:rsidRPr="00154D12" w:rsidRDefault="0043138B" w:rsidP="00AF3432">
            <w:pPr>
              <w:rPr>
                <w:rFonts w:ascii="Arial" w:hAnsi="Arial" w:cs="Arial"/>
                <w:b/>
                <w:bCs/>
                <w:color w:val="000000"/>
                <w:sz w:val="16"/>
                <w:szCs w:val="16"/>
              </w:rPr>
            </w:pPr>
          </w:p>
        </w:tc>
        <w:tc>
          <w:tcPr>
            <w:tcW w:w="1856" w:type="dxa"/>
            <w:tcBorders>
              <w:top w:val="nil"/>
              <w:left w:val="nil"/>
              <w:bottom w:val="nil"/>
              <w:right w:val="nil"/>
            </w:tcBorders>
            <w:shd w:val="clear" w:color="auto" w:fill="auto"/>
            <w:vAlign w:val="bottom"/>
            <w:hideMark/>
          </w:tcPr>
          <w:p w:rsidR="0043138B" w:rsidRPr="00154D12" w:rsidRDefault="0043138B" w:rsidP="00AF3432">
            <w:pPr>
              <w:rPr>
                <w:sz w:val="16"/>
                <w:szCs w:val="16"/>
              </w:rPr>
            </w:pPr>
          </w:p>
        </w:tc>
      </w:tr>
      <w:tr w:rsidR="0043138B" w:rsidRPr="00154D12" w:rsidTr="00AF3432">
        <w:trPr>
          <w:trHeight w:val="255"/>
        </w:trPr>
        <w:tc>
          <w:tcPr>
            <w:tcW w:w="4676" w:type="dxa"/>
            <w:tcBorders>
              <w:top w:val="nil"/>
              <w:left w:val="nil"/>
              <w:bottom w:val="nil"/>
              <w:right w:val="nil"/>
            </w:tcBorders>
            <w:shd w:val="clear" w:color="auto" w:fill="auto"/>
            <w:vAlign w:val="bottom"/>
            <w:hideMark/>
          </w:tcPr>
          <w:p w:rsidR="0043138B" w:rsidRPr="00154D12" w:rsidRDefault="0043138B" w:rsidP="00AF3432">
            <w:pPr>
              <w:rPr>
                <w:sz w:val="16"/>
                <w:szCs w:val="16"/>
              </w:rPr>
            </w:pPr>
          </w:p>
        </w:tc>
        <w:tc>
          <w:tcPr>
            <w:tcW w:w="1996" w:type="dxa"/>
            <w:tcBorders>
              <w:top w:val="nil"/>
              <w:left w:val="nil"/>
              <w:bottom w:val="nil"/>
              <w:right w:val="nil"/>
            </w:tcBorders>
            <w:shd w:val="clear" w:color="auto" w:fill="auto"/>
            <w:vAlign w:val="bottom"/>
            <w:hideMark/>
          </w:tcPr>
          <w:p w:rsidR="0043138B" w:rsidRPr="00154D12" w:rsidRDefault="0043138B" w:rsidP="00AF3432">
            <w:pPr>
              <w:rPr>
                <w:sz w:val="16"/>
                <w:szCs w:val="16"/>
              </w:rPr>
            </w:pPr>
          </w:p>
        </w:tc>
        <w:tc>
          <w:tcPr>
            <w:tcW w:w="1856" w:type="dxa"/>
            <w:tcBorders>
              <w:top w:val="nil"/>
              <w:left w:val="nil"/>
              <w:bottom w:val="nil"/>
              <w:right w:val="nil"/>
            </w:tcBorders>
            <w:shd w:val="clear" w:color="auto" w:fill="auto"/>
            <w:vAlign w:val="bottom"/>
            <w:hideMark/>
          </w:tcPr>
          <w:p w:rsidR="0043138B" w:rsidRPr="00154D12" w:rsidRDefault="0043138B" w:rsidP="00AF3432">
            <w:pPr>
              <w:rPr>
                <w:sz w:val="16"/>
                <w:szCs w:val="16"/>
              </w:rPr>
            </w:pP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i/>
                <w:iCs/>
                <w:color w:val="000000"/>
                <w:sz w:val="16"/>
                <w:szCs w:val="16"/>
              </w:rPr>
            </w:pPr>
            <w:r w:rsidRPr="00154D12">
              <w:rPr>
                <w:rFonts w:ascii="Arial" w:hAnsi="Arial" w:cs="Arial"/>
                <w:i/>
                <w:iCs/>
                <w:color w:val="000000"/>
                <w:sz w:val="16"/>
                <w:szCs w:val="16"/>
              </w:rPr>
              <w:t>În lei</w:t>
            </w: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b/>
                <w:bCs/>
                <w:color w:val="000000"/>
                <w:sz w:val="16"/>
                <w:szCs w:val="16"/>
              </w:rPr>
            </w:pPr>
            <w:r w:rsidRPr="00154D12">
              <w:rPr>
                <w:rFonts w:ascii="Arial" w:hAnsi="Arial" w:cs="Arial"/>
                <w:b/>
                <w:bCs/>
                <w:color w:val="000000"/>
                <w:sz w:val="16"/>
                <w:szCs w:val="16"/>
              </w:rPr>
              <w:t>Decembrie-19</w:t>
            </w: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b/>
                <w:bCs/>
                <w:color w:val="000000"/>
                <w:sz w:val="16"/>
                <w:szCs w:val="16"/>
              </w:rPr>
            </w:pPr>
            <w:r w:rsidRPr="00154D12">
              <w:rPr>
                <w:rFonts w:ascii="Arial" w:hAnsi="Arial" w:cs="Arial"/>
                <w:b/>
                <w:bCs/>
                <w:color w:val="000000"/>
                <w:sz w:val="16"/>
                <w:szCs w:val="16"/>
              </w:rPr>
              <w:t>Decembrie-18</w:t>
            </w: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Romlogic Technology SA</w:t>
            </w: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9,315,550 </w:t>
            </w: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1,243,412 </w:t>
            </w: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Firebyte Games SA</w:t>
            </w: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694,338 </w:t>
            </w: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423,935 </w:t>
            </w: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Facos SA</w:t>
            </w: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 </w:t>
            </w: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833,808 </w:t>
            </w: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Gocab Software</w:t>
            </w: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950,000 </w:t>
            </w: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 </w:t>
            </w:r>
          </w:p>
        </w:tc>
      </w:tr>
      <w:tr w:rsidR="0043138B" w:rsidRPr="00154D12" w:rsidTr="00AF3432">
        <w:trPr>
          <w:trHeight w:val="270"/>
        </w:trPr>
        <w:tc>
          <w:tcPr>
            <w:tcW w:w="4676" w:type="dxa"/>
            <w:tcBorders>
              <w:top w:val="single" w:sz="4" w:space="0" w:color="auto"/>
              <w:left w:val="nil"/>
              <w:bottom w:val="single" w:sz="8" w:space="0" w:color="auto"/>
              <w:right w:val="nil"/>
            </w:tcBorders>
            <w:shd w:val="clear" w:color="auto" w:fill="auto"/>
            <w:noWrap/>
            <w:vAlign w:val="bottom"/>
            <w:hideMark/>
          </w:tcPr>
          <w:p w:rsidR="0043138B" w:rsidRPr="00154D12" w:rsidRDefault="0043138B" w:rsidP="00AF3432">
            <w:pPr>
              <w:rPr>
                <w:rFonts w:ascii="Arial" w:hAnsi="Arial" w:cs="Arial"/>
                <w:b/>
                <w:bCs/>
                <w:color w:val="000000"/>
                <w:sz w:val="16"/>
                <w:szCs w:val="16"/>
              </w:rPr>
            </w:pPr>
            <w:r w:rsidRPr="00154D12">
              <w:rPr>
                <w:rFonts w:ascii="Arial" w:hAnsi="Arial" w:cs="Arial"/>
                <w:b/>
                <w:bCs/>
                <w:color w:val="000000"/>
                <w:sz w:val="16"/>
                <w:szCs w:val="16"/>
              </w:rPr>
              <w:t>Total Imprumuturi acordate</w:t>
            </w:r>
          </w:p>
        </w:tc>
        <w:tc>
          <w:tcPr>
            <w:tcW w:w="1996" w:type="dxa"/>
            <w:tcBorders>
              <w:top w:val="single" w:sz="4" w:space="0" w:color="auto"/>
              <w:left w:val="nil"/>
              <w:bottom w:val="single" w:sz="8" w:space="0" w:color="auto"/>
              <w:right w:val="nil"/>
            </w:tcBorders>
            <w:shd w:val="clear" w:color="auto" w:fill="auto"/>
            <w:noWrap/>
            <w:vAlign w:val="bottom"/>
            <w:hideMark/>
          </w:tcPr>
          <w:p w:rsidR="0043138B" w:rsidRPr="00154D12" w:rsidRDefault="0043138B" w:rsidP="00AF3432">
            <w:pPr>
              <w:rPr>
                <w:rFonts w:ascii="Arial" w:hAnsi="Arial" w:cs="Arial"/>
                <w:b/>
                <w:bCs/>
                <w:color w:val="000000"/>
                <w:sz w:val="16"/>
                <w:szCs w:val="16"/>
              </w:rPr>
            </w:pPr>
            <w:r w:rsidRPr="00154D12">
              <w:rPr>
                <w:rFonts w:ascii="Arial" w:hAnsi="Arial" w:cs="Arial"/>
                <w:b/>
                <w:bCs/>
                <w:color w:val="000000"/>
                <w:sz w:val="16"/>
                <w:szCs w:val="16"/>
              </w:rPr>
              <w:t xml:space="preserve">              10,959,888 </w:t>
            </w:r>
          </w:p>
        </w:tc>
        <w:tc>
          <w:tcPr>
            <w:tcW w:w="1856" w:type="dxa"/>
            <w:tcBorders>
              <w:top w:val="single" w:sz="4" w:space="0" w:color="auto"/>
              <w:left w:val="nil"/>
              <w:bottom w:val="single" w:sz="8" w:space="0" w:color="auto"/>
              <w:right w:val="nil"/>
            </w:tcBorders>
            <w:shd w:val="clear" w:color="auto" w:fill="auto"/>
            <w:noWrap/>
            <w:vAlign w:val="bottom"/>
            <w:hideMark/>
          </w:tcPr>
          <w:p w:rsidR="0043138B" w:rsidRPr="00154D12" w:rsidRDefault="0043138B" w:rsidP="00AF3432">
            <w:pPr>
              <w:rPr>
                <w:rFonts w:ascii="Arial" w:hAnsi="Arial" w:cs="Arial"/>
                <w:b/>
                <w:bCs/>
                <w:color w:val="000000"/>
                <w:sz w:val="16"/>
                <w:szCs w:val="16"/>
              </w:rPr>
            </w:pPr>
            <w:r w:rsidRPr="00154D12">
              <w:rPr>
                <w:rFonts w:ascii="Arial" w:hAnsi="Arial" w:cs="Arial"/>
                <w:b/>
                <w:bCs/>
                <w:color w:val="000000"/>
                <w:sz w:val="16"/>
                <w:szCs w:val="16"/>
              </w:rPr>
              <w:t xml:space="preserve">              2,501,156 </w:t>
            </w:r>
          </w:p>
        </w:tc>
      </w:tr>
    </w:tbl>
    <w:p w:rsidR="0043138B" w:rsidRDefault="0043138B" w:rsidP="00A03376">
      <w:pPr>
        <w:rPr>
          <w:rFonts w:ascii="Calibri" w:hAnsi="Calibri" w:cs="Calibri"/>
          <w:sz w:val="22"/>
          <w:szCs w:val="22"/>
        </w:rPr>
      </w:pPr>
    </w:p>
    <w:p w:rsidR="005B3225" w:rsidRPr="00A03376" w:rsidRDefault="005B3225" w:rsidP="005B3225">
      <w:pPr>
        <w:pStyle w:val="Style10"/>
        <w:keepNext/>
        <w:widowControl/>
        <w:tabs>
          <w:tab w:val="left" w:pos="888"/>
        </w:tabs>
        <w:jc w:val="both"/>
        <w:rPr>
          <w:rStyle w:val="FontStyle13"/>
          <w:rFonts w:ascii="Calibri" w:hAnsi="Calibri" w:cs="Calibri"/>
          <w:b/>
          <w:bCs/>
          <w:sz w:val="22"/>
          <w:szCs w:val="22"/>
        </w:rPr>
      </w:pPr>
      <w:r w:rsidRPr="00A03376">
        <w:rPr>
          <w:rStyle w:val="FontStyle13"/>
          <w:rFonts w:ascii="Calibri" w:hAnsi="Calibri" w:cs="Calibri"/>
          <w:b/>
          <w:bCs/>
          <w:sz w:val="22"/>
          <w:szCs w:val="22"/>
        </w:rPr>
        <w:t>Riscul de lichiditate</w:t>
      </w:r>
    </w:p>
    <w:p w:rsidR="005B3225" w:rsidRPr="00A03376" w:rsidRDefault="005B3225" w:rsidP="005B3225">
      <w:pPr>
        <w:pStyle w:val="Style7"/>
        <w:widowControl/>
        <w:spacing w:line="240" w:lineRule="auto"/>
        <w:ind w:firstLine="0"/>
        <w:jc w:val="both"/>
        <w:rPr>
          <w:rStyle w:val="FontStyle13"/>
          <w:rFonts w:ascii="Calibri" w:hAnsi="Calibri" w:cs="Calibri"/>
          <w:sz w:val="22"/>
          <w:szCs w:val="22"/>
        </w:rPr>
      </w:pPr>
    </w:p>
    <w:p w:rsidR="005B3225" w:rsidRPr="00A03376" w:rsidRDefault="005B3225" w:rsidP="005B3225">
      <w:pPr>
        <w:pStyle w:val="Style7"/>
        <w:widowControl/>
        <w:spacing w:line="240" w:lineRule="auto"/>
        <w:ind w:firstLine="0"/>
        <w:jc w:val="both"/>
        <w:rPr>
          <w:rStyle w:val="FontStyle13"/>
          <w:rFonts w:ascii="Calibri" w:hAnsi="Calibri" w:cs="Calibri"/>
          <w:sz w:val="22"/>
          <w:szCs w:val="22"/>
          <w:lang w:val="fr-FR"/>
        </w:rPr>
      </w:pPr>
      <w:r w:rsidRPr="00A03376">
        <w:rPr>
          <w:rStyle w:val="FontStyle13"/>
          <w:rFonts w:ascii="Calibri" w:hAnsi="Calibri" w:cs="Calibri"/>
          <w:sz w:val="22"/>
          <w:szCs w:val="22"/>
        </w:rPr>
        <w:t xml:space="preserve">Riscul de lichiditate este riscul ca Grupul sa intampine dificultati in indeplinirea obligatiilor asociate datoriilor financiare care sunt decontate in numerar sau prin transferul altui activ financiar. </w:t>
      </w:r>
      <w:r w:rsidRPr="00A03376">
        <w:rPr>
          <w:rStyle w:val="FontStyle13"/>
          <w:rFonts w:ascii="Calibri" w:hAnsi="Calibri" w:cs="Calibri"/>
          <w:sz w:val="22"/>
          <w:szCs w:val="22"/>
          <w:lang w:val="fr-FR"/>
        </w:rPr>
        <w:t xml:space="preserve">La data prezentelor situatii financiare consolidate </w:t>
      </w:r>
      <w:r w:rsidRPr="00A03376">
        <w:rPr>
          <w:rStyle w:val="FontStyle13"/>
          <w:rFonts w:ascii="Calibri" w:hAnsi="Calibri" w:cs="Calibri"/>
          <w:i/>
          <w:sz w:val="22"/>
          <w:szCs w:val="22"/>
          <w:lang w:val="fr-FR"/>
        </w:rPr>
        <w:t>Grupul</w:t>
      </w:r>
      <w:r w:rsidRPr="00A03376">
        <w:rPr>
          <w:rStyle w:val="FontStyle13"/>
          <w:rFonts w:ascii="Calibri" w:hAnsi="Calibri" w:cs="Calibri"/>
          <w:sz w:val="22"/>
          <w:szCs w:val="22"/>
          <w:lang w:val="ro-RO"/>
        </w:rPr>
        <w:t xml:space="preserve"> are credite in sold.</w:t>
      </w:r>
    </w:p>
    <w:p w:rsidR="005B3225" w:rsidRDefault="005B3225" w:rsidP="005B3225">
      <w:pPr>
        <w:pStyle w:val="Style7"/>
        <w:widowControl/>
        <w:spacing w:line="240" w:lineRule="auto"/>
        <w:ind w:firstLine="0"/>
        <w:jc w:val="both"/>
        <w:rPr>
          <w:rStyle w:val="FontStyle13"/>
          <w:rFonts w:ascii="Calibri" w:hAnsi="Calibri" w:cs="Calibri"/>
          <w:lang w:val="ro-RO"/>
        </w:rPr>
      </w:pPr>
    </w:p>
    <w:p w:rsidR="005B3225" w:rsidRPr="00A03376" w:rsidRDefault="005B3225" w:rsidP="005B3225">
      <w:pPr>
        <w:pStyle w:val="Style10"/>
        <w:widowControl/>
        <w:tabs>
          <w:tab w:val="left" w:pos="888"/>
        </w:tabs>
        <w:jc w:val="both"/>
        <w:rPr>
          <w:rStyle w:val="FontStyle13"/>
          <w:rFonts w:ascii="Calibri" w:hAnsi="Calibri" w:cs="Calibri"/>
          <w:sz w:val="22"/>
          <w:szCs w:val="22"/>
          <w:lang w:val="ro-RO"/>
        </w:rPr>
      </w:pPr>
      <w:r w:rsidRPr="00A03376">
        <w:rPr>
          <w:rStyle w:val="FontStyle13"/>
          <w:rFonts w:ascii="Calibri" w:hAnsi="Calibri" w:cs="Calibri"/>
          <w:sz w:val="22"/>
          <w:szCs w:val="22"/>
          <w:lang w:val="ro-RO"/>
        </w:rPr>
        <w:t>In ceea ce priveste activitatea de intermediere (aferenta segmentului intermediere), lichiditatea in relatiile cu clientii este asigurata prin faptul ca societatile de investitii au obligatia sa mentina disponibilitatile clientilor in conturi separate, fara a le putea utiliza in vreun fel.</w:t>
      </w:r>
    </w:p>
    <w:p w:rsidR="005B3225" w:rsidRPr="00A03376" w:rsidRDefault="005B3225" w:rsidP="005B3225">
      <w:pPr>
        <w:pStyle w:val="Style10"/>
        <w:widowControl/>
        <w:tabs>
          <w:tab w:val="left" w:pos="888"/>
        </w:tabs>
        <w:jc w:val="both"/>
        <w:rPr>
          <w:rStyle w:val="FontStyle13"/>
          <w:rFonts w:ascii="Calibri" w:hAnsi="Calibri" w:cs="Calibri"/>
          <w:sz w:val="22"/>
          <w:szCs w:val="22"/>
          <w:lang w:val="ro-RO"/>
        </w:rPr>
      </w:pPr>
    </w:p>
    <w:p w:rsidR="005B3225" w:rsidRPr="00A03376" w:rsidRDefault="005B3225" w:rsidP="005B3225">
      <w:pPr>
        <w:pStyle w:val="Style10"/>
        <w:widowControl/>
        <w:tabs>
          <w:tab w:val="left" w:pos="888"/>
        </w:tabs>
        <w:jc w:val="both"/>
        <w:rPr>
          <w:rStyle w:val="FontStyle13"/>
          <w:rFonts w:ascii="Calibri" w:hAnsi="Calibri" w:cs="Calibri"/>
          <w:sz w:val="22"/>
          <w:szCs w:val="22"/>
          <w:lang w:val="ro-RO"/>
        </w:rPr>
      </w:pPr>
      <w:r w:rsidRPr="00A03376">
        <w:rPr>
          <w:rStyle w:val="FontStyle13"/>
          <w:rFonts w:ascii="Calibri" w:hAnsi="Calibri" w:cs="Calibri"/>
          <w:sz w:val="22"/>
          <w:szCs w:val="22"/>
          <w:lang w:val="ro-RO"/>
        </w:rPr>
        <w:t>In ceea ce priveste lichiditatea generala, sursele curente de disponibilitati sunt reprezentate de rezultatele activitatii de plasament, comisioanele incasate de la clienti si incasarile din vanzarea produselor finite iar ca surse extraordinare majorarile de capital</w:t>
      </w:r>
      <w:r w:rsidRPr="00A03376">
        <w:rPr>
          <w:rStyle w:val="FontStyle13"/>
          <w:rFonts w:ascii="Calibri" w:hAnsi="Calibri" w:cs="Calibri"/>
          <w:b/>
          <w:bCs/>
          <w:sz w:val="22"/>
          <w:szCs w:val="22"/>
          <w:lang w:val="ro-RO"/>
        </w:rPr>
        <w:t>.</w:t>
      </w:r>
      <w:r w:rsidRPr="00A03376">
        <w:rPr>
          <w:rStyle w:val="FontStyle13"/>
          <w:rFonts w:ascii="Calibri" w:hAnsi="Calibri" w:cs="Calibri"/>
          <w:sz w:val="22"/>
          <w:szCs w:val="22"/>
          <w:lang w:val="ro-RO"/>
        </w:rPr>
        <w:t xml:space="preserve"> </w:t>
      </w:r>
    </w:p>
    <w:p w:rsidR="005B3225" w:rsidRPr="00A03376" w:rsidRDefault="005B3225" w:rsidP="005B3225">
      <w:pPr>
        <w:pStyle w:val="Style10"/>
        <w:widowControl/>
        <w:tabs>
          <w:tab w:val="left" w:pos="888"/>
        </w:tabs>
        <w:jc w:val="both"/>
        <w:rPr>
          <w:rStyle w:val="FontStyle13"/>
          <w:rFonts w:ascii="Calibri" w:hAnsi="Calibri" w:cs="Calibri"/>
          <w:sz w:val="22"/>
          <w:szCs w:val="22"/>
          <w:lang w:val="ro-RO"/>
        </w:rPr>
      </w:pPr>
    </w:p>
    <w:p w:rsidR="005B3225" w:rsidRPr="00A03376" w:rsidRDefault="005B3225" w:rsidP="005B3225">
      <w:pPr>
        <w:jc w:val="both"/>
        <w:rPr>
          <w:rFonts w:ascii="Calibri" w:hAnsi="Calibri" w:cs="Calibri"/>
          <w:sz w:val="22"/>
          <w:szCs w:val="22"/>
        </w:rPr>
      </w:pPr>
      <w:r w:rsidRPr="00A03376">
        <w:rPr>
          <w:rFonts w:ascii="Calibri" w:hAnsi="Calibri" w:cs="Calibri"/>
          <w:sz w:val="22"/>
          <w:szCs w:val="22"/>
        </w:rPr>
        <w:t xml:space="preserve">Riscul de lichiditate imbraca doua forme: </w:t>
      </w:r>
    </w:p>
    <w:p w:rsidR="005B3225" w:rsidRPr="00A03376" w:rsidRDefault="005B3225" w:rsidP="005B3225">
      <w:pPr>
        <w:jc w:val="both"/>
        <w:rPr>
          <w:rFonts w:ascii="Calibri" w:hAnsi="Calibri" w:cs="Calibri"/>
          <w:sz w:val="22"/>
          <w:szCs w:val="22"/>
        </w:rPr>
      </w:pPr>
    </w:p>
    <w:p w:rsidR="005B3225" w:rsidRPr="00A03376" w:rsidRDefault="005B3225" w:rsidP="005B3225">
      <w:pPr>
        <w:jc w:val="both"/>
        <w:rPr>
          <w:rFonts w:ascii="Calibri" w:hAnsi="Calibri" w:cs="Calibri"/>
          <w:sz w:val="22"/>
          <w:szCs w:val="22"/>
        </w:rPr>
      </w:pPr>
      <w:r w:rsidRPr="00A03376">
        <w:rPr>
          <w:rFonts w:ascii="Calibri" w:hAnsi="Calibri" w:cs="Calibri"/>
          <w:b/>
          <w:i/>
          <w:sz w:val="22"/>
          <w:szCs w:val="22"/>
        </w:rPr>
        <w:t>Riscul de lichiditate al portofoliului de instrumente financiare</w:t>
      </w:r>
      <w:r w:rsidRPr="00A03376">
        <w:rPr>
          <w:rFonts w:ascii="Calibri" w:hAnsi="Calibri" w:cs="Calibri"/>
          <w:sz w:val="22"/>
          <w:szCs w:val="22"/>
        </w:rPr>
        <w:t xml:space="preserve"> – pierderi care pot fi inregistrate de catre </w:t>
      </w:r>
      <w:r w:rsidRPr="00A03376">
        <w:rPr>
          <w:rFonts w:ascii="Calibri" w:hAnsi="Calibri" w:cs="Calibri"/>
          <w:i/>
          <w:sz w:val="22"/>
          <w:szCs w:val="22"/>
        </w:rPr>
        <w:t>Grup</w:t>
      </w:r>
      <w:r w:rsidRPr="00A03376">
        <w:rPr>
          <w:rFonts w:ascii="Calibri" w:hAnsi="Calibri" w:cs="Calibri"/>
          <w:sz w:val="22"/>
          <w:szCs w:val="22"/>
        </w:rPr>
        <w:t xml:space="preserve"> datorita imposibilitatii gasirii unei contraparti in tranzactii financiare, fiind astfel pusa in dificultate in ceea ce priveste inchiderea pozitiilor pe instrumentele financiare care inregistreaza variatii nefavorabile ale pretului. </w:t>
      </w:r>
    </w:p>
    <w:p w:rsidR="005B3225" w:rsidRPr="00A03376" w:rsidRDefault="005B3225" w:rsidP="005B3225">
      <w:pPr>
        <w:ind w:left="4680"/>
        <w:jc w:val="both"/>
        <w:rPr>
          <w:rFonts w:ascii="Calibri" w:hAnsi="Calibri" w:cs="Calibri"/>
          <w:sz w:val="22"/>
          <w:szCs w:val="22"/>
        </w:rPr>
      </w:pPr>
    </w:p>
    <w:p w:rsidR="005B3225" w:rsidRPr="00A03376" w:rsidRDefault="005B3225" w:rsidP="005B3225">
      <w:pPr>
        <w:spacing w:after="240"/>
        <w:jc w:val="both"/>
        <w:rPr>
          <w:rFonts w:ascii="Calibri" w:hAnsi="Calibri" w:cs="Calibri"/>
          <w:sz w:val="22"/>
          <w:szCs w:val="22"/>
        </w:rPr>
      </w:pPr>
      <w:r w:rsidRPr="00A03376">
        <w:rPr>
          <w:rFonts w:ascii="Calibri" w:hAnsi="Calibri" w:cs="Calibri"/>
          <w:b/>
          <w:i/>
          <w:sz w:val="22"/>
          <w:szCs w:val="22"/>
        </w:rPr>
        <w:t>Riscul de acoperire a necesarului de lichiditate</w:t>
      </w:r>
      <w:r w:rsidRPr="00A03376">
        <w:rPr>
          <w:rFonts w:ascii="Calibri" w:hAnsi="Calibri" w:cs="Calibri"/>
          <w:sz w:val="22"/>
          <w:szCs w:val="22"/>
        </w:rPr>
        <w:t xml:space="preserve"> – pierderi care pot fi inregistrate de catre </w:t>
      </w:r>
      <w:r w:rsidRPr="00A03376">
        <w:rPr>
          <w:rFonts w:ascii="Calibri" w:hAnsi="Calibri" w:cs="Calibri"/>
          <w:i/>
          <w:sz w:val="22"/>
          <w:szCs w:val="22"/>
        </w:rPr>
        <w:t>Grup</w:t>
      </w:r>
      <w:r w:rsidRPr="00A03376">
        <w:rPr>
          <w:rFonts w:ascii="Calibri" w:hAnsi="Calibri" w:cs="Calibri"/>
          <w:sz w:val="22"/>
          <w:szCs w:val="22"/>
        </w:rPr>
        <w:t xml:space="preserve"> datorita imposibilitatii de a finanta iesirile nete (datoriile curente) inregistrate intr-un orizont de timp de 30 de zile. </w:t>
      </w:r>
    </w:p>
    <w:p w:rsidR="005B3225" w:rsidRPr="00A03376" w:rsidRDefault="005B3225" w:rsidP="005B3225">
      <w:pPr>
        <w:spacing w:before="240" w:after="120"/>
        <w:contextualSpacing/>
        <w:jc w:val="both"/>
        <w:rPr>
          <w:rFonts w:ascii="Calibri" w:hAnsi="Calibri" w:cs="Calibri"/>
          <w:b/>
          <w:sz w:val="22"/>
          <w:szCs w:val="22"/>
          <w:u w:val="single"/>
        </w:rPr>
      </w:pPr>
    </w:p>
    <w:p w:rsidR="005B3225" w:rsidRPr="00A03376" w:rsidRDefault="005B3225" w:rsidP="005B3225">
      <w:pPr>
        <w:keepNext/>
        <w:spacing w:before="240" w:after="120"/>
        <w:contextualSpacing/>
        <w:jc w:val="both"/>
        <w:rPr>
          <w:rFonts w:ascii="Calibri" w:hAnsi="Calibri" w:cs="Calibri"/>
          <w:sz w:val="22"/>
          <w:szCs w:val="22"/>
          <w:u w:val="single"/>
        </w:rPr>
      </w:pPr>
      <w:r w:rsidRPr="00A03376">
        <w:rPr>
          <w:rFonts w:ascii="Calibri" w:hAnsi="Calibri" w:cs="Calibri"/>
          <w:b/>
          <w:sz w:val="22"/>
          <w:szCs w:val="22"/>
          <w:u w:val="single"/>
        </w:rPr>
        <w:t>Modalitate de determinare</w:t>
      </w:r>
      <w:r w:rsidRPr="00A03376">
        <w:rPr>
          <w:rFonts w:ascii="Calibri" w:hAnsi="Calibri" w:cs="Calibri"/>
          <w:sz w:val="22"/>
          <w:szCs w:val="22"/>
          <w:u w:val="single"/>
        </w:rPr>
        <w:t>:</w:t>
      </w:r>
    </w:p>
    <w:p w:rsidR="005B3225" w:rsidRPr="00A03376" w:rsidRDefault="005B3225" w:rsidP="005B3225">
      <w:pPr>
        <w:keepNext/>
        <w:spacing w:before="240" w:after="120"/>
        <w:contextualSpacing/>
        <w:jc w:val="both"/>
        <w:rPr>
          <w:rFonts w:ascii="Calibri" w:hAnsi="Calibri" w:cs="Calibri"/>
          <w:sz w:val="22"/>
          <w:szCs w:val="22"/>
          <w:u w:val="single"/>
        </w:rPr>
      </w:pPr>
    </w:p>
    <w:p w:rsidR="005B3225" w:rsidRPr="00A03376" w:rsidRDefault="005B3225" w:rsidP="005B3225">
      <w:pPr>
        <w:spacing w:before="120" w:after="120"/>
        <w:contextualSpacing/>
        <w:jc w:val="both"/>
        <w:rPr>
          <w:rFonts w:ascii="Calibri" w:hAnsi="Calibri" w:cs="Calibri"/>
          <w:sz w:val="22"/>
          <w:szCs w:val="22"/>
        </w:rPr>
      </w:pPr>
      <w:r w:rsidRPr="00A03376">
        <w:rPr>
          <w:rFonts w:ascii="Calibri" w:hAnsi="Calibri" w:cs="Calibri"/>
          <w:sz w:val="22"/>
          <w:szCs w:val="22"/>
          <w:u w:val="single"/>
        </w:rPr>
        <w:t>Riscul de lichiditate al portofoliului de instrumente financiare</w:t>
      </w:r>
      <w:r w:rsidRPr="00A03376">
        <w:rPr>
          <w:rFonts w:ascii="Calibri" w:hAnsi="Calibri" w:cs="Calibri"/>
          <w:sz w:val="22"/>
          <w:szCs w:val="22"/>
        </w:rPr>
        <w:t xml:space="preserve"> - Rata activelor cu un grad ridicat de lichiditate din total portofoliu – se calculeaza ca raport intre valoarea activelor cu un grad ridicat de lichiditate si valoarea activului total.</w:t>
      </w:r>
    </w:p>
    <w:p w:rsidR="005B3225" w:rsidRPr="00A03376" w:rsidRDefault="005B3225" w:rsidP="005B3225">
      <w:pPr>
        <w:spacing w:before="120"/>
        <w:contextualSpacing/>
        <w:jc w:val="both"/>
        <w:rPr>
          <w:rFonts w:ascii="Calibri" w:hAnsi="Calibri" w:cs="Calibri"/>
          <w:sz w:val="22"/>
          <w:szCs w:val="22"/>
          <w:u w:val="single"/>
        </w:rPr>
      </w:pPr>
    </w:p>
    <w:p w:rsidR="005B3225" w:rsidRPr="00A03376" w:rsidRDefault="005B3225" w:rsidP="005B3225">
      <w:pPr>
        <w:spacing w:before="120"/>
        <w:contextualSpacing/>
        <w:jc w:val="both"/>
        <w:rPr>
          <w:rFonts w:ascii="Calibri" w:hAnsi="Calibri" w:cs="Calibri"/>
          <w:sz w:val="22"/>
          <w:szCs w:val="22"/>
        </w:rPr>
      </w:pPr>
      <w:r w:rsidRPr="00A03376">
        <w:rPr>
          <w:rFonts w:ascii="Calibri" w:hAnsi="Calibri" w:cs="Calibri"/>
          <w:sz w:val="22"/>
          <w:szCs w:val="22"/>
          <w:u w:val="single"/>
        </w:rPr>
        <w:t xml:space="preserve">Rata de acoperire a necesarului de lichiditati </w:t>
      </w:r>
      <w:r w:rsidRPr="00A03376">
        <w:rPr>
          <w:rFonts w:ascii="Calibri" w:hAnsi="Calibri" w:cs="Calibri"/>
          <w:i/>
          <w:sz w:val="22"/>
          <w:szCs w:val="22"/>
          <w:u w:val="single"/>
        </w:rPr>
        <w:t>(LCR)</w:t>
      </w:r>
      <w:r w:rsidRPr="00A03376">
        <w:rPr>
          <w:rFonts w:ascii="Calibri" w:hAnsi="Calibri" w:cs="Calibri"/>
          <w:sz w:val="22"/>
          <w:szCs w:val="22"/>
        </w:rPr>
        <w:t xml:space="preserve"> – se calculeaza pentru societatea-mama ca raport intre valoarea activelor cu un grad ridicat de lichiditate (rezerve de lichiditate) si valoarea datoriilor curente (datorii incadrate in banda de scadenta cu maturitate maxim 30 zile)</w:t>
      </w:r>
    </w:p>
    <w:p w:rsidR="005B3225" w:rsidRPr="00A03376" w:rsidRDefault="005B3225" w:rsidP="005B3225">
      <w:pPr>
        <w:pStyle w:val="Style10"/>
        <w:widowControl/>
        <w:tabs>
          <w:tab w:val="left" w:pos="888"/>
        </w:tabs>
        <w:jc w:val="both"/>
        <w:rPr>
          <w:rStyle w:val="FontStyle13"/>
          <w:rFonts w:ascii="Calibri" w:hAnsi="Calibri" w:cs="Calibri"/>
          <w:lang w:val="ro-RO"/>
        </w:rPr>
      </w:pPr>
    </w:p>
    <w:p w:rsidR="005B3225" w:rsidRPr="00A723ED" w:rsidRDefault="005B3225" w:rsidP="005B3225">
      <w:pPr>
        <w:spacing w:after="240"/>
        <w:contextualSpacing/>
        <w:jc w:val="both"/>
        <w:rPr>
          <w:rStyle w:val="FontStyle13"/>
          <w:rFonts w:ascii="Calibri" w:hAnsi="Calibri" w:cs="Calibri"/>
          <w:sz w:val="22"/>
          <w:szCs w:val="22"/>
        </w:rPr>
      </w:pPr>
      <w:r w:rsidRPr="00A03376">
        <w:rPr>
          <w:rFonts w:ascii="Calibri" w:hAnsi="Calibri" w:cs="Calibri"/>
          <w:sz w:val="22"/>
          <w:szCs w:val="22"/>
          <w:u w:val="single"/>
        </w:rPr>
        <w:t>Riscul finantarii activelor pe termen lung din resurse altele decat cele permanente</w:t>
      </w:r>
      <w:r w:rsidRPr="00A03376">
        <w:rPr>
          <w:rFonts w:ascii="Calibri" w:hAnsi="Calibri" w:cs="Calibri"/>
          <w:sz w:val="22"/>
          <w:szCs w:val="22"/>
        </w:rPr>
        <w:t xml:space="preserve"> – se calculeaza ca raport intre valoarea resurselor cu caracter temporar (ex: dividende neridicate, credite, obligatiuni emise, etc) si valoarea activului total.</w:t>
      </w:r>
    </w:p>
    <w:p w:rsidR="005B3225" w:rsidRPr="00A03376" w:rsidRDefault="005B3225" w:rsidP="005B3225">
      <w:pPr>
        <w:jc w:val="both"/>
        <w:rPr>
          <w:rFonts w:ascii="Calibri" w:hAnsi="Calibri" w:cs="Calibri"/>
          <w:sz w:val="22"/>
          <w:szCs w:val="22"/>
        </w:rPr>
      </w:pPr>
      <w:r w:rsidRPr="00A03376">
        <w:rPr>
          <w:rFonts w:ascii="Calibri" w:hAnsi="Calibri" w:cs="Calibri"/>
          <w:sz w:val="22"/>
          <w:szCs w:val="22"/>
        </w:rPr>
        <w:t>In cadrul activelor cu grad ridicat de lichiditate au fost incluse urmatoarele detineri:</w:t>
      </w:r>
    </w:p>
    <w:p w:rsidR="005B3225" w:rsidRPr="00A03376" w:rsidRDefault="005B3225" w:rsidP="005B3225">
      <w:pPr>
        <w:pStyle w:val="ListParagraph"/>
        <w:numPr>
          <w:ilvl w:val="0"/>
          <w:numId w:val="26"/>
        </w:numPr>
        <w:pBdr>
          <w:top w:val="nil"/>
          <w:left w:val="nil"/>
          <w:bottom w:val="nil"/>
          <w:right w:val="nil"/>
          <w:between w:val="nil"/>
          <w:bar w:val="nil"/>
        </w:pBdr>
        <w:jc w:val="both"/>
      </w:pPr>
      <w:r w:rsidRPr="00A03376">
        <w:t>conturile la banci (numerar si depozite);</w:t>
      </w:r>
    </w:p>
    <w:p w:rsidR="005B3225" w:rsidRPr="00A03376" w:rsidRDefault="005B3225" w:rsidP="005B3225">
      <w:pPr>
        <w:pStyle w:val="ListParagraph"/>
        <w:numPr>
          <w:ilvl w:val="0"/>
          <w:numId w:val="26"/>
        </w:numPr>
        <w:pBdr>
          <w:top w:val="nil"/>
          <w:left w:val="nil"/>
          <w:bottom w:val="nil"/>
          <w:right w:val="nil"/>
          <w:between w:val="nil"/>
          <w:bar w:val="nil"/>
        </w:pBdr>
        <w:jc w:val="both"/>
      </w:pPr>
      <w:r w:rsidRPr="00A03376">
        <w:t>valoare ajustata actiuni;</w:t>
      </w:r>
    </w:p>
    <w:p w:rsidR="005B3225" w:rsidRPr="00A03376" w:rsidRDefault="005B3225" w:rsidP="005B3225">
      <w:pPr>
        <w:pStyle w:val="ListParagraph"/>
        <w:numPr>
          <w:ilvl w:val="0"/>
          <w:numId w:val="26"/>
        </w:numPr>
        <w:pBdr>
          <w:top w:val="nil"/>
          <w:left w:val="nil"/>
          <w:bottom w:val="nil"/>
          <w:right w:val="nil"/>
          <w:between w:val="nil"/>
          <w:bar w:val="nil"/>
        </w:pBdr>
        <w:jc w:val="both"/>
      </w:pPr>
      <w:r w:rsidRPr="00A03376">
        <w:t>valoare ajustata OPC.</w:t>
      </w:r>
    </w:p>
    <w:p w:rsidR="005B3225" w:rsidRPr="00A03376" w:rsidRDefault="005B3225" w:rsidP="005B3225">
      <w:pPr>
        <w:pStyle w:val="Style10"/>
        <w:widowControl/>
        <w:tabs>
          <w:tab w:val="left" w:pos="888"/>
        </w:tabs>
        <w:jc w:val="both"/>
        <w:rPr>
          <w:rStyle w:val="FontStyle13"/>
          <w:rFonts w:ascii="Calibri" w:hAnsi="Calibri" w:cs="Calibri"/>
          <w:lang w:val="ro-RO"/>
        </w:rPr>
      </w:pPr>
    </w:p>
    <w:p w:rsidR="005B3225" w:rsidRPr="004A1887" w:rsidRDefault="005B3225" w:rsidP="005B3225">
      <w:pPr>
        <w:widowControl w:val="0"/>
      </w:pPr>
    </w:p>
    <w:p w:rsidR="005B3225" w:rsidRDefault="005B3225" w:rsidP="005B3225">
      <w:pPr>
        <w:widowControl w:val="0"/>
        <w:rPr>
          <w:rFonts w:ascii="Verdana" w:hAnsi="Verdana" w:cs="Arial"/>
          <w:sz w:val="18"/>
          <w:szCs w:val="18"/>
        </w:rPr>
      </w:pPr>
    </w:p>
    <w:p w:rsidR="005B3225" w:rsidRDefault="005B3225" w:rsidP="005B3225">
      <w:pPr>
        <w:widowControl w:val="0"/>
        <w:rPr>
          <w:rFonts w:ascii="Verdana" w:hAnsi="Verdana" w:cs="Arial"/>
          <w:sz w:val="18"/>
          <w:szCs w:val="18"/>
        </w:rPr>
      </w:pPr>
    </w:p>
    <w:p w:rsidR="005B3225" w:rsidRDefault="005B3225" w:rsidP="005B3225">
      <w:pPr>
        <w:widowControl w:val="0"/>
        <w:rPr>
          <w:rFonts w:ascii="Verdana" w:hAnsi="Verdana" w:cs="Arial"/>
          <w:sz w:val="18"/>
          <w:szCs w:val="18"/>
        </w:rPr>
      </w:pPr>
    </w:p>
    <w:p w:rsidR="005B3225" w:rsidRDefault="005B3225" w:rsidP="005B3225">
      <w:pPr>
        <w:widowControl w:val="0"/>
        <w:rPr>
          <w:rFonts w:ascii="Verdana" w:hAnsi="Verdana" w:cs="Arial"/>
          <w:sz w:val="18"/>
          <w:szCs w:val="18"/>
        </w:rPr>
      </w:pPr>
    </w:p>
    <w:p w:rsidR="005B3225" w:rsidRDefault="005B3225" w:rsidP="005B3225">
      <w:pPr>
        <w:widowControl w:val="0"/>
        <w:rPr>
          <w:rFonts w:ascii="Verdana" w:hAnsi="Verdana" w:cs="Arial"/>
          <w:sz w:val="18"/>
          <w:szCs w:val="18"/>
        </w:rPr>
      </w:pPr>
    </w:p>
    <w:p w:rsidR="005B3225" w:rsidRDefault="005B3225" w:rsidP="005B3225">
      <w:pPr>
        <w:widowControl w:val="0"/>
        <w:rPr>
          <w:rFonts w:ascii="Verdana" w:hAnsi="Verdana" w:cs="Arial"/>
          <w:sz w:val="18"/>
          <w:szCs w:val="18"/>
        </w:rPr>
      </w:pPr>
    </w:p>
    <w:p w:rsidR="005B3225" w:rsidRDefault="005B3225" w:rsidP="005B3225">
      <w:pPr>
        <w:widowControl w:val="0"/>
        <w:rPr>
          <w:rFonts w:ascii="Verdana" w:hAnsi="Verdana" w:cs="Arial"/>
          <w:sz w:val="18"/>
          <w:szCs w:val="18"/>
        </w:rPr>
      </w:pPr>
    </w:p>
    <w:p w:rsidR="005B3225" w:rsidRDefault="005B3225" w:rsidP="005B3225">
      <w:pPr>
        <w:widowControl w:val="0"/>
        <w:rPr>
          <w:rFonts w:ascii="Verdana" w:hAnsi="Verdana" w:cs="Arial"/>
          <w:sz w:val="18"/>
          <w:szCs w:val="18"/>
        </w:rPr>
      </w:pPr>
    </w:p>
    <w:p w:rsidR="005B3225" w:rsidRDefault="005B3225" w:rsidP="005B3225">
      <w:pPr>
        <w:widowControl w:val="0"/>
        <w:rPr>
          <w:rFonts w:ascii="Verdana" w:hAnsi="Verdana" w:cs="Arial"/>
          <w:sz w:val="18"/>
          <w:szCs w:val="18"/>
        </w:rPr>
      </w:pPr>
    </w:p>
    <w:p w:rsidR="005B3225" w:rsidRDefault="005B3225" w:rsidP="005B3225">
      <w:pPr>
        <w:widowControl w:val="0"/>
        <w:rPr>
          <w:rFonts w:ascii="Verdana" w:hAnsi="Verdana" w:cs="Arial"/>
          <w:sz w:val="18"/>
          <w:szCs w:val="18"/>
        </w:rPr>
      </w:pPr>
    </w:p>
    <w:p w:rsidR="005B3225" w:rsidRDefault="005B3225" w:rsidP="005B3225">
      <w:pPr>
        <w:widowControl w:val="0"/>
        <w:rPr>
          <w:rFonts w:ascii="Verdana" w:hAnsi="Verdana" w:cs="Arial"/>
          <w:sz w:val="18"/>
          <w:szCs w:val="18"/>
        </w:rPr>
      </w:pPr>
    </w:p>
    <w:p w:rsidR="005B3225" w:rsidRDefault="005B3225" w:rsidP="005B3225">
      <w:pPr>
        <w:widowControl w:val="0"/>
        <w:rPr>
          <w:rFonts w:ascii="Verdana" w:hAnsi="Verdana" w:cs="Arial"/>
          <w:sz w:val="18"/>
          <w:szCs w:val="18"/>
        </w:rPr>
      </w:pPr>
    </w:p>
    <w:p w:rsidR="005B3225" w:rsidRDefault="005B3225" w:rsidP="005B3225">
      <w:pPr>
        <w:widowControl w:val="0"/>
        <w:rPr>
          <w:rFonts w:ascii="Verdana" w:hAnsi="Verdana" w:cs="Arial"/>
          <w:sz w:val="18"/>
          <w:szCs w:val="18"/>
        </w:rPr>
      </w:pPr>
    </w:p>
    <w:p w:rsidR="005B3225" w:rsidRDefault="005B3225" w:rsidP="005B3225">
      <w:pPr>
        <w:widowControl w:val="0"/>
        <w:rPr>
          <w:rFonts w:ascii="Verdana" w:hAnsi="Verdana" w:cs="Arial"/>
          <w:sz w:val="18"/>
          <w:szCs w:val="18"/>
        </w:rPr>
      </w:pPr>
    </w:p>
    <w:p w:rsidR="005B3225" w:rsidRDefault="005B3225" w:rsidP="005B3225">
      <w:pPr>
        <w:widowControl w:val="0"/>
        <w:rPr>
          <w:rFonts w:ascii="Verdana" w:hAnsi="Verdana" w:cs="Arial"/>
          <w:sz w:val="18"/>
          <w:szCs w:val="18"/>
        </w:rPr>
      </w:pPr>
    </w:p>
    <w:p w:rsidR="005B3225" w:rsidRDefault="005B3225" w:rsidP="005B3225">
      <w:pPr>
        <w:widowControl w:val="0"/>
        <w:rPr>
          <w:rFonts w:ascii="Verdana" w:hAnsi="Verdana" w:cs="Arial"/>
          <w:sz w:val="18"/>
          <w:szCs w:val="18"/>
        </w:rPr>
      </w:pPr>
    </w:p>
    <w:p w:rsidR="005B3225" w:rsidRDefault="005B3225" w:rsidP="005B3225">
      <w:pPr>
        <w:widowControl w:val="0"/>
        <w:rPr>
          <w:rFonts w:ascii="Verdana" w:hAnsi="Verdana" w:cs="Arial"/>
          <w:sz w:val="18"/>
          <w:szCs w:val="18"/>
        </w:rPr>
      </w:pPr>
    </w:p>
    <w:p w:rsidR="005B3225" w:rsidRDefault="005B3225" w:rsidP="005B3225">
      <w:pPr>
        <w:widowControl w:val="0"/>
        <w:rPr>
          <w:rFonts w:ascii="Verdana" w:hAnsi="Verdana" w:cs="Arial"/>
          <w:sz w:val="18"/>
          <w:szCs w:val="18"/>
        </w:rPr>
      </w:pPr>
    </w:p>
    <w:p w:rsidR="005B3225" w:rsidRDefault="005B3225" w:rsidP="005B3225">
      <w:pPr>
        <w:widowControl w:val="0"/>
        <w:rPr>
          <w:rFonts w:ascii="Verdana" w:hAnsi="Verdana" w:cs="Arial"/>
          <w:sz w:val="18"/>
          <w:szCs w:val="18"/>
        </w:rPr>
      </w:pPr>
    </w:p>
    <w:p w:rsidR="005B3225" w:rsidRDefault="005B3225" w:rsidP="005B3225">
      <w:pPr>
        <w:widowControl w:val="0"/>
        <w:rPr>
          <w:rFonts w:ascii="Verdana" w:hAnsi="Verdana" w:cs="Arial"/>
          <w:sz w:val="18"/>
          <w:szCs w:val="18"/>
        </w:rPr>
      </w:pPr>
      <w:r w:rsidRPr="00BE5884">
        <w:rPr>
          <w:rFonts w:ascii="Verdana" w:hAnsi="Verdana" w:cs="Arial"/>
          <w:sz w:val="18"/>
          <w:szCs w:val="18"/>
        </w:rPr>
        <w:t>Valorile care au intrat in calcului riscului de lichiditate la SSIF BRK Financial Group la 31.12.201</w:t>
      </w:r>
      <w:r>
        <w:rPr>
          <w:rFonts w:ascii="Verdana" w:hAnsi="Verdana" w:cs="Arial"/>
          <w:sz w:val="18"/>
          <w:szCs w:val="18"/>
        </w:rPr>
        <w:t>9</w:t>
      </w:r>
      <w:r w:rsidRPr="00BE5884">
        <w:rPr>
          <w:rFonts w:ascii="Verdana" w:hAnsi="Verdana" w:cs="Arial"/>
          <w:sz w:val="18"/>
          <w:szCs w:val="18"/>
        </w:rPr>
        <w:t xml:space="preserve"> au fost urmatoarele:</w:t>
      </w:r>
    </w:p>
    <w:p w:rsidR="005B3225" w:rsidRDefault="005B3225" w:rsidP="005B3225">
      <w:pPr>
        <w:widowControl w:val="0"/>
        <w:rPr>
          <w:rFonts w:ascii="Verdana" w:hAnsi="Verdana" w:cs="Arial"/>
          <w:sz w:val="18"/>
          <w:szCs w:val="18"/>
        </w:rPr>
      </w:pPr>
    </w:p>
    <w:tbl>
      <w:tblPr>
        <w:tblW w:w="9832" w:type="dxa"/>
        <w:tblInd w:w="108" w:type="dxa"/>
        <w:tblLayout w:type="fixed"/>
        <w:tblLook w:val="04A0"/>
      </w:tblPr>
      <w:tblGrid>
        <w:gridCol w:w="2026"/>
        <w:gridCol w:w="1394"/>
        <w:gridCol w:w="1260"/>
        <w:gridCol w:w="1357"/>
        <w:gridCol w:w="1790"/>
        <w:gridCol w:w="2005"/>
      </w:tblGrid>
      <w:tr w:rsidR="005B3225" w:rsidRPr="00A723ED" w:rsidTr="005B3225">
        <w:trPr>
          <w:trHeight w:val="255"/>
        </w:trPr>
        <w:tc>
          <w:tcPr>
            <w:tcW w:w="2026" w:type="dxa"/>
            <w:tcBorders>
              <w:top w:val="nil"/>
              <w:left w:val="nil"/>
              <w:bottom w:val="nil"/>
              <w:right w:val="nil"/>
            </w:tcBorders>
            <w:shd w:val="clear" w:color="auto" w:fill="auto"/>
            <w:noWrap/>
            <w:vAlign w:val="bottom"/>
          </w:tcPr>
          <w:p w:rsidR="005B3225" w:rsidRPr="00A723ED" w:rsidRDefault="005B3225" w:rsidP="00AF3432">
            <w:pPr>
              <w:rPr>
                <w:rFonts w:ascii="Verdana" w:hAnsi="Verdana" w:cs="Arial"/>
                <w:b/>
                <w:bCs/>
                <w:color w:val="000000"/>
                <w:sz w:val="16"/>
                <w:szCs w:val="16"/>
              </w:rPr>
            </w:pPr>
            <w:r w:rsidRPr="00A723ED">
              <w:rPr>
                <w:rFonts w:ascii="Verdana" w:hAnsi="Verdana" w:cs="Arial"/>
                <w:b/>
                <w:bCs/>
                <w:color w:val="000000"/>
                <w:sz w:val="16"/>
                <w:szCs w:val="16"/>
              </w:rPr>
              <w:t>În lei</w:t>
            </w:r>
          </w:p>
        </w:tc>
        <w:tc>
          <w:tcPr>
            <w:tcW w:w="1394" w:type="dxa"/>
            <w:tcBorders>
              <w:top w:val="nil"/>
              <w:left w:val="nil"/>
              <w:bottom w:val="nil"/>
              <w:right w:val="nil"/>
            </w:tcBorders>
            <w:shd w:val="clear" w:color="auto" w:fill="auto"/>
            <w:noWrap/>
            <w:vAlign w:val="bottom"/>
          </w:tcPr>
          <w:p w:rsidR="005B3225" w:rsidRPr="00A723ED" w:rsidRDefault="005B3225" w:rsidP="00AF3432">
            <w:pPr>
              <w:rPr>
                <w:rFonts w:ascii="Verdana" w:hAnsi="Verdana" w:cs="Arial"/>
                <w:b/>
                <w:bCs/>
                <w:color w:val="000000"/>
                <w:sz w:val="16"/>
                <w:szCs w:val="16"/>
              </w:rPr>
            </w:pPr>
          </w:p>
        </w:tc>
        <w:tc>
          <w:tcPr>
            <w:tcW w:w="1260" w:type="dxa"/>
            <w:tcBorders>
              <w:top w:val="nil"/>
              <w:left w:val="nil"/>
              <w:bottom w:val="nil"/>
              <w:right w:val="nil"/>
            </w:tcBorders>
            <w:shd w:val="clear" w:color="auto" w:fill="auto"/>
            <w:noWrap/>
            <w:vAlign w:val="bottom"/>
          </w:tcPr>
          <w:p w:rsidR="005B3225" w:rsidRPr="00A723ED" w:rsidRDefault="005B3225" w:rsidP="00AF3432">
            <w:pPr>
              <w:rPr>
                <w:rFonts w:ascii="Verdana" w:hAnsi="Verdana" w:cs="Arial"/>
                <w:b/>
                <w:bCs/>
                <w:color w:val="000000"/>
                <w:sz w:val="16"/>
                <w:szCs w:val="16"/>
              </w:rPr>
            </w:pPr>
          </w:p>
        </w:tc>
        <w:tc>
          <w:tcPr>
            <w:tcW w:w="1357" w:type="dxa"/>
            <w:tcBorders>
              <w:top w:val="nil"/>
              <w:left w:val="nil"/>
              <w:bottom w:val="nil"/>
              <w:right w:val="nil"/>
            </w:tcBorders>
            <w:shd w:val="clear" w:color="auto" w:fill="auto"/>
            <w:noWrap/>
            <w:vAlign w:val="bottom"/>
          </w:tcPr>
          <w:p w:rsidR="005B3225" w:rsidRPr="00A723ED" w:rsidRDefault="005B3225" w:rsidP="00AF3432">
            <w:pPr>
              <w:rPr>
                <w:rFonts w:ascii="Verdana" w:hAnsi="Verdana" w:cs="Arial"/>
                <w:b/>
                <w:bCs/>
                <w:color w:val="000000"/>
                <w:sz w:val="16"/>
                <w:szCs w:val="16"/>
              </w:rPr>
            </w:pPr>
          </w:p>
        </w:tc>
        <w:tc>
          <w:tcPr>
            <w:tcW w:w="1790" w:type="dxa"/>
            <w:tcBorders>
              <w:top w:val="nil"/>
              <w:left w:val="nil"/>
              <w:bottom w:val="nil"/>
              <w:right w:val="nil"/>
            </w:tcBorders>
            <w:shd w:val="clear" w:color="auto" w:fill="auto"/>
            <w:noWrap/>
            <w:vAlign w:val="bottom"/>
          </w:tcPr>
          <w:p w:rsidR="005B3225" w:rsidRPr="00A723ED" w:rsidRDefault="005B3225" w:rsidP="00AF3432">
            <w:pPr>
              <w:rPr>
                <w:rFonts w:ascii="Verdana" w:hAnsi="Verdana" w:cs="Arial"/>
                <w:b/>
                <w:bCs/>
                <w:color w:val="000000"/>
                <w:sz w:val="16"/>
                <w:szCs w:val="16"/>
              </w:rPr>
            </w:pPr>
          </w:p>
        </w:tc>
        <w:tc>
          <w:tcPr>
            <w:tcW w:w="2005" w:type="dxa"/>
            <w:tcBorders>
              <w:top w:val="nil"/>
              <w:left w:val="nil"/>
              <w:bottom w:val="nil"/>
              <w:right w:val="nil"/>
            </w:tcBorders>
            <w:shd w:val="clear" w:color="auto" w:fill="auto"/>
            <w:noWrap/>
            <w:vAlign w:val="bottom"/>
          </w:tcPr>
          <w:p w:rsidR="005B3225" w:rsidRPr="00A723ED" w:rsidRDefault="005B3225" w:rsidP="00AF3432">
            <w:pPr>
              <w:rPr>
                <w:rFonts w:ascii="Verdana" w:hAnsi="Verdana" w:cs="Arial"/>
                <w:color w:val="000000"/>
                <w:sz w:val="16"/>
                <w:szCs w:val="16"/>
              </w:rPr>
            </w:pPr>
          </w:p>
        </w:tc>
      </w:tr>
      <w:tr w:rsidR="005B3225" w:rsidRPr="00A723ED" w:rsidTr="005B3225">
        <w:trPr>
          <w:trHeight w:val="255"/>
        </w:trPr>
        <w:tc>
          <w:tcPr>
            <w:tcW w:w="2026" w:type="dxa"/>
            <w:tcBorders>
              <w:top w:val="nil"/>
              <w:left w:val="nil"/>
              <w:bottom w:val="nil"/>
              <w:right w:val="nil"/>
            </w:tcBorders>
            <w:shd w:val="clear" w:color="auto" w:fill="auto"/>
            <w:noWrap/>
            <w:vAlign w:val="bottom"/>
          </w:tcPr>
          <w:p w:rsidR="005B3225" w:rsidRPr="00A723ED" w:rsidRDefault="005B3225" w:rsidP="00AF3432">
            <w:pPr>
              <w:rPr>
                <w:rFonts w:ascii="Verdana" w:hAnsi="Verdana" w:cs="Arial"/>
                <w:b/>
                <w:bCs/>
                <w:color w:val="000000"/>
                <w:sz w:val="16"/>
                <w:szCs w:val="16"/>
              </w:rPr>
            </w:pPr>
          </w:p>
        </w:tc>
        <w:tc>
          <w:tcPr>
            <w:tcW w:w="1394" w:type="dxa"/>
            <w:tcBorders>
              <w:top w:val="nil"/>
              <w:left w:val="nil"/>
              <w:bottom w:val="nil"/>
              <w:right w:val="nil"/>
            </w:tcBorders>
            <w:shd w:val="clear" w:color="auto" w:fill="auto"/>
            <w:noWrap/>
            <w:vAlign w:val="bottom"/>
          </w:tcPr>
          <w:p w:rsidR="005B3225" w:rsidRPr="00A723ED" w:rsidRDefault="005B3225" w:rsidP="00AF3432">
            <w:pPr>
              <w:rPr>
                <w:rFonts w:ascii="Verdana" w:hAnsi="Verdana" w:cs="Arial"/>
                <w:b/>
                <w:bCs/>
                <w:color w:val="000000"/>
                <w:sz w:val="16"/>
                <w:szCs w:val="16"/>
              </w:rPr>
            </w:pPr>
            <w:r w:rsidRPr="00A723ED">
              <w:rPr>
                <w:rFonts w:ascii="Verdana" w:hAnsi="Verdana" w:cs="Arial"/>
                <w:b/>
                <w:bCs/>
                <w:color w:val="000000"/>
                <w:sz w:val="16"/>
                <w:szCs w:val="16"/>
              </w:rPr>
              <w:t>Valoare contabilă</w:t>
            </w:r>
          </w:p>
        </w:tc>
        <w:tc>
          <w:tcPr>
            <w:tcW w:w="1260" w:type="dxa"/>
            <w:tcBorders>
              <w:top w:val="nil"/>
              <w:left w:val="nil"/>
              <w:bottom w:val="nil"/>
              <w:right w:val="nil"/>
            </w:tcBorders>
            <w:shd w:val="clear" w:color="auto" w:fill="auto"/>
            <w:noWrap/>
            <w:vAlign w:val="bottom"/>
          </w:tcPr>
          <w:p w:rsidR="005B3225" w:rsidRPr="00A723ED" w:rsidRDefault="005B3225" w:rsidP="00AF3432">
            <w:pPr>
              <w:rPr>
                <w:rFonts w:ascii="Verdana" w:hAnsi="Verdana" w:cs="Arial"/>
                <w:b/>
                <w:bCs/>
                <w:color w:val="000000"/>
                <w:sz w:val="16"/>
                <w:szCs w:val="16"/>
              </w:rPr>
            </w:pPr>
            <w:r w:rsidRPr="00A723ED">
              <w:rPr>
                <w:rFonts w:ascii="Verdana" w:hAnsi="Verdana" w:cs="Arial"/>
                <w:b/>
                <w:bCs/>
                <w:color w:val="000000"/>
                <w:sz w:val="16"/>
                <w:szCs w:val="16"/>
              </w:rPr>
              <w:t xml:space="preserve"> Sub 3 luni </w:t>
            </w:r>
          </w:p>
        </w:tc>
        <w:tc>
          <w:tcPr>
            <w:tcW w:w="1357" w:type="dxa"/>
            <w:tcBorders>
              <w:top w:val="nil"/>
              <w:left w:val="nil"/>
              <w:bottom w:val="nil"/>
              <w:right w:val="nil"/>
            </w:tcBorders>
            <w:shd w:val="clear" w:color="auto" w:fill="auto"/>
            <w:noWrap/>
            <w:vAlign w:val="bottom"/>
          </w:tcPr>
          <w:p w:rsidR="005B3225" w:rsidRPr="00A723ED" w:rsidRDefault="005B3225" w:rsidP="00AF3432">
            <w:pPr>
              <w:rPr>
                <w:rFonts w:ascii="Verdana" w:hAnsi="Verdana" w:cs="Arial"/>
                <w:b/>
                <w:bCs/>
                <w:color w:val="000000"/>
                <w:sz w:val="16"/>
                <w:szCs w:val="16"/>
              </w:rPr>
            </w:pPr>
            <w:r w:rsidRPr="00A723ED">
              <w:rPr>
                <w:rFonts w:ascii="Verdana" w:hAnsi="Verdana" w:cs="Arial"/>
                <w:b/>
                <w:bCs/>
                <w:color w:val="000000"/>
                <w:sz w:val="16"/>
                <w:szCs w:val="16"/>
              </w:rPr>
              <w:t xml:space="preserve"> Între  3 şi 12 luni </w:t>
            </w:r>
          </w:p>
        </w:tc>
        <w:tc>
          <w:tcPr>
            <w:tcW w:w="1790" w:type="dxa"/>
            <w:tcBorders>
              <w:top w:val="nil"/>
              <w:left w:val="nil"/>
              <w:bottom w:val="nil"/>
              <w:right w:val="nil"/>
            </w:tcBorders>
            <w:shd w:val="clear" w:color="auto" w:fill="auto"/>
            <w:noWrap/>
            <w:vAlign w:val="bottom"/>
          </w:tcPr>
          <w:p w:rsidR="005B3225" w:rsidRPr="00A723ED" w:rsidRDefault="005B3225" w:rsidP="00AF3432">
            <w:pPr>
              <w:rPr>
                <w:rFonts w:ascii="Verdana" w:hAnsi="Verdana" w:cs="Arial"/>
                <w:b/>
                <w:bCs/>
                <w:color w:val="000000"/>
                <w:sz w:val="16"/>
                <w:szCs w:val="16"/>
              </w:rPr>
            </w:pPr>
            <w:r w:rsidRPr="00A723ED">
              <w:rPr>
                <w:rFonts w:ascii="Verdana" w:hAnsi="Verdana" w:cs="Arial"/>
                <w:b/>
                <w:bCs/>
                <w:color w:val="000000"/>
                <w:sz w:val="16"/>
                <w:szCs w:val="16"/>
              </w:rPr>
              <w:t xml:space="preserve"> Mai mare de 1 an de zile </w:t>
            </w:r>
          </w:p>
        </w:tc>
        <w:tc>
          <w:tcPr>
            <w:tcW w:w="2005" w:type="dxa"/>
            <w:tcBorders>
              <w:top w:val="nil"/>
              <w:left w:val="nil"/>
              <w:bottom w:val="nil"/>
              <w:right w:val="nil"/>
            </w:tcBorders>
            <w:shd w:val="clear" w:color="auto" w:fill="auto"/>
            <w:noWrap/>
            <w:vAlign w:val="bottom"/>
          </w:tcPr>
          <w:p w:rsidR="005B3225" w:rsidRPr="00A723ED" w:rsidRDefault="005B3225" w:rsidP="00AF3432">
            <w:pPr>
              <w:rPr>
                <w:rFonts w:ascii="Verdana" w:hAnsi="Verdana" w:cs="Arial"/>
                <w:b/>
                <w:bCs/>
                <w:color w:val="000000"/>
                <w:sz w:val="16"/>
                <w:szCs w:val="16"/>
              </w:rPr>
            </w:pPr>
            <w:r w:rsidRPr="00A723ED">
              <w:rPr>
                <w:rFonts w:ascii="Verdana" w:hAnsi="Verdana" w:cs="Arial"/>
                <w:b/>
                <w:bCs/>
                <w:color w:val="000000"/>
                <w:sz w:val="16"/>
                <w:szCs w:val="16"/>
              </w:rPr>
              <w:t xml:space="preserve"> Fără maturitate prestabilită </w:t>
            </w:r>
          </w:p>
        </w:tc>
      </w:tr>
      <w:tr w:rsidR="005B3225" w:rsidRPr="00A723ED" w:rsidTr="005B3225">
        <w:trPr>
          <w:trHeight w:val="255"/>
        </w:trPr>
        <w:tc>
          <w:tcPr>
            <w:tcW w:w="2026" w:type="dxa"/>
            <w:tcBorders>
              <w:top w:val="nil"/>
              <w:left w:val="nil"/>
              <w:bottom w:val="nil"/>
              <w:right w:val="nil"/>
            </w:tcBorders>
            <w:shd w:val="clear" w:color="auto" w:fill="auto"/>
            <w:noWrap/>
            <w:vAlign w:val="bottom"/>
          </w:tcPr>
          <w:p w:rsidR="005B3225" w:rsidRPr="00A723ED" w:rsidRDefault="005B3225" w:rsidP="00AF3432">
            <w:pPr>
              <w:rPr>
                <w:rFonts w:ascii="Verdana" w:hAnsi="Verdana" w:cs="Arial"/>
                <w:b/>
                <w:bCs/>
                <w:color w:val="000000"/>
                <w:sz w:val="16"/>
                <w:szCs w:val="16"/>
              </w:rPr>
            </w:pPr>
            <w:r w:rsidRPr="00A723ED">
              <w:rPr>
                <w:rFonts w:ascii="Verdana" w:hAnsi="Verdana" w:cs="Arial"/>
                <w:b/>
                <w:bCs/>
                <w:color w:val="000000"/>
                <w:sz w:val="16"/>
                <w:szCs w:val="16"/>
              </w:rPr>
              <w:t>31 Decembrie 201</w:t>
            </w:r>
            <w:r>
              <w:rPr>
                <w:rFonts w:ascii="Verdana" w:hAnsi="Verdana" w:cs="Arial"/>
                <w:b/>
                <w:bCs/>
                <w:color w:val="000000"/>
                <w:sz w:val="16"/>
                <w:szCs w:val="16"/>
              </w:rPr>
              <w:t>9</w:t>
            </w:r>
          </w:p>
        </w:tc>
        <w:tc>
          <w:tcPr>
            <w:tcW w:w="1394" w:type="dxa"/>
            <w:tcBorders>
              <w:top w:val="nil"/>
              <w:left w:val="nil"/>
              <w:bottom w:val="nil"/>
              <w:right w:val="nil"/>
            </w:tcBorders>
            <w:shd w:val="clear" w:color="auto" w:fill="auto"/>
            <w:noWrap/>
            <w:vAlign w:val="bottom"/>
          </w:tcPr>
          <w:p w:rsidR="005B3225" w:rsidRPr="00A723ED" w:rsidRDefault="005B3225" w:rsidP="00AF3432">
            <w:pPr>
              <w:rPr>
                <w:rFonts w:ascii="Verdana" w:hAnsi="Verdana" w:cs="Arial"/>
                <w:color w:val="000000"/>
                <w:sz w:val="16"/>
                <w:szCs w:val="16"/>
              </w:rPr>
            </w:pPr>
          </w:p>
        </w:tc>
        <w:tc>
          <w:tcPr>
            <w:tcW w:w="1260" w:type="dxa"/>
            <w:tcBorders>
              <w:top w:val="nil"/>
              <w:left w:val="nil"/>
              <w:bottom w:val="nil"/>
              <w:right w:val="nil"/>
            </w:tcBorders>
            <w:shd w:val="clear" w:color="auto" w:fill="auto"/>
            <w:noWrap/>
            <w:vAlign w:val="bottom"/>
          </w:tcPr>
          <w:p w:rsidR="005B3225" w:rsidRPr="00A723ED" w:rsidRDefault="005B3225" w:rsidP="00AF3432">
            <w:pPr>
              <w:rPr>
                <w:rFonts w:ascii="Verdana" w:hAnsi="Verdana" w:cs="Arial"/>
                <w:color w:val="000000"/>
                <w:sz w:val="16"/>
                <w:szCs w:val="16"/>
              </w:rPr>
            </w:pPr>
          </w:p>
        </w:tc>
        <w:tc>
          <w:tcPr>
            <w:tcW w:w="1357" w:type="dxa"/>
            <w:tcBorders>
              <w:top w:val="nil"/>
              <w:left w:val="nil"/>
              <w:bottom w:val="nil"/>
              <w:right w:val="nil"/>
            </w:tcBorders>
            <w:shd w:val="clear" w:color="auto" w:fill="auto"/>
            <w:noWrap/>
            <w:vAlign w:val="bottom"/>
          </w:tcPr>
          <w:p w:rsidR="005B3225" w:rsidRPr="00A723ED" w:rsidRDefault="005B3225" w:rsidP="00AF3432">
            <w:pPr>
              <w:rPr>
                <w:rFonts w:ascii="Verdana" w:hAnsi="Verdana" w:cs="Arial"/>
                <w:color w:val="000000"/>
                <w:sz w:val="16"/>
                <w:szCs w:val="16"/>
              </w:rPr>
            </w:pPr>
          </w:p>
        </w:tc>
        <w:tc>
          <w:tcPr>
            <w:tcW w:w="1790" w:type="dxa"/>
            <w:tcBorders>
              <w:top w:val="nil"/>
              <w:left w:val="nil"/>
              <w:bottom w:val="nil"/>
              <w:right w:val="nil"/>
            </w:tcBorders>
            <w:shd w:val="clear" w:color="auto" w:fill="auto"/>
            <w:noWrap/>
            <w:vAlign w:val="bottom"/>
          </w:tcPr>
          <w:p w:rsidR="005B3225" w:rsidRPr="00A723ED" w:rsidRDefault="005B3225" w:rsidP="00AF3432">
            <w:pPr>
              <w:rPr>
                <w:rFonts w:ascii="Verdana" w:hAnsi="Verdana" w:cs="Arial"/>
                <w:color w:val="000000"/>
                <w:sz w:val="16"/>
                <w:szCs w:val="16"/>
              </w:rPr>
            </w:pPr>
          </w:p>
        </w:tc>
        <w:tc>
          <w:tcPr>
            <w:tcW w:w="2005" w:type="dxa"/>
            <w:tcBorders>
              <w:top w:val="nil"/>
              <w:left w:val="nil"/>
              <w:bottom w:val="nil"/>
              <w:right w:val="nil"/>
            </w:tcBorders>
            <w:shd w:val="clear" w:color="auto" w:fill="auto"/>
            <w:noWrap/>
            <w:vAlign w:val="bottom"/>
          </w:tcPr>
          <w:p w:rsidR="005B3225" w:rsidRPr="00A723ED" w:rsidRDefault="005B3225" w:rsidP="00AF3432">
            <w:pPr>
              <w:rPr>
                <w:rFonts w:ascii="Verdana" w:hAnsi="Verdana" w:cs="Arial"/>
                <w:color w:val="000000"/>
                <w:sz w:val="16"/>
                <w:szCs w:val="16"/>
              </w:rPr>
            </w:pPr>
          </w:p>
        </w:tc>
      </w:tr>
      <w:tr w:rsidR="005B3225" w:rsidRPr="00A723ED" w:rsidTr="005B3225">
        <w:trPr>
          <w:trHeight w:val="255"/>
        </w:trPr>
        <w:tc>
          <w:tcPr>
            <w:tcW w:w="2026" w:type="dxa"/>
            <w:tcBorders>
              <w:top w:val="nil"/>
              <w:left w:val="nil"/>
              <w:bottom w:val="nil"/>
              <w:right w:val="nil"/>
            </w:tcBorders>
            <w:shd w:val="clear" w:color="auto" w:fill="auto"/>
            <w:noWrap/>
            <w:vAlign w:val="bottom"/>
          </w:tcPr>
          <w:p w:rsidR="005B3225" w:rsidRPr="00A723ED" w:rsidRDefault="005B3225" w:rsidP="00AF3432">
            <w:pPr>
              <w:rPr>
                <w:rFonts w:ascii="Verdana" w:hAnsi="Verdana" w:cs="Arial"/>
                <w:b/>
                <w:bCs/>
                <w:color w:val="000000"/>
                <w:sz w:val="16"/>
                <w:szCs w:val="16"/>
              </w:rPr>
            </w:pPr>
            <w:r w:rsidRPr="00A723ED">
              <w:rPr>
                <w:rFonts w:ascii="Verdana" w:hAnsi="Verdana" w:cs="Arial"/>
                <w:b/>
                <w:bCs/>
                <w:color w:val="000000"/>
                <w:sz w:val="16"/>
                <w:szCs w:val="16"/>
              </w:rPr>
              <w:t>Active financiare</w:t>
            </w:r>
          </w:p>
        </w:tc>
        <w:tc>
          <w:tcPr>
            <w:tcW w:w="1394" w:type="dxa"/>
            <w:tcBorders>
              <w:top w:val="nil"/>
              <w:left w:val="nil"/>
              <w:bottom w:val="nil"/>
              <w:right w:val="nil"/>
            </w:tcBorders>
            <w:shd w:val="clear" w:color="auto" w:fill="auto"/>
            <w:noWrap/>
            <w:vAlign w:val="bottom"/>
          </w:tcPr>
          <w:p w:rsidR="005B3225" w:rsidRPr="00A723ED" w:rsidRDefault="005B3225" w:rsidP="00AF3432">
            <w:pPr>
              <w:rPr>
                <w:rFonts w:ascii="Verdana" w:hAnsi="Verdana" w:cs="Arial"/>
                <w:b/>
                <w:bCs/>
                <w:color w:val="000000"/>
                <w:sz w:val="16"/>
                <w:szCs w:val="16"/>
              </w:rPr>
            </w:pPr>
          </w:p>
        </w:tc>
        <w:tc>
          <w:tcPr>
            <w:tcW w:w="1260" w:type="dxa"/>
            <w:tcBorders>
              <w:top w:val="nil"/>
              <w:left w:val="nil"/>
              <w:bottom w:val="nil"/>
              <w:right w:val="nil"/>
            </w:tcBorders>
            <w:shd w:val="clear" w:color="auto" w:fill="auto"/>
            <w:noWrap/>
            <w:vAlign w:val="bottom"/>
          </w:tcPr>
          <w:p w:rsidR="005B3225" w:rsidRPr="00A723ED" w:rsidRDefault="005B3225" w:rsidP="00AF3432">
            <w:pPr>
              <w:rPr>
                <w:rFonts w:ascii="Verdana" w:hAnsi="Verdana" w:cs="Arial"/>
                <w:b/>
                <w:bCs/>
                <w:color w:val="000000"/>
                <w:sz w:val="16"/>
                <w:szCs w:val="16"/>
              </w:rPr>
            </w:pPr>
          </w:p>
        </w:tc>
        <w:tc>
          <w:tcPr>
            <w:tcW w:w="1357" w:type="dxa"/>
            <w:tcBorders>
              <w:top w:val="nil"/>
              <w:left w:val="nil"/>
              <w:bottom w:val="nil"/>
              <w:right w:val="nil"/>
            </w:tcBorders>
            <w:shd w:val="clear" w:color="auto" w:fill="auto"/>
            <w:noWrap/>
            <w:vAlign w:val="bottom"/>
          </w:tcPr>
          <w:p w:rsidR="005B3225" w:rsidRPr="00A723ED" w:rsidRDefault="005B3225" w:rsidP="00AF3432">
            <w:pPr>
              <w:rPr>
                <w:rFonts w:ascii="Verdana" w:hAnsi="Verdana" w:cs="Arial"/>
                <w:b/>
                <w:bCs/>
                <w:color w:val="000000"/>
                <w:sz w:val="16"/>
                <w:szCs w:val="16"/>
              </w:rPr>
            </w:pPr>
          </w:p>
        </w:tc>
        <w:tc>
          <w:tcPr>
            <w:tcW w:w="1790" w:type="dxa"/>
            <w:tcBorders>
              <w:top w:val="nil"/>
              <w:left w:val="nil"/>
              <w:bottom w:val="nil"/>
              <w:right w:val="nil"/>
            </w:tcBorders>
            <w:shd w:val="clear" w:color="auto" w:fill="auto"/>
            <w:noWrap/>
            <w:vAlign w:val="bottom"/>
          </w:tcPr>
          <w:p w:rsidR="005B3225" w:rsidRPr="00A723ED" w:rsidRDefault="005B3225" w:rsidP="00AF3432">
            <w:pPr>
              <w:rPr>
                <w:rFonts w:ascii="Verdana" w:hAnsi="Verdana" w:cs="Arial"/>
                <w:b/>
                <w:bCs/>
                <w:color w:val="000000"/>
                <w:sz w:val="16"/>
                <w:szCs w:val="16"/>
              </w:rPr>
            </w:pPr>
          </w:p>
        </w:tc>
        <w:tc>
          <w:tcPr>
            <w:tcW w:w="2005" w:type="dxa"/>
            <w:tcBorders>
              <w:top w:val="nil"/>
              <w:left w:val="nil"/>
              <w:bottom w:val="nil"/>
              <w:right w:val="nil"/>
            </w:tcBorders>
            <w:shd w:val="clear" w:color="auto" w:fill="auto"/>
            <w:noWrap/>
            <w:vAlign w:val="bottom"/>
          </w:tcPr>
          <w:p w:rsidR="005B3225" w:rsidRPr="00A723ED" w:rsidRDefault="005B3225" w:rsidP="00AF3432">
            <w:pPr>
              <w:rPr>
                <w:rFonts w:ascii="Verdana" w:hAnsi="Verdana" w:cs="Arial"/>
                <w:b/>
                <w:bCs/>
                <w:color w:val="000000"/>
                <w:sz w:val="16"/>
                <w:szCs w:val="16"/>
              </w:rPr>
            </w:pPr>
          </w:p>
        </w:tc>
      </w:tr>
      <w:tr w:rsidR="005B3225" w:rsidRPr="00A723ED" w:rsidTr="005B3225">
        <w:trPr>
          <w:trHeight w:val="255"/>
        </w:trPr>
        <w:tc>
          <w:tcPr>
            <w:tcW w:w="2026" w:type="dxa"/>
            <w:tcBorders>
              <w:top w:val="nil"/>
              <w:left w:val="nil"/>
              <w:bottom w:val="nil"/>
              <w:right w:val="nil"/>
            </w:tcBorders>
            <w:shd w:val="clear" w:color="auto" w:fill="auto"/>
            <w:noWrap/>
            <w:vAlign w:val="bottom"/>
          </w:tcPr>
          <w:p w:rsidR="005B3225" w:rsidRPr="00A723ED" w:rsidRDefault="005B3225" w:rsidP="00AF3432">
            <w:pPr>
              <w:rPr>
                <w:rFonts w:ascii="Verdana" w:hAnsi="Verdana" w:cs="Arial"/>
                <w:color w:val="000000"/>
                <w:sz w:val="16"/>
                <w:szCs w:val="16"/>
              </w:rPr>
            </w:pPr>
            <w:r w:rsidRPr="00A723ED">
              <w:rPr>
                <w:rFonts w:ascii="Verdana" w:hAnsi="Verdana" w:cs="Arial"/>
                <w:color w:val="000000"/>
                <w:sz w:val="16"/>
                <w:szCs w:val="16"/>
              </w:rPr>
              <w:t>Numerar şi echivalente de numerar</w:t>
            </w:r>
          </w:p>
        </w:tc>
        <w:tc>
          <w:tcPr>
            <w:tcW w:w="1394"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r w:rsidRPr="00C5022A">
              <w:rPr>
                <w:rFonts w:ascii="Verdana" w:hAnsi="Verdana" w:cs="Arial"/>
                <w:color w:val="000000"/>
                <w:sz w:val="16"/>
                <w:szCs w:val="16"/>
              </w:rPr>
              <w:t xml:space="preserve">      54.866.886 </w:t>
            </w:r>
          </w:p>
        </w:tc>
        <w:tc>
          <w:tcPr>
            <w:tcW w:w="1260"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r w:rsidRPr="00C5022A">
              <w:rPr>
                <w:rFonts w:ascii="Verdana" w:hAnsi="Verdana" w:cs="Arial"/>
                <w:color w:val="000000"/>
                <w:sz w:val="16"/>
                <w:szCs w:val="16"/>
              </w:rPr>
              <w:t xml:space="preserve">     54.866.886 </w:t>
            </w:r>
          </w:p>
        </w:tc>
        <w:tc>
          <w:tcPr>
            <w:tcW w:w="1357"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1790"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2005"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r w:rsidRPr="00C5022A">
              <w:rPr>
                <w:rFonts w:ascii="Verdana" w:hAnsi="Verdana" w:cs="Arial"/>
                <w:color w:val="000000"/>
                <w:sz w:val="16"/>
                <w:szCs w:val="16"/>
              </w:rPr>
              <w:t xml:space="preserve">                 - </w:t>
            </w:r>
          </w:p>
        </w:tc>
      </w:tr>
      <w:tr w:rsidR="005B3225" w:rsidRPr="00A723ED" w:rsidTr="005B3225">
        <w:trPr>
          <w:trHeight w:val="255"/>
        </w:trPr>
        <w:tc>
          <w:tcPr>
            <w:tcW w:w="2026" w:type="dxa"/>
            <w:tcBorders>
              <w:top w:val="nil"/>
              <w:left w:val="nil"/>
              <w:bottom w:val="nil"/>
              <w:right w:val="nil"/>
            </w:tcBorders>
            <w:shd w:val="clear" w:color="auto" w:fill="auto"/>
            <w:noWrap/>
            <w:vAlign w:val="bottom"/>
          </w:tcPr>
          <w:p w:rsidR="005B3225" w:rsidRPr="00A723ED" w:rsidRDefault="005B3225" w:rsidP="00AF3432">
            <w:pPr>
              <w:rPr>
                <w:rFonts w:ascii="Verdana" w:hAnsi="Verdana" w:cs="Arial"/>
                <w:color w:val="000000"/>
                <w:sz w:val="16"/>
                <w:szCs w:val="16"/>
              </w:rPr>
            </w:pPr>
            <w:r w:rsidRPr="00A723ED">
              <w:rPr>
                <w:rFonts w:ascii="Verdana" w:hAnsi="Verdana" w:cs="Arial"/>
                <w:color w:val="000000"/>
                <w:sz w:val="16"/>
                <w:szCs w:val="16"/>
              </w:rPr>
              <w:t>Depozite plasate la bănci</w:t>
            </w:r>
          </w:p>
        </w:tc>
        <w:tc>
          <w:tcPr>
            <w:tcW w:w="1394"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1260"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1357"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1790"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2005"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r w:rsidRPr="00C5022A">
              <w:rPr>
                <w:rFonts w:ascii="Verdana" w:hAnsi="Verdana" w:cs="Arial"/>
                <w:color w:val="000000"/>
                <w:sz w:val="16"/>
                <w:szCs w:val="16"/>
              </w:rPr>
              <w:t xml:space="preserve">                 - </w:t>
            </w:r>
          </w:p>
        </w:tc>
      </w:tr>
      <w:tr w:rsidR="005B3225" w:rsidRPr="00A723ED" w:rsidTr="005B3225">
        <w:trPr>
          <w:trHeight w:val="255"/>
        </w:trPr>
        <w:tc>
          <w:tcPr>
            <w:tcW w:w="2026" w:type="dxa"/>
            <w:tcBorders>
              <w:top w:val="nil"/>
              <w:left w:val="nil"/>
              <w:bottom w:val="nil"/>
              <w:right w:val="nil"/>
            </w:tcBorders>
            <w:shd w:val="clear" w:color="auto" w:fill="auto"/>
            <w:noWrap/>
            <w:vAlign w:val="bottom"/>
          </w:tcPr>
          <w:p w:rsidR="005B3225" w:rsidRPr="00A723ED" w:rsidRDefault="005B3225" w:rsidP="00AF3432">
            <w:pPr>
              <w:rPr>
                <w:rFonts w:ascii="Verdana" w:hAnsi="Verdana" w:cs="Arial"/>
                <w:color w:val="000000"/>
                <w:sz w:val="16"/>
                <w:szCs w:val="16"/>
              </w:rPr>
            </w:pPr>
            <w:r w:rsidRPr="00A723ED">
              <w:rPr>
                <w:rFonts w:ascii="Verdana" w:hAnsi="Verdana" w:cs="Arial"/>
                <w:color w:val="000000"/>
                <w:sz w:val="16"/>
                <w:szCs w:val="16"/>
              </w:rPr>
              <w:t>Active financiare la valoare justă prin contul de profit sau pierdere</w:t>
            </w:r>
          </w:p>
        </w:tc>
        <w:tc>
          <w:tcPr>
            <w:tcW w:w="1394"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r w:rsidRPr="00C5022A">
              <w:rPr>
                <w:rFonts w:ascii="Verdana" w:hAnsi="Verdana" w:cs="Arial"/>
                <w:color w:val="000000"/>
                <w:sz w:val="16"/>
                <w:szCs w:val="16"/>
              </w:rPr>
              <w:t xml:space="preserve">      45.445.493 </w:t>
            </w:r>
          </w:p>
        </w:tc>
        <w:tc>
          <w:tcPr>
            <w:tcW w:w="1260"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1357"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1790"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2005"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r w:rsidRPr="00C5022A">
              <w:rPr>
                <w:rFonts w:ascii="Verdana" w:hAnsi="Verdana" w:cs="Arial"/>
                <w:color w:val="000000"/>
                <w:sz w:val="16"/>
                <w:szCs w:val="16"/>
              </w:rPr>
              <w:t xml:space="preserve">  45.445.493 </w:t>
            </w:r>
          </w:p>
        </w:tc>
      </w:tr>
      <w:tr w:rsidR="005B3225" w:rsidRPr="00A723ED" w:rsidTr="005B3225">
        <w:trPr>
          <w:trHeight w:val="255"/>
        </w:trPr>
        <w:tc>
          <w:tcPr>
            <w:tcW w:w="2026" w:type="dxa"/>
            <w:tcBorders>
              <w:top w:val="nil"/>
              <w:left w:val="nil"/>
              <w:bottom w:val="nil"/>
              <w:right w:val="nil"/>
            </w:tcBorders>
            <w:shd w:val="clear" w:color="auto" w:fill="auto"/>
            <w:noWrap/>
            <w:vAlign w:val="bottom"/>
          </w:tcPr>
          <w:p w:rsidR="005B3225" w:rsidRPr="00A723ED" w:rsidRDefault="005B3225" w:rsidP="00AF3432">
            <w:pPr>
              <w:rPr>
                <w:rFonts w:ascii="Verdana" w:hAnsi="Verdana" w:cs="Arial"/>
                <w:color w:val="000000"/>
                <w:sz w:val="16"/>
                <w:szCs w:val="16"/>
              </w:rPr>
            </w:pPr>
            <w:r w:rsidRPr="00A723ED">
              <w:rPr>
                <w:rFonts w:ascii="Verdana" w:hAnsi="Verdana" w:cs="Arial"/>
                <w:color w:val="000000"/>
                <w:sz w:val="16"/>
                <w:szCs w:val="16"/>
              </w:rPr>
              <w:t>Credite si avansuri acordate</w:t>
            </w:r>
          </w:p>
        </w:tc>
        <w:tc>
          <w:tcPr>
            <w:tcW w:w="1394"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r w:rsidRPr="00C5022A">
              <w:rPr>
                <w:rFonts w:ascii="Verdana" w:hAnsi="Verdana" w:cs="Arial"/>
                <w:color w:val="000000"/>
                <w:sz w:val="16"/>
                <w:szCs w:val="16"/>
              </w:rPr>
              <w:t xml:space="preserve">        6.414.492 </w:t>
            </w:r>
          </w:p>
        </w:tc>
        <w:tc>
          <w:tcPr>
            <w:tcW w:w="1260"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r w:rsidRPr="00C5022A">
              <w:rPr>
                <w:rFonts w:ascii="Verdana" w:hAnsi="Verdana" w:cs="Arial"/>
                <w:color w:val="000000"/>
                <w:sz w:val="16"/>
                <w:szCs w:val="16"/>
              </w:rPr>
              <w:t xml:space="preserve">       1.224.550 </w:t>
            </w:r>
          </w:p>
        </w:tc>
        <w:tc>
          <w:tcPr>
            <w:tcW w:w="1357"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r w:rsidRPr="00C5022A">
              <w:rPr>
                <w:rFonts w:ascii="Verdana" w:hAnsi="Verdana" w:cs="Arial"/>
                <w:color w:val="000000"/>
                <w:sz w:val="16"/>
                <w:szCs w:val="16"/>
              </w:rPr>
              <w:t xml:space="preserve">  5.869.048 </w:t>
            </w:r>
          </w:p>
        </w:tc>
        <w:tc>
          <w:tcPr>
            <w:tcW w:w="1790"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r w:rsidRPr="00C5022A">
              <w:rPr>
                <w:rFonts w:ascii="Verdana" w:hAnsi="Verdana" w:cs="Arial"/>
                <w:color w:val="000000"/>
                <w:sz w:val="16"/>
                <w:szCs w:val="16"/>
              </w:rPr>
              <w:t xml:space="preserve">   5.391.283 </w:t>
            </w:r>
          </w:p>
        </w:tc>
        <w:tc>
          <w:tcPr>
            <w:tcW w:w="2005"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r w:rsidRPr="00C5022A">
              <w:rPr>
                <w:rFonts w:ascii="Verdana" w:hAnsi="Verdana" w:cs="Arial"/>
                <w:color w:val="000000"/>
                <w:sz w:val="16"/>
                <w:szCs w:val="16"/>
              </w:rPr>
              <w:t xml:space="preserve">                 - </w:t>
            </w:r>
          </w:p>
        </w:tc>
      </w:tr>
      <w:tr w:rsidR="005B3225" w:rsidRPr="00A723ED" w:rsidTr="005B3225">
        <w:trPr>
          <w:trHeight w:val="255"/>
        </w:trPr>
        <w:tc>
          <w:tcPr>
            <w:tcW w:w="2026" w:type="dxa"/>
            <w:tcBorders>
              <w:top w:val="nil"/>
              <w:left w:val="nil"/>
              <w:bottom w:val="nil"/>
              <w:right w:val="nil"/>
            </w:tcBorders>
            <w:shd w:val="clear" w:color="auto" w:fill="auto"/>
            <w:noWrap/>
            <w:vAlign w:val="bottom"/>
          </w:tcPr>
          <w:p w:rsidR="005B3225" w:rsidRPr="00A723ED" w:rsidRDefault="005B3225" w:rsidP="00AF3432">
            <w:pPr>
              <w:rPr>
                <w:rFonts w:ascii="Verdana" w:hAnsi="Verdana" w:cs="Arial"/>
                <w:color w:val="000000"/>
                <w:sz w:val="16"/>
                <w:szCs w:val="16"/>
              </w:rPr>
            </w:pPr>
            <w:r w:rsidRPr="00A723ED">
              <w:rPr>
                <w:rFonts w:ascii="Verdana" w:hAnsi="Verdana" w:cs="Arial"/>
                <w:color w:val="000000"/>
                <w:sz w:val="16"/>
                <w:szCs w:val="16"/>
              </w:rPr>
              <w:t>Obligaţiuni la valoarea justa</w:t>
            </w:r>
          </w:p>
        </w:tc>
        <w:tc>
          <w:tcPr>
            <w:tcW w:w="1394"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r w:rsidRPr="00C5022A">
              <w:rPr>
                <w:rFonts w:ascii="Verdana" w:hAnsi="Verdana" w:cs="Arial"/>
                <w:color w:val="000000"/>
                <w:sz w:val="16"/>
                <w:szCs w:val="16"/>
              </w:rPr>
              <w:t xml:space="preserve">        1.619.168 </w:t>
            </w:r>
          </w:p>
        </w:tc>
        <w:tc>
          <w:tcPr>
            <w:tcW w:w="1260"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1357"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1790"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r>
              <w:rPr>
                <w:rFonts w:ascii="Verdana" w:hAnsi="Verdana" w:cs="Arial"/>
                <w:color w:val="000000"/>
                <w:sz w:val="16"/>
                <w:szCs w:val="16"/>
              </w:rPr>
              <w:t>1.619.168</w:t>
            </w:r>
          </w:p>
        </w:tc>
        <w:tc>
          <w:tcPr>
            <w:tcW w:w="2005"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r>
              <w:rPr>
                <w:rFonts w:ascii="Verdana" w:hAnsi="Verdana" w:cs="Arial"/>
                <w:color w:val="000000"/>
                <w:sz w:val="16"/>
                <w:szCs w:val="16"/>
              </w:rPr>
              <w:t>-</w:t>
            </w:r>
            <w:r w:rsidRPr="00C5022A">
              <w:rPr>
                <w:rFonts w:ascii="Verdana" w:hAnsi="Verdana" w:cs="Arial"/>
                <w:color w:val="000000"/>
                <w:sz w:val="16"/>
                <w:szCs w:val="16"/>
              </w:rPr>
              <w:t xml:space="preserve"> </w:t>
            </w:r>
          </w:p>
        </w:tc>
      </w:tr>
      <w:tr w:rsidR="005B3225" w:rsidRPr="00A723ED" w:rsidTr="005B3225">
        <w:trPr>
          <w:trHeight w:val="255"/>
        </w:trPr>
        <w:tc>
          <w:tcPr>
            <w:tcW w:w="2026" w:type="dxa"/>
            <w:tcBorders>
              <w:top w:val="nil"/>
              <w:left w:val="nil"/>
              <w:bottom w:val="nil"/>
              <w:right w:val="nil"/>
            </w:tcBorders>
            <w:shd w:val="clear" w:color="auto" w:fill="auto"/>
            <w:noWrap/>
            <w:vAlign w:val="bottom"/>
          </w:tcPr>
          <w:p w:rsidR="005B3225" w:rsidRPr="00A723ED" w:rsidRDefault="005B3225" w:rsidP="00AF3432">
            <w:pPr>
              <w:rPr>
                <w:rFonts w:ascii="Verdana" w:hAnsi="Verdana" w:cs="Arial"/>
                <w:color w:val="000000"/>
                <w:sz w:val="16"/>
                <w:szCs w:val="16"/>
              </w:rPr>
            </w:pPr>
            <w:r w:rsidRPr="00A723ED">
              <w:rPr>
                <w:rFonts w:ascii="Verdana" w:hAnsi="Verdana" w:cs="Arial"/>
                <w:color w:val="000000"/>
                <w:sz w:val="16"/>
                <w:szCs w:val="16"/>
              </w:rPr>
              <w:t xml:space="preserve">Alte active finanicare </w:t>
            </w:r>
          </w:p>
        </w:tc>
        <w:tc>
          <w:tcPr>
            <w:tcW w:w="1394"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r w:rsidRPr="00C5022A">
              <w:rPr>
                <w:rFonts w:ascii="Verdana" w:hAnsi="Verdana" w:cs="Arial"/>
                <w:color w:val="000000"/>
                <w:sz w:val="16"/>
                <w:szCs w:val="16"/>
              </w:rPr>
              <w:t xml:space="preserve">      24.873.831 </w:t>
            </w:r>
          </w:p>
        </w:tc>
        <w:tc>
          <w:tcPr>
            <w:tcW w:w="1260"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1357"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1790"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2005"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r w:rsidRPr="00C5022A">
              <w:rPr>
                <w:rFonts w:ascii="Verdana" w:hAnsi="Verdana" w:cs="Arial"/>
                <w:color w:val="000000"/>
                <w:sz w:val="16"/>
                <w:szCs w:val="16"/>
              </w:rPr>
              <w:t xml:space="preserve">  24.773.064 </w:t>
            </w:r>
          </w:p>
        </w:tc>
      </w:tr>
      <w:tr w:rsidR="005B3225" w:rsidRPr="00A723ED" w:rsidTr="005B3225">
        <w:trPr>
          <w:trHeight w:val="255"/>
        </w:trPr>
        <w:tc>
          <w:tcPr>
            <w:tcW w:w="2026" w:type="dxa"/>
            <w:tcBorders>
              <w:top w:val="nil"/>
              <w:left w:val="nil"/>
              <w:bottom w:val="nil"/>
              <w:right w:val="nil"/>
            </w:tcBorders>
            <w:shd w:val="clear" w:color="auto" w:fill="auto"/>
            <w:noWrap/>
            <w:vAlign w:val="bottom"/>
          </w:tcPr>
          <w:p w:rsidR="005B3225" w:rsidRPr="00A723ED" w:rsidRDefault="005B3225" w:rsidP="00AF3432">
            <w:pPr>
              <w:rPr>
                <w:rFonts w:ascii="Verdana" w:hAnsi="Verdana" w:cs="Arial"/>
                <w:b/>
                <w:bCs/>
                <w:color w:val="000000"/>
                <w:sz w:val="16"/>
                <w:szCs w:val="16"/>
              </w:rPr>
            </w:pPr>
            <w:r w:rsidRPr="00A723ED">
              <w:rPr>
                <w:rFonts w:ascii="Verdana" w:hAnsi="Verdana" w:cs="Arial"/>
                <w:b/>
                <w:bCs/>
                <w:color w:val="000000"/>
                <w:sz w:val="16"/>
                <w:szCs w:val="16"/>
              </w:rPr>
              <w:t>Total active financiare</w:t>
            </w:r>
          </w:p>
        </w:tc>
        <w:tc>
          <w:tcPr>
            <w:tcW w:w="1394" w:type="dxa"/>
            <w:tcBorders>
              <w:top w:val="single" w:sz="4" w:space="0" w:color="auto"/>
              <w:left w:val="nil"/>
              <w:bottom w:val="single" w:sz="8" w:space="0" w:color="auto"/>
              <w:right w:val="nil"/>
            </w:tcBorders>
            <w:shd w:val="clear" w:color="auto" w:fill="auto"/>
            <w:noWrap/>
            <w:vAlign w:val="bottom"/>
          </w:tcPr>
          <w:p w:rsidR="005B3225" w:rsidRPr="00C5022A" w:rsidRDefault="005B3225" w:rsidP="00AF3432">
            <w:pPr>
              <w:jc w:val="right"/>
              <w:rPr>
                <w:rFonts w:ascii="Verdana" w:hAnsi="Verdana" w:cs="Arial"/>
                <w:b/>
                <w:color w:val="000000"/>
                <w:sz w:val="16"/>
                <w:szCs w:val="16"/>
              </w:rPr>
            </w:pPr>
            <w:r w:rsidRPr="00C5022A">
              <w:rPr>
                <w:rFonts w:ascii="Verdana" w:hAnsi="Verdana" w:cs="Arial"/>
                <w:b/>
                <w:color w:val="000000"/>
                <w:sz w:val="16"/>
                <w:szCs w:val="16"/>
              </w:rPr>
              <w:t xml:space="preserve">    133.219.870 </w:t>
            </w:r>
          </w:p>
        </w:tc>
        <w:tc>
          <w:tcPr>
            <w:tcW w:w="1260" w:type="dxa"/>
            <w:tcBorders>
              <w:top w:val="single" w:sz="4" w:space="0" w:color="auto"/>
              <w:left w:val="nil"/>
              <w:bottom w:val="single" w:sz="8" w:space="0" w:color="auto"/>
              <w:right w:val="nil"/>
            </w:tcBorders>
            <w:shd w:val="clear" w:color="auto" w:fill="auto"/>
            <w:noWrap/>
            <w:vAlign w:val="bottom"/>
          </w:tcPr>
          <w:p w:rsidR="005B3225" w:rsidRPr="00C5022A" w:rsidRDefault="005B3225" w:rsidP="00AF3432">
            <w:pPr>
              <w:jc w:val="right"/>
              <w:rPr>
                <w:rFonts w:ascii="Verdana" w:hAnsi="Verdana" w:cs="Arial"/>
                <w:b/>
                <w:color w:val="000000"/>
                <w:sz w:val="16"/>
                <w:szCs w:val="16"/>
              </w:rPr>
            </w:pPr>
            <w:r w:rsidRPr="00C5022A">
              <w:rPr>
                <w:rFonts w:ascii="Verdana" w:hAnsi="Verdana" w:cs="Arial"/>
                <w:b/>
                <w:color w:val="000000"/>
                <w:sz w:val="16"/>
                <w:szCs w:val="16"/>
              </w:rPr>
              <w:t xml:space="preserve">     56.091.436 </w:t>
            </w:r>
          </w:p>
        </w:tc>
        <w:tc>
          <w:tcPr>
            <w:tcW w:w="1357" w:type="dxa"/>
            <w:tcBorders>
              <w:top w:val="single" w:sz="4" w:space="0" w:color="auto"/>
              <w:left w:val="nil"/>
              <w:bottom w:val="single" w:sz="8" w:space="0" w:color="auto"/>
              <w:right w:val="nil"/>
            </w:tcBorders>
            <w:shd w:val="clear" w:color="auto" w:fill="auto"/>
            <w:noWrap/>
            <w:vAlign w:val="bottom"/>
          </w:tcPr>
          <w:p w:rsidR="005B3225" w:rsidRPr="00C5022A" w:rsidRDefault="005B3225" w:rsidP="00AF3432">
            <w:pPr>
              <w:jc w:val="right"/>
              <w:rPr>
                <w:rFonts w:ascii="Verdana" w:hAnsi="Verdana" w:cs="Arial"/>
                <w:b/>
                <w:color w:val="000000"/>
                <w:sz w:val="16"/>
                <w:szCs w:val="16"/>
              </w:rPr>
            </w:pPr>
            <w:r w:rsidRPr="00C5022A">
              <w:rPr>
                <w:rFonts w:ascii="Verdana" w:hAnsi="Verdana" w:cs="Arial"/>
                <w:b/>
                <w:color w:val="000000"/>
                <w:sz w:val="16"/>
                <w:szCs w:val="16"/>
              </w:rPr>
              <w:t xml:space="preserve">  5.869.048 </w:t>
            </w:r>
          </w:p>
        </w:tc>
        <w:tc>
          <w:tcPr>
            <w:tcW w:w="1790" w:type="dxa"/>
            <w:tcBorders>
              <w:top w:val="single" w:sz="4" w:space="0" w:color="auto"/>
              <w:left w:val="nil"/>
              <w:bottom w:val="single" w:sz="8" w:space="0" w:color="auto"/>
              <w:right w:val="nil"/>
            </w:tcBorders>
            <w:shd w:val="clear" w:color="auto" w:fill="auto"/>
            <w:noWrap/>
            <w:vAlign w:val="bottom"/>
          </w:tcPr>
          <w:p w:rsidR="005B3225" w:rsidRPr="00C5022A" w:rsidRDefault="005B3225" w:rsidP="00AF3432">
            <w:pPr>
              <w:jc w:val="right"/>
              <w:rPr>
                <w:rFonts w:ascii="Verdana" w:hAnsi="Verdana" w:cs="Arial"/>
                <w:b/>
                <w:color w:val="000000"/>
                <w:sz w:val="16"/>
                <w:szCs w:val="16"/>
              </w:rPr>
            </w:pPr>
            <w:r w:rsidRPr="00C5022A">
              <w:rPr>
                <w:rFonts w:ascii="Verdana" w:hAnsi="Verdana" w:cs="Arial"/>
                <w:b/>
                <w:color w:val="000000"/>
                <w:sz w:val="16"/>
                <w:szCs w:val="16"/>
              </w:rPr>
              <w:t xml:space="preserve">   </w:t>
            </w:r>
            <w:r>
              <w:rPr>
                <w:rFonts w:ascii="Verdana" w:hAnsi="Verdana" w:cs="Arial"/>
                <w:b/>
                <w:color w:val="000000"/>
                <w:sz w:val="16"/>
                <w:szCs w:val="16"/>
              </w:rPr>
              <w:t>7.010.451</w:t>
            </w:r>
            <w:r w:rsidRPr="00C5022A">
              <w:rPr>
                <w:rFonts w:ascii="Verdana" w:hAnsi="Verdana" w:cs="Arial"/>
                <w:b/>
                <w:color w:val="000000"/>
                <w:sz w:val="16"/>
                <w:szCs w:val="16"/>
              </w:rPr>
              <w:t xml:space="preserve"> </w:t>
            </w:r>
          </w:p>
        </w:tc>
        <w:tc>
          <w:tcPr>
            <w:tcW w:w="2005" w:type="dxa"/>
            <w:tcBorders>
              <w:top w:val="single" w:sz="4" w:space="0" w:color="auto"/>
              <w:left w:val="nil"/>
              <w:bottom w:val="single" w:sz="8" w:space="0" w:color="auto"/>
              <w:right w:val="nil"/>
            </w:tcBorders>
            <w:shd w:val="clear" w:color="auto" w:fill="auto"/>
            <w:noWrap/>
            <w:vAlign w:val="bottom"/>
          </w:tcPr>
          <w:p w:rsidR="005B3225" w:rsidRPr="00C5022A" w:rsidRDefault="005B3225" w:rsidP="00AF3432">
            <w:pPr>
              <w:jc w:val="right"/>
              <w:rPr>
                <w:rFonts w:ascii="Verdana" w:hAnsi="Verdana" w:cs="Arial"/>
                <w:b/>
                <w:color w:val="000000"/>
                <w:sz w:val="16"/>
                <w:szCs w:val="16"/>
              </w:rPr>
            </w:pPr>
            <w:r w:rsidRPr="00C5022A">
              <w:rPr>
                <w:rFonts w:ascii="Verdana" w:hAnsi="Verdana" w:cs="Arial"/>
                <w:b/>
                <w:color w:val="000000"/>
                <w:sz w:val="16"/>
                <w:szCs w:val="16"/>
              </w:rPr>
              <w:t xml:space="preserve">  </w:t>
            </w:r>
            <w:r>
              <w:rPr>
                <w:rFonts w:ascii="Verdana" w:hAnsi="Verdana" w:cs="Arial"/>
                <w:b/>
                <w:color w:val="000000"/>
                <w:sz w:val="16"/>
                <w:szCs w:val="16"/>
              </w:rPr>
              <w:t>70.218.557</w:t>
            </w:r>
            <w:r w:rsidRPr="00C5022A">
              <w:rPr>
                <w:rFonts w:ascii="Verdana" w:hAnsi="Verdana" w:cs="Arial"/>
                <w:b/>
                <w:color w:val="000000"/>
                <w:sz w:val="16"/>
                <w:szCs w:val="16"/>
              </w:rPr>
              <w:t xml:space="preserve"> </w:t>
            </w:r>
          </w:p>
        </w:tc>
      </w:tr>
      <w:tr w:rsidR="005B3225" w:rsidRPr="00A723ED" w:rsidTr="005B3225">
        <w:trPr>
          <w:trHeight w:val="255"/>
        </w:trPr>
        <w:tc>
          <w:tcPr>
            <w:tcW w:w="2026" w:type="dxa"/>
            <w:tcBorders>
              <w:top w:val="nil"/>
              <w:left w:val="nil"/>
              <w:bottom w:val="nil"/>
              <w:right w:val="nil"/>
            </w:tcBorders>
            <w:shd w:val="clear" w:color="auto" w:fill="auto"/>
            <w:noWrap/>
            <w:vAlign w:val="bottom"/>
          </w:tcPr>
          <w:p w:rsidR="005B3225" w:rsidRPr="00A723ED" w:rsidRDefault="005B3225" w:rsidP="00AF3432">
            <w:pPr>
              <w:rPr>
                <w:rFonts w:ascii="Verdana" w:hAnsi="Verdana" w:cs="Arial"/>
                <w:color w:val="000000"/>
                <w:sz w:val="16"/>
                <w:szCs w:val="16"/>
              </w:rPr>
            </w:pPr>
          </w:p>
        </w:tc>
        <w:tc>
          <w:tcPr>
            <w:tcW w:w="1394"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p>
        </w:tc>
        <w:tc>
          <w:tcPr>
            <w:tcW w:w="1260"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p>
        </w:tc>
        <w:tc>
          <w:tcPr>
            <w:tcW w:w="1357"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p>
        </w:tc>
        <w:tc>
          <w:tcPr>
            <w:tcW w:w="1790"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p>
        </w:tc>
        <w:tc>
          <w:tcPr>
            <w:tcW w:w="2005"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p>
        </w:tc>
      </w:tr>
      <w:tr w:rsidR="005B3225" w:rsidRPr="00A723ED" w:rsidTr="005B3225">
        <w:trPr>
          <w:trHeight w:val="255"/>
        </w:trPr>
        <w:tc>
          <w:tcPr>
            <w:tcW w:w="2026" w:type="dxa"/>
            <w:tcBorders>
              <w:top w:val="nil"/>
              <w:left w:val="nil"/>
              <w:bottom w:val="nil"/>
              <w:right w:val="nil"/>
            </w:tcBorders>
            <w:shd w:val="clear" w:color="auto" w:fill="auto"/>
            <w:noWrap/>
            <w:vAlign w:val="bottom"/>
          </w:tcPr>
          <w:p w:rsidR="005B3225" w:rsidRPr="00A723ED" w:rsidRDefault="005B3225" w:rsidP="00AF3432">
            <w:pPr>
              <w:rPr>
                <w:rFonts w:ascii="Verdana" w:hAnsi="Verdana" w:cs="Arial"/>
                <w:color w:val="000000"/>
                <w:sz w:val="16"/>
                <w:szCs w:val="16"/>
              </w:rPr>
            </w:pPr>
            <w:r w:rsidRPr="00A723ED">
              <w:rPr>
                <w:rFonts w:ascii="Verdana" w:hAnsi="Verdana" w:cs="Arial"/>
                <w:color w:val="000000"/>
                <w:sz w:val="16"/>
                <w:szCs w:val="16"/>
              </w:rPr>
              <w:t>Datorii financiare</w:t>
            </w:r>
          </w:p>
        </w:tc>
        <w:tc>
          <w:tcPr>
            <w:tcW w:w="1394"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r w:rsidRPr="00C5022A">
              <w:rPr>
                <w:rFonts w:ascii="Verdana" w:hAnsi="Verdana" w:cs="Arial"/>
                <w:color w:val="000000"/>
                <w:sz w:val="16"/>
                <w:szCs w:val="16"/>
              </w:rPr>
              <w:t xml:space="preserve">        4.187.543 </w:t>
            </w:r>
          </w:p>
        </w:tc>
        <w:tc>
          <w:tcPr>
            <w:tcW w:w="1260"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1357"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1790"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2005"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r w:rsidRPr="00C5022A">
              <w:rPr>
                <w:rFonts w:ascii="Verdana" w:hAnsi="Verdana" w:cs="Arial"/>
                <w:color w:val="000000"/>
                <w:sz w:val="16"/>
                <w:szCs w:val="16"/>
              </w:rPr>
              <w:t xml:space="preserve">                 - </w:t>
            </w:r>
          </w:p>
        </w:tc>
      </w:tr>
      <w:tr w:rsidR="005B3225" w:rsidRPr="00A723ED" w:rsidTr="005B3225">
        <w:trPr>
          <w:trHeight w:val="255"/>
        </w:trPr>
        <w:tc>
          <w:tcPr>
            <w:tcW w:w="2026" w:type="dxa"/>
            <w:tcBorders>
              <w:top w:val="nil"/>
              <w:left w:val="nil"/>
              <w:bottom w:val="nil"/>
              <w:right w:val="nil"/>
            </w:tcBorders>
            <w:shd w:val="clear" w:color="auto" w:fill="auto"/>
            <w:noWrap/>
            <w:vAlign w:val="bottom"/>
          </w:tcPr>
          <w:p w:rsidR="005B3225" w:rsidRPr="00A723ED" w:rsidRDefault="005B3225" w:rsidP="00AF3432">
            <w:pPr>
              <w:rPr>
                <w:rFonts w:ascii="Verdana" w:hAnsi="Verdana" w:cs="Arial"/>
                <w:color w:val="000000"/>
                <w:sz w:val="16"/>
                <w:szCs w:val="16"/>
              </w:rPr>
            </w:pPr>
            <w:r w:rsidRPr="00A723ED">
              <w:rPr>
                <w:rFonts w:ascii="Verdana" w:hAnsi="Verdana" w:cs="Arial"/>
                <w:color w:val="000000"/>
                <w:sz w:val="16"/>
                <w:szCs w:val="16"/>
              </w:rPr>
              <w:t>Dividende de plată</w:t>
            </w:r>
          </w:p>
        </w:tc>
        <w:tc>
          <w:tcPr>
            <w:tcW w:w="1394"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1260"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1357"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1790"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2005"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r w:rsidRPr="00C5022A">
              <w:rPr>
                <w:rFonts w:ascii="Verdana" w:hAnsi="Verdana" w:cs="Arial"/>
                <w:color w:val="000000"/>
                <w:sz w:val="16"/>
                <w:szCs w:val="16"/>
              </w:rPr>
              <w:t xml:space="preserve">                 - </w:t>
            </w:r>
          </w:p>
        </w:tc>
      </w:tr>
      <w:tr w:rsidR="005B3225" w:rsidRPr="00A723ED" w:rsidTr="005B3225">
        <w:trPr>
          <w:trHeight w:val="255"/>
        </w:trPr>
        <w:tc>
          <w:tcPr>
            <w:tcW w:w="2026" w:type="dxa"/>
            <w:tcBorders>
              <w:top w:val="nil"/>
              <w:left w:val="nil"/>
              <w:bottom w:val="nil"/>
              <w:right w:val="nil"/>
            </w:tcBorders>
            <w:shd w:val="clear" w:color="auto" w:fill="auto"/>
            <w:noWrap/>
            <w:vAlign w:val="bottom"/>
          </w:tcPr>
          <w:p w:rsidR="005B3225" w:rsidRPr="00A723ED" w:rsidRDefault="005B3225" w:rsidP="00AF3432">
            <w:pPr>
              <w:rPr>
                <w:rFonts w:ascii="Verdana" w:hAnsi="Verdana" w:cs="Arial"/>
                <w:color w:val="000000"/>
                <w:sz w:val="16"/>
                <w:szCs w:val="16"/>
              </w:rPr>
            </w:pPr>
            <w:r w:rsidRPr="00A723ED">
              <w:rPr>
                <w:rFonts w:ascii="Verdana" w:hAnsi="Verdana" w:cs="Arial"/>
                <w:color w:val="000000"/>
                <w:sz w:val="16"/>
                <w:szCs w:val="16"/>
              </w:rPr>
              <w:t>Datorii financiare la cost amortizat</w:t>
            </w:r>
          </w:p>
        </w:tc>
        <w:tc>
          <w:tcPr>
            <w:tcW w:w="1394"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1260"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1357"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1790"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2005" w:type="dxa"/>
            <w:tcBorders>
              <w:top w:val="nil"/>
              <w:left w:val="nil"/>
              <w:bottom w:val="nil"/>
              <w:right w:val="nil"/>
            </w:tcBorders>
            <w:shd w:val="clear" w:color="auto" w:fill="auto"/>
            <w:noWrap/>
            <w:vAlign w:val="bottom"/>
          </w:tcPr>
          <w:p w:rsidR="005B3225" w:rsidRPr="00C5022A" w:rsidRDefault="005B3225" w:rsidP="00AF3432">
            <w:pPr>
              <w:jc w:val="right"/>
              <w:rPr>
                <w:rFonts w:ascii="Verdana" w:hAnsi="Verdana" w:cs="Arial"/>
                <w:color w:val="000000"/>
                <w:sz w:val="16"/>
                <w:szCs w:val="16"/>
              </w:rPr>
            </w:pPr>
            <w:r w:rsidRPr="00C5022A">
              <w:rPr>
                <w:rFonts w:ascii="Verdana" w:hAnsi="Verdana" w:cs="Arial"/>
                <w:color w:val="000000"/>
                <w:sz w:val="16"/>
                <w:szCs w:val="16"/>
              </w:rPr>
              <w:t xml:space="preserve">                 - </w:t>
            </w:r>
          </w:p>
        </w:tc>
      </w:tr>
      <w:tr w:rsidR="005B3225" w:rsidRPr="00A723ED" w:rsidTr="005B3225">
        <w:trPr>
          <w:trHeight w:val="255"/>
        </w:trPr>
        <w:tc>
          <w:tcPr>
            <w:tcW w:w="2026" w:type="dxa"/>
            <w:tcBorders>
              <w:top w:val="nil"/>
              <w:left w:val="nil"/>
              <w:bottom w:val="nil"/>
              <w:right w:val="nil"/>
            </w:tcBorders>
            <w:shd w:val="clear" w:color="auto" w:fill="auto"/>
            <w:noWrap/>
            <w:vAlign w:val="bottom"/>
          </w:tcPr>
          <w:p w:rsidR="005B3225" w:rsidRPr="00A723ED" w:rsidRDefault="005B3225" w:rsidP="00AF3432">
            <w:pPr>
              <w:rPr>
                <w:rFonts w:ascii="Verdana" w:hAnsi="Verdana" w:cs="Arial"/>
                <w:color w:val="000000"/>
                <w:sz w:val="16"/>
                <w:szCs w:val="16"/>
              </w:rPr>
            </w:pPr>
            <w:r w:rsidRPr="00A723ED">
              <w:rPr>
                <w:rFonts w:ascii="Verdana" w:hAnsi="Verdana" w:cs="Arial"/>
                <w:color w:val="000000"/>
                <w:sz w:val="16"/>
                <w:szCs w:val="16"/>
              </w:rPr>
              <w:t>Total datorii financiare</w:t>
            </w:r>
          </w:p>
        </w:tc>
        <w:tc>
          <w:tcPr>
            <w:tcW w:w="1394" w:type="dxa"/>
            <w:tcBorders>
              <w:top w:val="single" w:sz="4" w:space="0" w:color="auto"/>
              <w:left w:val="nil"/>
              <w:bottom w:val="single" w:sz="8" w:space="0" w:color="auto"/>
              <w:right w:val="nil"/>
            </w:tcBorders>
            <w:shd w:val="clear" w:color="auto" w:fill="auto"/>
            <w:noWrap/>
            <w:vAlign w:val="bottom"/>
          </w:tcPr>
          <w:p w:rsidR="005B3225" w:rsidRPr="00C5022A" w:rsidRDefault="005B3225" w:rsidP="00AF3432">
            <w:pPr>
              <w:jc w:val="right"/>
              <w:rPr>
                <w:rFonts w:ascii="Verdana" w:hAnsi="Verdana" w:cs="Arial"/>
                <w:b/>
                <w:color w:val="000000"/>
                <w:sz w:val="16"/>
                <w:szCs w:val="16"/>
              </w:rPr>
            </w:pPr>
            <w:r w:rsidRPr="00C5022A">
              <w:rPr>
                <w:rFonts w:ascii="Verdana" w:hAnsi="Verdana" w:cs="Arial"/>
                <w:b/>
                <w:color w:val="000000"/>
                <w:sz w:val="16"/>
                <w:szCs w:val="16"/>
              </w:rPr>
              <w:t xml:space="preserve">        4.187.543 </w:t>
            </w:r>
          </w:p>
        </w:tc>
        <w:tc>
          <w:tcPr>
            <w:tcW w:w="1260" w:type="dxa"/>
            <w:tcBorders>
              <w:top w:val="single" w:sz="4" w:space="0" w:color="auto"/>
              <w:left w:val="nil"/>
              <w:bottom w:val="single" w:sz="8" w:space="0" w:color="auto"/>
              <w:right w:val="nil"/>
            </w:tcBorders>
            <w:shd w:val="clear" w:color="auto" w:fill="auto"/>
            <w:noWrap/>
            <w:vAlign w:val="bottom"/>
          </w:tcPr>
          <w:p w:rsidR="005B3225" w:rsidRPr="00C5022A" w:rsidRDefault="005B3225" w:rsidP="00AF3432">
            <w:pPr>
              <w:jc w:val="right"/>
              <w:rPr>
                <w:rFonts w:ascii="Verdana" w:hAnsi="Verdana" w:cs="Arial"/>
                <w:b/>
                <w:color w:val="000000"/>
                <w:sz w:val="16"/>
                <w:szCs w:val="16"/>
              </w:rPr>
            </w:pPr>
            <w:r w:rsidRPr="00C5022A">
              <w:rPr>
                <w:rFonts w:ascii="Verdana" w:hAnsi="Verdana" w:cs="Arial"/>
                <w:b/>
                <w:color w:val="000000"/>
                <w:sz w:val="16"/>
                <w:szCs w:val="16"/>
              </w:rPr>
              <w:t xml:space="preserve">                    - </w:t>
            </w:r>
          </w:p>
        </w:tc>
        <w:tc>
          <w:tcPr>
            <w:tcW w:w="1357" w:type="dxa"/>
            <w:tcBorders>
              <w:top w:val="single" w:sz="4" w:space="0" w:color="auto"/>
              <w:left w:val="nil"/>
              <w:bottom w:val="single" w:sz="8" w:space="0" w:color="auto"/>
              <w:right w:val="nil"/>
            </w:tcBorders>
            <w:shd w:val="clear" w:color="auto" w:fill="auto"/>
            <w:noWrap/>
            <w:vAlign w:val="bottom"/>
          </w:tcPr>
          <w:p w:rsidR="005B3225" w:rsidRPr="00C5022A" w:rsidRDefault="005B3225" w:rsidP="00AF3432">
            <w:pPr>
              <w:jc w:val="right"/>
              <w:rPr>
                <w:rFonts w:ascii="Verdana" w:hAnsi="Verdana" w:cs="Arial"/>
                <w:b/>
                <w:color w:val="000000"/>
                <w:sz w:val="16"/>
                <w:szCs w:val="16"/>
              </w:rPr>
            </w:pPr>
            <w:r w:rsidRPr="00C5022A">
              <w:rPr>
                <w:rFonts w:ascii="Verdana" w:hAnsi="Verdana" w:cs="Arial"/>
                <w:b/>
                <w:color w:val="000000"/>
                <w:sz w:val="16"/>
                <w:szCs w:val="16"/>
              </w:rPr>
              <w:t xml:space="preserve">               - </w:t>
            </w:r>
          </w:p>
        </w:tc>
        <w:tc>
          <w:tcPr>
            <w:tcW w:w="1790" w:type="dxa"/>
            <w:tcBorders>
              <w:top w:val="single" w:sz="4" w:space="0" w:color="auto"/>
              <w:left w:val="nil"/>
              <w:bottom w:val="single" w:sz="8" w:space="0" w:color="auto"/>
              <w:right w:val="nil"/>
            </w:tcBorders>
            <w:shd w:val="clear" w:color="auto" w:fill="auto"/>
            <w:noWrap/>
            <w:vAlign w:val="bottom"/>
          </w:tcPr>
          <w:p w:rsidR="005B3225" w:rsidRPr="00C5022A" w:rsidRDefault="005B3225" w:rsidP="00AF3432">
            <w:pPr>
              <w:jc w:val="right"/>
              <w:rPr>
                <w:rFonts w:ascii="Verdana" w:hAnsi="Verdana" w:cs="Arial"/>
                <w:b/>
                <w:color w:val="000000"/>
                <w:sz w:val="16"/>
                <w:szCs w:val="16"/>
              </w:rPr>
            </w:pPr>
            <w:r w:rsidRPr="00C5022A">
              <w:rPr>
                <w:rFonts w:ascii="Verdana" w:hAnsi="Verdana" w:cs="Arial"/>
                <w:b/>
                <w:color w:val="000000"/>
                <w:sz w:val="16"/>
                <w:szCs w:val="16"/>
              </w:rPr>
              <w:t xml:space="preserve">                - </w:t>
            </w:r>
          </w:p>
        </w:tc>
        <w:tc>
          <w:tcPr>
            <w:tcW w:w="2005" w:type="dxa"/>
            <w:tcBorders>
              <w:top w:val="single" w:sz="4" w:space="0" w:color="auto"/>
              <w:left w:val="nil"/>
              <w:bottom w:val="single" w:sz="8" w:space="0" w:color="auto"/>
              <w:right w:val="nil"/>
            </w:tcBorders>
            <w:shd w:val="clear" w:color="auto" w:fill="auto"/>
            <w:noWrap/>
            <w:vAlign w:val="bottom"/>
          </w:tcPr>
          <w:p w:rsidR="005B3225" w:rsidRPr="00C5022A" w:rsidRDefault="005B3225" w:rsidP="00AF3432">
            <w:pPr>
              <w:jc w:val="right"/>
              <w:rPr>
                <w:rFonts w:ascii="Verdana" w:hAnsi="Verdana" w:cs="Arial"/>
                <w:b/>
                <w:color w:val="000000"/>
                <w:sz w:val="16"/>
                <w:szCs w:val="16"/>
              </w:rPr>
            </w:pPr>
            <w:r w:rsidRPr="00C5022A">
              <w:rPr>
                <w:rFonts w:ascii="Verdana" w:hAnsi="Verdana" w:cs="Arial"/>
                <w:b/>
                <w:color w:val="000000"/>
                <w:sz w:val="16"/>
                <w:szCs w:val="16"/>
              </w:rPr>
              <w:t xml:space="preserve">                 - </w:t>
            </w:r>
          </w:p>
        </w:tc>
      </w:tr>
      <w:tr w:rsidR="005B3225" w:rsidRPr="00A723ED" w:rsidTr="005B3225">
        <w:trPr>
          <w:trHeight w:val="255"/>
        </w:trPr>
        <w:tc>
          <w:tcPr>
            <w:tcW w:w="2026" w:type="dxa"/>
            <w:tcBorders>
              <w:top w:val="nil"/>
              <w:left w:val="nil"/>
              <w:bottom w:val="nil"/>
              <w:right w:val="nil"/>
            </w:tcBorders>
            <w:shd w:val="clear" w:color="auto" w:fill="auto"/>
            <w:noWrap/>
            <w:vAlign w:val="bottom"/>
          </w:tcPr>
          <w:p w:rsidR="005B3225" w:rsidRPr="00A723ED" w:rsidRDefault="005B3225" w:rsidP="00AF3432">
            <w:pPr>
              <w:rPr>
                <w:rFonts w:ascii="Verdana" w:hAnsi="Verdana" w:cs="Arial"/>
                <w:color w:val="000000"/>
                <w:sz w:val="16"/>
                <w:szCs w:val="16"/>
              </w:rPr>
            </w:pPr>
            <w:r w:rsidRPr="00A723ED">
              <w:rPr>
                <w:rFonts w:ascii="Verdana" w:hAnsi="Verdana" w:cs="Arial"/>
                <w:color w:val="000000"/>
                <w:sz w:val="16"/>
                <w:szCs w:val="16"/>
              </w:rPr>
              <w:t>În lei</w:t>
            </w:r>
          </w:p>
        </w:tc>
        <w:tc>
          <w:tcPr>
            <w:tcW w:w="1394" w:type="dxa"/>
            <w:tcBorders>
              <w:top w:val="nil"/>
              <w:left w:val="nil"/>
              <w:bottom w:val="nil"/>
              <w:right w:val="nil"/>
            </w:tcBorders>
            <w:shd w:val="clear" w:color="auto" w:fill="auto"/>
            <w:noWrap/>
            <w:vAlign w:val="bottom"/>
          </w:tcPr>
          <w:p w:rsidR="005B3225" w:rsidRPr="00A723ED" w:rsidRDefault="005B3225" w:rsidP="00AF3432">
            <w:pPr>
              <w:jc w:val="right"/>
              <w:rPr>
                <w:rFonts w:ascii="Verdana" w:hAnsi="Verdana" w:cs="Arial"/>
                <w:color w:val="000000"/>
                <w:sz w:val="16"/>
                <w:szCs w:val="16"/>
              </w:rPr>
            </w:pPr>
          </w:p>
        </w:tc>
        <w:tc>
          <w:tcPr>
            <w:tcW w:w="1260" w:type="dxa"/>
            <w:tcBorders>
              <w:top w:val="nil"/>
              <w:left w:val="nil"/>
              <w:bottom w:val="nil"/>
              <w:right w:val="nil"/>
            </w:tcBorders>
            <w:shd w:val="clear" w:color="auto" w:fill="auto"/>
            <w:noWrap/>
            <w:vAlign w:val="bottom"/>
          </w:tcPr>
          <w:p w:rsidR="005B3225" w:rsidRPr="00A723ED" w:rsidRDefault="005B3225" w:rsidP="00AF3432">
            <w:pPr>
              <w:jc w:val="right"/>
              <w:rPr>
                <w:rFonts w:ascii="Verdana" w:hAnsi="Verdana" w:cs="Arial"/>
                <w:color w:val="000000"/>
                <w:sz w:val="16"/>
                <w:szCs w:val="16"/>
              </w:rPr>
            </w:pPr>
          </w:p>
        </w:tc>
        <w:tc>
          <w:tcPr>
            <w:tcW w:w="1357" w:type="dxa"/>
            <w:tcBorders>
              <w:top w:val="nil"/>
              <w:left w:val="nil"/>
              <w:bottom w:val="nil"/>
              <w:right w:val="nil"/>
            </w:tcBorders>
            <w:shd w:val="clear" w:color="auto" w:fill="auto"/>
            <w:noWrap/>
            <w:vAlign w:val="bottom"/>
          </w:tcPr>
          <w:p w:rsidR="005B3225" w:rsidRPr="00A723ED" w:rsidRDefault="005B3225" w:rsidP="00AF3432">
            <w:pPr>
              <w:jc w:val="right"/>
              <w:rPr>
                <w:rFonts w:ascii="Verdana" w:hAnsi="Verdana" w:cs="Arial"/>
                <w:color w:val="000000"/>
                <w:sz w:val="16"/>
                <w:szCs w:val="16"/>
              </w:rPr>
            </w:pPr>
          </w:p>
        </w:tc>
        <w:tc>
          <w:tcPr>
            <w:tcW w:w="1790" w:type="dxa"/>
            <w:tcBorders>
              <w:top w:val="nil"/>
              <w:left w:val="nil"/>
              <w:bottom w:val="nil"/>
              <w:right w:val="nil"/>
            </w:tcBorders>
            <w:shd w:val="clear" w:color="auto" w:fill="auto"/>
            <w:noWrap/>
            <w:vAlign w:val="bottom"/>
          </w:tcPr>
          <w:p w:rsidR="005B3225" w:rsidRPr="00A723ED" w:rsidRDefault="005B3225" w:rsidP="00AF3432">
            <w:pPr>
              <w:jc w:val="right"/>
              <w:rPr>
                <w:rFonts w:ascii="Verdana" w:hAnsi="Verdana" w:cs="Arial"/>
                <w:color w:val="000000"/>
                <w:sz w:val="16"/>
                <w:szCs w:val="16"/>
              </w:rPr>
            </w:pPr>
          </w:p>
        </w:tc>
        <w:tc>
          <w:tcPr>
            <w:tcW w:w="2005" w:type="dxa"/>
            <w:tcBorders>
              <w:top w:val="nil"/>
              <w:left w:val="nil"/>
              <w:bottom w:val="nil"/>
              <w:right w:val="nil"/>
            </w:tcBorders>
            <w:shd w:val="clear" w:color="auto" w:fill="auto"/>
            <w:noWrap/>
            <w:vAlign w:val="bottom"/>
          </w:tcPr>
          <w:p w:rsidR="005B3225" w:rsidRPr="00A723ED" w:rsidRDefault="005B3225" w:rsidP="00AF3432">
            <w:pPr>
              <w:jc w:val="right"/>
              <w:rPr>
                <w:rFonts w:ascii="Verdana" w:hAnsi="Verdana" w:cs="Arial"/>
                <w:color w:val="000000"/>
                <w:sz w:val="16"/>
                <w:szCs w:val="16"/>
              </w:rPr>
            </w:pPr>
          </w:p>
        </w:tc>
      </w:tr>
      <w:tr w:rsidR="005B3225" w:rsidRPr="00A723ED" w:rsidTr="005B3225">
        <w:trPr>
          <w:trHeight w:val="255"/>
        </w:trPr>
        <w:tc>
          <w:tcPr>
            <w:tcW w:w="2026" w:type="dxa"/>
            <w:tcBorders>
              <w:top w:val="nil"/>
              <w:left w:val="nil"/>
              <w:bottom w:val="nil"/>
              <w:right w:val="nil"/>
            </w:tcBorders>
            <w:shd w:val="clear" w:color="auto" w:fill="auto"/>
            <w:noWrap/>
            <w:vAlign w:val="bottom"/>
            <w:hideMark/>
          </w:tcPr>
          <w:p w:rsidR="005B3225" w:rsidRPr="00A723ED" w:rsidRDefault="005B3225" w:rsidP="00AF3432">
            <w:pPr>
              <w:rPr>
                <w:rFonts w:ascii="Verdana" w:hAnsi="Verdana" w:cs="Arial"/>
                <w:b/>
                <w:bCs/>
                <w:color w:val="000000"/>
                <w:sz w:val="16"/>
                <w:szCs w:val="16"/>
              </w:rPr>
            </w:pPr>
            <w:r w:rsidRPr="00A723ED">
              <w:rPr>
                <w:rFonts w:ascii="Verdana" w:hAnsi="Verdana" w:cs="Arial"/>
                <w:b/>
                <w:bCs/>
                <w:color w:val="000000"/>
                <w:sz w:val="16"/>
                <w:szCs w:val="16"/>
              </w:rPr>
              <w:t>În lei</w:t>
            </w:r>
          </w:p>
        </w:tc>
        <w:tc>
          <w:tcPr>
            <w:tcW w:w="1394" w:type="dxa"/>
            <w:tcBorders>
              <w:top w:val="nil"/>
              <w:left w:val="nil"/>
              <w:bottom w:val="nil"/>
              <w:right w:val="nil"/>
            </w:tcBorders>
            <w:shd w:val="clear" w:color="auto" w:fill="auto"/>
            <w:noWrap/>
            <w:vAlign w:val="bottom"/>
            <w:hideMark/>
          </w:tcPr>
          <w:p w:rsidR="005B3225" w:rsidRPr="00A723ED" w:rsidRDefault="005B3225" w:rsidP="00AF3432">
            <w:pPr>
              <w:rPr>
                <w:rFonts w:ascii="Verdana" w:hAnsi="Verdana" w:cs="Arial"/>
                <w:b/>
                <w:bCs/>
                <w:color w:val="000000"/>
                <w:sz w:val="16"/>
                <w:szCs w:val="16"/>
              </w:rPr>
            </w:pPr>
          </w:p>
        </w:tc>
        <w:tc>
          <w:tcPr>
            <w:tcW w:w="1260" w:type="dxa"/>
            <w:tcBorders>
              <w:top w:val="nil"/>
              <w:left w:val="nil"/>
              <w:bottom w:val="nil"/>
              <w:right w:val="nil"/>
            </w:tcBorders>
            <w:shd w:val="clear" w:color="auto" w:fill="auto"/>
            <w:noWrap/>
            <w:vAlign w:val="bottom"/>
            <w:hideMark/>
          </w:tcPr>
          <w:p w:rsidR="005B3225" w:rsidRPr="00A723ED" w:rsidRDefault="005B3225" w:rsidP="00AF3432">
            <w:pPr>
              <w:rPr>
                <w:rFonts w:ascii="Verdana" w:hAnsi="Verdana" w:cs="Arial"/>
                <w:b/>
                <w:bCs/>
                <w:color w:val="000000"/>
                <w:sz w:val="16"/>
                <w:szCs w:val="16"/>
              </w:rPr>
            </w:pPr>
          </w:p>
        </w:tc>
        <w:tc>
          <w:tcPr>
            <w:tcW w:w="1357" w:type="dxa"/>
            <w:tcBorders>
              <w:top w:val="nil"/>
              <w:left w:val="nil"/>
              <w:bottom w:val="nil"/>
              <w:right w:val="nil"/>
            </w:tcBorders>
            <w:shd w:val="clear" w:color="auto" w:fill="auto"/>
            <w:noWrap/>
            <w:vAlign w:val="bottom"/>
            <w:hideMark/>
          </w:tcPr>
          <w:p w:rsidR="005B3225" w:rsidRPr="00A723ED" w:rsidRDefault="005B3225" w:rsidP="00AF3432">
            <w:pPr>
              <w:rPr>
                <w:rFonts w:ascii="Verdana" w:hAnsi="Verdana" w:cs="Arial"/>
                <w:b/>
                <w:bCs/>
                <w:color w:val="000000"/>
                <w:sz w:val="16"/>
                <w:szCs w:val="16"/>
              </w:rPr>
            </w:pPr>
          </w:p>
        </w:tc>
        <w:tc>
          <w:tcPr>
            <w:tcW w:w="1790" w:type="dxa"/>
            <w:tcBorders>
              <w:top w:val="nil"/>
              <w:left w:val="nil"/>
              <w:bottom w:val="nil"/>
              <w:right w:val="nil"/>
            </w:tcBorders>
            <w:shd w:val="clear" w:color="auto" w:fill="auto"/>
            <w:noWrap/>
            <w:vAlign w:val="bottom"/>
            <w:hideMark/>
          </w:tcPr>
          <w:p w:rsidR="005B3225" w:rsidRPr="00A723ED" w:rsidRDefault="005B3225" w:rsidP="00AF3432">
            <w:pPr>
              <w:rPr>
                <w:rFonts w:ascii="Verdana" w:hAnsi="Verdana" w:cs="Arial"/>
                <w:b/>
                <w:bCs/>
                <w:color w:val="000000"/>
                <w:sz w:val="16"/>
                <w:szCs w:val="16"/>
              </w:rPr>
            </w:pPr>
          </w:p>
        </w:tc>
        <w:tc>
          <w:tcPr>
            <w:tcW w:w="2005" w:type="dxa"/>
            <w:tcBorders>
              <w:top w:val="nil"/>
              <w:left w:val="nil"/>
              <w:bottom w:val="nil"/>
              <w:right w:val="nil"/>
            </w:tcBorders>
            <w:shd w:val="clear" w:color="auto" w:fill="auto"/>
            <w:noWrap/>
            <w:vAlign w:val="bottom"/>
            <w:hideMark/>
          </w:tcPr>
          <w:p w:rsidR="005B3225" w:rsidRPr="00A723ED" w:rsidRDefault="005B3225" w:rsidP="00AF3432">
            <w:pPr>
              <w:rPr>
                <w:rFonts w:ascii="Verdana" w:hAnsi="Verdana" w:cs="Arial"/>
                <w:color w:val="000000"/>
                <w:sz w:val="16"/>
                <w:szCs w:val="16"/>
              </w:rPr>
            </w:pPr>
          </w:p>
        </w:tc>
      </w:tr>
      <w:tr w:rsidR="005B3225" w:rsidRPr="00A723ED" w:rsidTr="005B3225">
        <w:trPr>
          <w:trHeight w:val="765"/>
        </w:trPr>
        <w:tc>
          <w:tcPr>
            <w:tcW w:w="2026" w:type="dxa"/>
            <w:tcBorders>
              <w:top w:val="nil"/>
              <w:left w:val="nil"/>
              <w:bottom w:val="nil"/>
              <w:right w:val="nil"/>
            </w:tcBorders>
            <w:shd w:val="clear" w:color="auto" w:fill="auto"/>
            <w:noWrap/>
            <w:vAlign w:val="bottom"/>
            <w:hideMark/>
          </w:tcPr>
          <w:p w:rsidR="005B3225" w:rsidRPr="00A723ED" w:rsidRDefault="005B3225" w:rsidP="00AF3432">
            <w:pPr>
              <w:rPr>
                <w:rFonts w:ascii="Verdana" w:hAnsi="Verdana" w:cs="Arial"/>
                <w:b/>
                <w:bCs/>
                <w:color w:val="000000"/>
                <w:sz w:val="16"/>
                <w:szCs w:val="16"/>
              </w:rPr>
            </w:pPr>
          </w:p>
        </w:tc>
        <w:tc>
          <w:tcPr>
            <w:tcW w:w="1394" w:type="dxa"/>
            <w:tcBorders>
              <w:top w:val="nil"/>
              <w:left w:val="nil"/>
              <w:bottom w:val="nil"/>
              <w:right w:val="nil"/>
            </w:tcBorders>
            <w:shd w:val="clear" w:color="auto" w:fill="auto"/>
            <w:noWrap/>
            <w:vAlign w:val="bottom"/>
            <w:hideMark/>
          </w:tcPr>
          <w:p w:rsidR="005B3225" w:rsidRPr="00A723ED" w:rsidRDefault="005B3225" w:rsidP="00AF3432">
            <w:pPr>
              <w:rPr>
                <w:rFonts w:ascii="Verdana" w:hAnsi="Verdana" w:cs="Arial"/>
                <w:b/>
                <w:bCs/>
                <w:color w:val="000000"/>
                <w:sz w:val="16"/>
                <w:szCs w:val="16"/>
              </w:rPr>
            </w:pPr>
            <w:r w:rsidRPr="00A723ED">
              <w:rPr>
                <w:rFonts w:ascii="Verdana" w:hAnsi="Verdana" w:cs="Arial"/>
                <w:b/>
                <w:bCs/>
                <w:color w:val="000000"/>
                <w:sz w:val="16"/>
                <w:szCs w:val="16"/>
              </w:rPr>
              <w:t>Valoare contabilă</w:t>
            </w:r>
          </w:p>
        </w:tc>
        <w:tc>
          <w:tcPr>
            <w:tcW w:w="1260" w:type="dxa"/>
            <w:tcBorders>
              <w:top w:val="nil"/>
              <w:left w:val="nil"/>
              <w:bottom w:val="nil"/>
              <w:right w:val="nil"/>
            </w:tcBorders>
            <w:shd w:val="clear" w:color="auto" w:fill="auto"/>
            <w:vAlign w:val="bottom"/>
            <w:hideMark/>
          </w:tcPr>
          <w:p w:rsidR="005B3225" w:rsidRPr="00A723ED" w:rsidRDefault="005B3225" w:rsidP="00AF3432">
            <w:pPr>
              <w:rPr>
                <w:rFonts w:ascii="Verdana" w:hAnsi="Verdana" w:cs="Arial"/>
                <w:b/>
                <w:bCs/>
                <w:color w:val="000000"/>
                <w:sz w:val="16"/>
                <w:szCs w:val="16"/>
              </w:rPr>
            </w:pPr>
            <w:r w:rsidRPr="00A723ED">
              <w:rPr>
                <w:rFonts w:ascii="Verdana" w:hAnsi="Verdana" w:cs="Arial"/>
                <w:b/>
                <w:bCs/>
                <w:color w:val="000000"/>
                <w:sz w:val="16"/>
                <w:szCs w:val="16"/>
              </w:rPr>
              <w:t xml:space="preserve"> Sub 3 luni </w:t>
            </w:r>
          </w:p>
        </w:tc>
        <w:tc>
          <w:tcPr>
            <w:tcW w:w="1357" w:type="dxa"/>
            <w:tcBorders>
              <w:top w:val="nil"/>
              <w:left w:val="nil"/>
              <w:bottom w:val="nil"/>
              <w:right w:val="nil"/>
            </w:tcBorders>
            <w:shd w:val="clear" w:color="auto" w:fill="auto"/>
            <w:vAlign w:val="bottom"/>
            <w:hideMark/>
          </w:tcPr>
          <w:p w:rsidR="005B3225" w:rsidRPr="00A723ED" w:rsidRDefault="005B3225" w:rsidP="00AF3432">
            <w:pPr>
              <w:rPr>
                <w:rFonts w:ascii="Verdana" w:hAnsi="Verdana" w:cs="Arial"/>
                <w:b/>
                <w:bCs/>
                <w:color w:val="000000"/>
                <w:sz w:val="16"/>
                <w:szCs w:val="16"/>
              </w:rPr>
            </w:pPr>
            <w:r w:rsidRPr="00A723ED">
              <w:rPr>
                <w:rFonts w:ascii="Verdana" w:hAnsi="Verdana" w:cs="Arial"/>
                <w:b/>
                <w:bCs/>
                <w:color w:val="000000"/>
                <w:sz w:val="16"/>
                <w:szCs w:val="16"/>
              </w:rPr>
              <w:t xml:space="preserve"> Între  3 şi 12 luni </w:t>
            </w:r>
          </w:p>
        </w:tc>
        <w:tc>
          <w:tcPr>
            <w:tcW w:w="1790" w:type="dxa"/>
            <w:tcBorders>
              <w:top w:val="nil"/>
              <w:left w:val="nil"/>
              <w:bottom w:val="nil"/>
              <w:right w:val="nil"/>
            </w:tcBorders>
            <w:shd w:val="clear" w:color="auto" w:fill="auto"/>
            <w:vAlign w:val="bottom"/>
            <w:hideMark/>
          </w:tcPr>
          <w:p w:rsidR="005B3225" w:rsidRPr="00A723ED" w:rsidRDefault="005B3225" w:rsidP="00AF3432">
            <w:pPr>
              <w:rPr>
                <w:rFonts w:ascii="Verdana" w:hAnsi="Verdana" w:cs="Arial"/>
                <w:b/>
                <w:bCs/>
                <w:color w:val="000000"/>
                <w:sz w:val="16"/>
                <w:szCs w:val="16"/>
              </w:rPr>
            </w:pPr>
            <w:r w:rsidRPr="00A723ED">
              <w:rPr>
                <w:rFonts w:ascii="Verdana" w:hAnsi="Verdana" w:cs="Arial"/>
                <w:b/>
                <w:bCs/>
                <w:color w:val="000000"/>
                <w:sz w:val="16"/>
                <w:szCs w:val="16"/>
              </w:rPr>
              <w:t xml:space="preserve"> Mai mare de 1 an de zile </w:t>
            </w:r>
          </w:p>
        </w:tc>
        <w:tc>
          <w:tcPr>
            <w:tcW w:w="2005" w:type="dxa"/>
            <w:tcBorders>
              <w:top w:val="nil"/>
              <w:left w:val="nil"/>
              <w:bottom w:val="nil"/>
              <w:right w:val="nil"/>
            </w:tcBorders>
            <w:shd w:val="clear" w:color="auto" w:fill="auto"/>
            <w:vAlign w:val="bottom"/>
            <w:hideMark/>
          </w:tcPr>
          <w:p w:rsidR="005B3225" w:rsidRPr="00A723ED" w:rsidRDefault="005B3225" w:rsidP="00AF3432">
            <w:pPr>
              <w:rPr>
                <w:rFonts w:ascii="Verdana" w:hAnsi="Verdana" w:cs="Arial"/>
                <w:b/>
                <w:bCs/>
                <w:color w:val="000000"/>
                <w:sz w:val="16"/>
                <w:szCs w:val="16"/>
              </w:rPr>
            </w:pPr>
            <w:r w:rsidRPr="00A723ED">
              <w:rPr>
                <w:rFonts w:ascii="Verdana" w:hAnsi="Verdana" w:cs="Arial"/>
                <w:b/>
                <w:bCs/>
                <w:color w:val="000000"/>
                <w:sz w:val="16"/>
                <w:szCs w:val="16"/>
              </w:rPr>
              <w:t xml:space="preserve"> Fără maturitate prestabilită </w:t>
            </w:r>
          </w:p>
        </w:tc>
      </w:tr>
      <w:tr w:rsidR="005B3225" w:rsidRPr="00A723ED" w:rsidTr="005B3225">
        <w:trPr>
          <w:trHeight w:val="255"/>
        </w:trPr>
        <w:tc>
          <w:tcPr>
            <w:tcW w:w="2026" w:type="dxa"/>
            <w:tcBorders>
              <w:top w:val="nil"/>
              <w:left w:val="nil"/>
              <w:bottom w:val="nil"/>
              <w:right w:val="nil"/>
            </w:tcBorders>
            <w:shd w:val="clear" w:color="auto" w:fill="auto"/>
            <w:noWrap/>
            <w:vAlign w:val="bottom"/>
            <w:hideMark/>
          </w:tcPr>
          <w:p w:rsidR="005B3225" w:rsidRPr="00A723ED" w:rsidRDefault="005B3225" w:rsidP="00AF3432">
            <w:pPr>
              <w:rPr>
                <w:rFonts w:ascii="Verdana" w:hAnsi="Verdana" w:cs="Arial"/>
                <w:b/>
                <w:bCs/>
                <w:color w:val="000000"/>
                <w:sz w:val="16"/>
                <w:szCs w:val="16"/>
              </w:rPr>
            </w:pPr>
            <w:r w:rsidRPr="00A723ED">
              <w:rPr>
                <w:rFonts w:ascii="Verdana" w:hAnsi="Verdana" w:cs="Arial"/>
                <w:b/>
                <w:bCs/>
                <w:color w:val="000000"/>
                <w:sz w:val="16"/>
                <w:szCs w:val="16"/>
              </w:rPr>
              <w:t>31 Decembrie 2018</w:t>
            </w:r>
          </w:p>
        </w:tc>
        <w:tc>
          <w:tcPr>
            <w:tcW w:w="1394" w:type="dxa"/>
            <w:tcBorders>
              <w:top w:val="nil"/>
              <w:left w:val="nil"/>
              <w:bottom w:val="nil"/>
              <w:right w:val="nil"/>
            </w:tcBorders>
            <w:shd w:val="clear" w:color="auto" w:fill="auto"/>
            <w:noWrap/>
            <w:vAlign w:val="bottom"/>
            <w:hideMark/>
          </w:tcPr>
          <w:p w:rsidR="005B3225" w:rsidRPr="00A723ED" w:rsidRDefault="005B3225" w:rsidP="00AF3432">
            <w:pPr>
              <w:rPr>
                <w:rFonts w:ascii="Verdana" w:hAnsi="Verdana" w:cs="Arial"/>
                <w:color w:val="000000"/>
                <w:sz w:val="16"/>
                <w:szCs w:val="16"/>
              </w:rPr>
            </w:pPr>
          </w:p>
        </w:tc>
        <w:tc>
          <w:tcPr>
            <w:tcW w:w="1260" w:type="dxa"/>
            <w:tcBorders>
              <w:top w:val="nil"/>
              <w:left w:val="nil"/>
              <w:bottom w:val="nil"/>
              <w:right w:val="nil"/>
            </w:tcBorders>
            <w:shd w:val="clear" w:color="auto" w:fill="auto"/>
            <w:noWrap/>
            <w:vAlign w:val="bottom"/>
            <w:hideMark/>
          </w:tcPr>
          <w:p w:rsidR="005B3225" w:rsidRPr="00A723ED" w:rsidRDefault="005B3225" w:rsidP="00AF3432">
            <w:pPr>
              <w:rPr>
                <w:rFonts w:ascii="Verdana" w:hAnsi="Verdana" w:cs="Arial"/>
                <w:color w:val="000000"/>
                <w:sz w:val="16"/>
                <w:szCs w:val="16"/>
              </w:rPr>
            </w:pPr>
          </w:p>
        </w:tc>
        <w:tc>
          <w:tcPr>
            <w:tcW w:w="1357" w:type="dxa"/>
            <w:tcBorders>
              <w:top w:val="nil"/>
              <w:left w:val="nil"/>
              <w:bottom w:val="nil"/>
              <w:right w:val="nil"/>
            </w:tcBorders>
            <w:shd w:val="clear" w:color="auto" w:fill="auto"/>
            <w:noWrap/>
            <w:vAlign w:val="bottom"/>
            <w:hideMark/>
          </w:tcPr>
          <w:p w:rsidR="005B3225" w:rsidRPr="00A723ED" w:rsidRDefault="005B3225" w:rsidP="00AF3432">
            <w:pPr>
              <w:rPr>
                <w:rFonts w:ascii="Verdana" w:hAnsi="Verdana" w:cs="Arial"/>
                <w:color w:val="000000"/>
                <w:sz w:val="16"/>
                <w:szCs w:val="16"/>
              </w:rPr>
            </w:pPr>
          </w:p>
        </w:tc>
        <w:tc>
          <w:tcPr>
            <w:tcW w:w="1790" w:type="dxa"/>
            <w:tcBorders>
              <w:top w:val="nil"/>
              <w:left w:val="nil"/>
              <w:bottom w:val="nil"/>
              <w:right w:val="nil"/>
            </w:tcBorders>
            <w:shd w:val="clear" w:color="auto" w:fill="auto"/>
            <w:noWrap/>
            <w:vAlign w:val="bottom"/>
            <w:hideMark/>
          </w:tcPr>
          <w:p w:rsidR="005B3225" w:rsidRPr="00A723ED" w:rsidRDefault="005B3225" w:rsidP="00AF3432">
            <w:pPr>
              <w:rPr>
                <w:rFonts w:ascii="Verdana" w:hAnsi="Verdana" w:cs="Arial"/>
                <w:color w:val="000000"/>
                <w:sz w:val="16"/>
                <w:szCs w:val="16"/>
              </w:rPr>
            </w:pPr>
          </w:p>
        </w:tc>
        <w:tc>
          <w:tcPr>
            <w:tcW w:w="2005" w:type="dxa"/>
            <w:tcBorders>
              <w:top w:val="nil"/>
              <w:left w:val="nil"/>
              <w:bottom w:val="nil"/>
              <w:right w:val="nil"/>
            </w:tcBorders>
            <w:shd w:val="clear" w:color="auto" w:fill="auto"/>
            <w:noWrap/>
            <w:vAlign w:val="bottom"/>
            <w:hideMark/>
          </w:tcPr>
          <w:p w:rsidR="005B3225" w:rsidRPr="00A723ED" w:rsidRDefault="005B3225" w:rsidP="00AF3432">
            <w:pPr>
              <w:rPr>
                <w:rFonts w:ascii="Verdana" w:hAnsi="Verdana" w:cs="Arial"/>
                <w:color w:val="000000"/>
                <w:sz w:val="16"/>
                <w:szCs w:val="16"/>
              </w:rPr>
            </w:pPr>
          </w:p>
        </w:tc>
      </w:tr>
      <w:tr w:rsidR="005B3225" w:rsidRPr="00A723ED" w:rsidTr="005B3225">
        <w:trPr>
          <w:trHeight w:val="255"/>
        </w:trPr>
        <w:tc>
          <w:tcPr>
            <w:tcW w:w="2026" w:type="dxa"/>
            <w:tcBorders>
              <w:top w:val="nil"/>
              <w:left w:val="nil"/>
              <w:bottom w:val="nil"/>
              <w:right w:val="nil"/>
            </w:tcBorders>
            <w:shd w:val="clear" w:color="auto" w:fill="auto"/>
            <w:vAlign w:val="bottom"/>
            <w:hideMark/>
          </w:tcPr>
          <w:p w:rsidR="005B3225" w:rsidRPr="00A723ED" w:rsidRDefault="005B3225" w:rsidP="00AF3432">
            <w:pPr>
              <w:rPr>
                <w:rFonts w:ascii="Verdana" w:hAnsi="Verdana" w:cs="Arial"/>
                <w:b/>
                <w:bCs/>
                <w:color w:val="000000"/>
                <w:sz w:val="16"/>
                <w:szCs w:val="16"/>
              </w:rPr>
            </w:pPr>
            <w:r w:rsidRPr="00A723ED">
              <w:rPr>
                <w:rFonts w:ascii="Verdana" w:hAnsi="Verdana" w:cs="Arial"/>
                <w:b/>
                <w:bCs/>
                <w:color w:val="000000"/>
                <w:sz w:val="16"/>
                <w:szCs w:val="16"/>
              </w:rPr>
              <w:t>Active financiare</w:t>
            </w:r>
          </w:p>
        </w:tc>
        <w:tc>
          <w:tcPr>
            <w:tcW w:w="1394" w:type="dxa"/>
            <w:tcBorders>
              <w:top w:val="nil"/>
              <w:left w:val="nil"/>
              <w:bottom w:val="nil"/>
              <w:right w:val="nil"/>
            </w:tcBorders>
            <w:shd w:val="clear" w:color="auto" w:fill="auto"/>
            <w:vAlign w:val="bottom"/>
            <w:hideMark/>
          </w:tcPr>
          <w:p w:rsidR="005B3225" w:rsidRPr="00A723ED" w:rsidRDefault="005B3225" w:rsidP="00AF3432">
            <w:pPr>
              <w:rPr>
                <w:rFonts w:ascii="Verdana" w:hAnsi="Verdana" w:cs="Arial"/>
                <w:b/>
                <w:bCs/>
                <w:color w:val="000000"/>
                <w:sz w:val="16"/>
                <w:szCs w:val="16"/>
              </w:rPr>
            </w:pPr>
          </w:p>
        </w:tc>
        <w:tc>
          <w:tcPr>
            <w:tcW w:w="1260" w:type="dxa"/>
            <w:tcBorders>
              <w:top w:val="nil"/>
              <w:left w:val="nil"/>
              <w:bottom w:val="nil"/>
              <w:right w:val="nil"/>
            </w:tcBorders>
            <w:shd w:val="clear" w:color="auto" w:fill="auto"/>
            <w:vAlign w:val="bottom"/>
            <w:hideMark/>
          </w:tcPr>
          <w:p w:rsidR="005B3225" w:rsidRPr="00A723ED" w:rsidRDefault="005B3225" w:rsidP="00AF3432">
            <w:pPr>
              <w:rPr>
                <w:rFonts w:ascii="Verdana" w:hAnsi="Verdana" w:cs="Arial"/>
                <w:b/>
                <w:bCs/>
                <w:color w:val="000000"/>
                <w:sz w:val="16"/>
                <w:szCs w:val="16"/>
              </w:rPr>
            </w:pPr>
          </w:p>
        </w:tc>
        <w:tc>
          <w:tcPr>
            <w:tcW w:w="1357" w:type="dxa"/>
            <w:tcBorders>
              <w:top w:val="nil"/>
              <w:left w:val="nil"/>
              <w:bottom w:val="nil"/>
              <w:right w:val="nil"/>
            </w:tcBorders>
            <w:shd w:val="clear" w:color="auto" w:fill="auto"/>
            <w:vAlign w:val="bottom"/>
            <w:hideMark/>
          </w:tcPr>
          <w:p w:rsidR="005B3225" w:rsidRPr="00A723ED" w:rsidRDefault="005B3225" w:rsidP="00AF3432">
            <w:pPr>
              <w:rPr>
                <w:rFonts w:ascii="Verdana" w:hAnsi="Verdana" w:cs="Arial"/>
                <w:b/>
                <w:bCs/>
                <w:color w:val="000000"/>
                <w:sz w:val="16"/>
                <w:szCs w:val="16"/>
              </w:rPr>
            </w:pPr>
          </w:p>
        </w:tc>
        <w:tc>
          <w:tcPr>
            <w:tcW w:w="1790" w:type="dxa"/>
            <w:tcBorders>
              <w:top w:val="nil"/>
              <w:left w:val="nil"/>
              <w:bottom w:val="nil"/>
              <w:right w:val="nil"/>
            </w:tcBorders>
            <w:shd w:val="clear" w:color="auto" w:fill="auto"/>
            <w:vAlign w:val="bottom"/>
            <w:hideMark/>
          </w:tcPr>
          <w:p w:rsidR="005B3225" w:rsidRPr="00A723ED" w:rsidRDefault="005B3225" w:rsidP="00AF3432">
            <w:pPr>
              <w:rPr>
                <w:rFonts w:ascii="Verdana" w:hAnsi="Verdana" w:cs="Arial"/>
                <w:b/>
                <w:bCs/>
                <w:color w:val="000000"/>
                <w:sz w:val="16"/>
                <w:szCs w:val="16"/>
              </w:rPr>
            </w:pPr>
          </w:p>
        </w:tc>
        <w:tc>
          <w:tcPr>
            <w:tcW w:w="2005" w:type="dxa"/>
            <w:tcBorders>
              <w:top w:val="nil"/>
              <w:left w:val="nil"/>
              <w:bottom w:val="nil"/>
              <w:right w:val="nil"/>
            </w:tcBorders>
            <w:shd w:val="clear" w:color="auto" w:fill="auto"/>
            <w:vAlign w:val="bottom"/>
            <w:hideMark/>
          </w:tcPr>
          <w:p w:rsidR="005B3225" w:rsidRPr="00A723ED" w:rsidRDefault="005B3225" w:rsidP="00AF3432">
            <w:pPr>
              <w:rPr>
                <w:rFonts w:ascii="Verdana" w:hAnsi="Verdana" w:cs="Arial"/>
                <w:b/>
                <w:bCs/>
                <w:color w:val="000000"/>
                <w:sz w:val="16"/>
                <w:szCs w:val="16"/>
              </w:rPr>
            </w:pPr>
          </w:p>
        </w:tc>
      </w:tr>
      <w:tr w:rsidR="005B3225" w:rsidRPr="00A723ED" w:rsidTr="005B3225">
        <w:trPr>
          <w:trHeight w:val="255"/>
        </w:trPr>
        <w:tc>
          <w:tcPr>
            <w:tcW w:w="2026" w:type="dxa"/>
            <w:tcBorders>
              <w:top w:val="nil"/>
              <w:left w:val="nil"/>
              <w:bottom w:val="nil"/>
              <w:right w:val="nil"/>
            </w:tcBorders>
            <w:shd w:val="clear" w:color="auto" w:fill="auto"/>
            <w:vAlign w:val="bottom"/>
            <w:hideMark/>
          </w:tcPr>
          <w:p w:rsidR="005B3225" w:rsidRPr="00A723ED" w:rsidRDefault="005B3225" w:rsidP="00AF3432">
            <w:pPr>
              <w:rPr>
                <w:rFonts w:ascii="Verdana" w:hAnsi="Verdana" w:cs="Arial"/>
                <w:color w:val="000000"/>
                <w:sz w:val="16"/>
                <w:szCs w:val="16"/>
              </w:rPr>
            </w:pPr>
            <w:r w:rsidRPr="00A723ED">
              <w:rPr>
                <w:rFonts w:ascii="Verdana" w:hAnsi="Verdana" w:cs="Arial"/>
                <w:color w:val="000000"/>
                <w:sz w:val="16"/>
                <w:szCs w:val="16"/>
              </w:rPr>
              <w:t>Numerar şi echivalente de numerar</w:t>
            </w:r>
          </w:p>
        </w:tc>
        <w:tc>
          <w:tcPr>
            <w:tcW w:w="1394" w:type="dxa"/>
            <w:tcBorders>
              <w:top w:val="nil"/>
              <w:left w:val="nil"/>
              <w:bottom w:val="nil"/>
              <w:right w:val="nil"/>
            </w:tcBorders>
            <w:shd w:val="clear" w:color="auto" w:fill="auto"/>
            <w:vAlign w:val="bottom"/>
            <w:hideMark/>
          </w:tcPr>
          <w:p w:rsidR="005B3225" w:rsidRPr="00A723ED" w:rsidRDefault="005B3225" w:rsidP="00AF3432">
            <w:pPr>
              <w:jc w:val="right"/>
              <w:rPr>
                <w:rFonts w:ascii="Verdana" w:hAnsi="Verdana" w:cs="Arial"/>
                <w:color w:val="000000"/>
                <w:sz w:val="16"/>
                <w:szCs w:val="16"/>
              </w:rPr>
            </w:pPr>
            <w:r w:rsidRPr="00A723ED">
              <w:rPr>
                <w:rFonts w:ascii="Verdana" w:hAnsi="Verdana" w:cs="Arial"/>
                <w:color w:val="000000"/>
                <w:sz w:val="16"/>
                <w:szCs w:val="16"/>
              </w:rPr>
              <w:t xml:space="preserve">              34.017.725 </w:t>
            </w:r>
          </w:p>
        </w:tc>
        <w:tc>
          <w:tcPr>
            <w:tcW w:w="1260" w:type="dxa"/>
            <w:tcBorders>
              <w:top w:val="nil"/>
              <w:left w:val="nil"/>
              <w:bottom w:val="nil"/>
              <w:right w:val="nil"/>
            </w:tcBorders>
            <w:shd w:val="clear" w:color="auto" w:fill="auto"/>
            <w:vAlign w:val="bottom"/>
            <w:hideMark/>
          </w:tcPr>
          <w:p w:rsidR="005B3225" w:rsidRPr="00A723ED" w:rsidRDefault="005B3225" w:rsidP="00AF3432">
            <w:pPr>
              <w:jc w:val="right"/>
              <w:rPr>
                <w:rFonts w:ascii="Verdana" w:hAnsi="Verdana" w:cs="Arial"/>
                <w:color w:val="000000"/>
                <w:sz w:val="16"/>
                <w:szCs w:val="16"/>
              </w:rPr>
            </w:pPr>
            <w:r w:rsidRPr="00A723ED">
              <w:rPr>
                <w:rFonts w:ascii="Verdana" w:hAnsi="Verdana" w:cs="Arial"/>
                <w:color w:val="000000"/>
                <w:sz w:val="16"/>
                <w:szCs w:val="16"/>
              </w:rPr>
              <w:t xml:space="preserve">              33.720.433 </w:t>
            </w:r>
          </w:p>
        </w:tc>
        <w:tc>
          <w:tcPr>
            <w:tcW w:w="1357" w:type="dxa"/>
            <w:tcBorders>
              <w:top w:val="nil"/>
              <w:left w:val="nil"/>
              <w:bottom w:val="nil"/>
              <w:right w:val="nil"/>
            </w:tcBorders>
            <w:shd w:val="clear" w:color="auto" w:fill="auto"/>
            <w:vAlign w:val="bottom"/>
            <w:hideMark/>
          </w:tcPr>
          <w:p w:rsidR="005B3225" w:rsidRPr="00A723ED" w:rsidRDefault="005B3225" w:rsidP="00AF3432">
            <w:pPr>
              <w:jc w:val="right"/>
              <w:rPr>
                <w:rFonts w:ascii="Verdana" w:hAnsi="Verdana" w:cs="Arial"/>
                <w:color w:val="000000"/>
                <w:sz w:val="16"/>
                <w:szCs w:val="16"/>
              </w:rPr>
            </w:pPr>
            <w:r w:rsidRPr="00A723ED">
              <w:rPr>
                <w:rFonts w:ascii="Verdana" w:hAnsi="Verdana" w:cs="Arial"/>
                <w:color w:val="000000"/>
                <w:sz w:val="16"/>
                <w:szCs w:val="16"/>
              </w:rPr>
              <w:t xml:space="preserve">                             - </w:t>
            </w:r>
          </w:p>
        </w:tc>
        <w:tc>
          <w:tcPr>
            <w:tcW w:w="1790" w:type="dxa"/>
            <w:tcBorders>
              <w:top w:val="nil"/>
              <w:left w:val="nil"/>
              <w:bottom w:val="nil"/>
              <w:right w:val="nil"/>
            </w:tcBorders>
            <w:shd w:val="clear" w:color="auto" w:fill="auto"/>
            <w:vAlign w:val="bottom"/>
            <w:hideMark/>
          </w:tcPr>
          <w:p w:rsidR="005B3225" w:rsidRPr="00A723ED" w:rsidRDefault="005B3225" w:rsidP="00AF3432">
            <w:pPr>
              <w:jc w:val="right"/>
              <w:rPr>
                <w:rFonts w:ascii="Verdana" w:hAnsi="Verdana" w:cs="Arial"/>
                <w:color w:val="000000"/>
                <w:sz w:val="16"/>
                <w:szCs w:val="16"/>
              </w:rPr>
            </w:pPr>
            <w:r w:rsidRPr="00A723ED">
              <w:rPr>
                <w:rFonts w:ascii="Verdana" w:hAnsi="Verdana" w:cs="Arial"/>
                <w:color w:val="000000"/>
                <w:sz w:val="16"/>
                <w:szCs w:val="16"/>
              </w:rPr>
              <w:t xml:space="preserve">                             - </w:t>
            </w:r>
          </w:p>
        </w:tc>
        <w:tc>
          <w:tcPr>
            <w:tcW w:w="2005" w:type="dxa"/>
            <w:tcBorders>
              <w:top w:val="nil"/>
              <w:left w:val="nil"/>
              <w:bottom w:val="nil"/>
              <w:right w:val="nil"/>
            </w:tcBorders>
            <w:shd w:val="clear" w:color="auto" w:fill="auto"/>
            <w:vAlign w:val="bottom"/>
            <w:hideMark/>
          </w:tcPr>
          <w:p w:rsidR="005B3225" w:rsidRPr="00A723ED" w:rsidRDefault="005B3225" w:rsidP="00AF3432">
            <w:pPr>
              <w:jc w:val="right"/>
              <w:rPr>
                <w:rFonts w:ascii="Verdana" w:hAnsi="Verdana" w:cs="Arial"/>
                <w:color w:val="000000"/>
                <w:sz w:val="16"/>
                <w:szCs w:val="16"/>
              </w:rPr>
            </w:pPr>
            <w:r w:rsidRPr="00A723ED">
              <w:rPr>
                <w:rFonts w:ascii="Verdana" w:hAnsi="Verdana" w:cs="Arial"/>
                <w:color w:val="000000"/>
                <w:sz w:val="16"/>
                <w:szCs w:val="16"/>
              </w:rPr>
              <w:t xml:space="preserve">                             - </w:t>
            </w:r>
          </w:p>
        </w:tc>
      </w:tr>
      <w:tr w:rsidR="005B3225" w:rsidRPr="00A723ED" w:rsidTr="005B3225">
        <w:trPr>
          <w:trHeight w:val="255"/>
        </w:trPr>
        <w:tc>
          <w:tcPr>
            <w:tcW w:w="2026" w:type="dxa"/>
            <w:tcBorders>
              <w:top w:val="nil"/>
              <w:left w:val="nil"/>
              <w:bottom w:val="nil"/>
              <w:right w:val="nil"/>
            </w:tcBorders>
            <w:shd w:val="clear" w:color="auto" w:fill="auto"/>
            <w:vAlign w:val="bottom"/>
            <w:hideMark/>
          </w:tcPr>
          <w:p w:rsidR="005B3225" w:rsidRPr="00A723ED" w:rsidRDefault="005B3225" w:rsidP="00AF3432">
            <w:pPr>
              <w:rPr>
                <w:rFonts w:ascii="Verdana" w:hAnsi="Verdana" w:cs="Arial"/>
                <w:color w:val="000000"/>
                <w:sz w:val="16"/>
                <w:szCs w:val="16"/>
              </w:rPr>
            </w:pPr>
            <w:r w:rsidRPr="00A723ED">
              <w:rPr>
                <w:rFonts w:ascii="Verdana" w:hAnsi="Verdana" w:cs="Arial"/>
                <w:color w:val="000000"/>
                <w:sz w:val="16"/>
                <w:szCs w:val="16"/>
              </w:rPr>
              <w:t>Depozite plasate la bănci</w:t>
            </w:r>
          </w:p>
        </w:tc>
        <w:tc>
          <w:tcPr>
            <w:tcW w:w="1394" w:type="dxa"/>
            <w:tcBorders>
              <w:top w:val="nil"/>
              <w:left w:val="nil"/>
              <w:bottom w:val="nil"/>
              <w:right w:val="nil"/>
            </w:tcBorders>
            <w:shd w:val="clear" w:color="auto" w:fill="auto"/>
            <w:vAlign w:val="bottom"/>
            <w:hideMark/>
          </w:tcPr>
          <w:p w:rsidR="005B3225" w:rsidRPr="00A723ED" w:rsidRDefault="005B3225" w:rsidP="00AF3432">
            <w:pPr>
              <w:jc w:val="right"/>
              <w:rPr>
                <w:rFonts w:ascii="Verdana" w:hAnsi="Verdana" w:cs="Arial"/>
                <w:color w:val="000000"/>
                <w:sz w:val="16"/>
                <w:szCs w:val="16"/>
              </w:rPr>
            </w:pPr>
            <w:r w:rsidRPr="00A723ED">
              <w:rPr>
                <w:rFonts w:ascii="Verdana" w:hAnsi="Verdana" w:cs="Arial"/>
                <w:color w:val="000000"/>
                <w:sz w:val="16"/>
                <w:szCs w:val="16"/>
              </w:rPr>
              <w:t xml:space="preserve">                1.499.455 </w:t>
            </w:r>
          </w:p>
        </w:tc>
        <w:tc>
          <w:tcPr>
            <w:tcW w:w="1260" w:type="dxa"/>
            <w:tcBorders>
              <w:top w:val="nil"/>
              <w:left w:val="nil"/>
              <w:bottom w:val="nil"/>
              <w:right w:val="nil"/>
            </w:tcBorders>
            <w:shd w:val="clear" w:color="auto" w:fill="auto"/>
            <w:vAlign w:val="bottom"/>
            <w:hideMark/>
          </w:tcPr>
          <w:p w:rsidR="005B3225" w:rsidRPr="00A723ED" w:rsidRDefault="005B3225" w:rsidP="00AF3432">
            <w:pPr>
              <w:jc w:val="right"/>
              <w:rPr>
                <w:rFonts w:ascii="Verdana" w:hAnsi="Verdana" w:cs="Arial"/>
                <w:color w:val="000000"/>
                <w:sz w:val="16"/>
                <w:szCs w:val="16"/>
              </w:rPr>
            </w:pPr>
            <w:r w:rsidRPr="00A723ED">
              <w:rPr>
                <w:rFonts w:ascii="Verdana" w:hAnsi="Verdana" w:cs="Arial"/>
                <w:color w:val="000000"/>
                <w:sz w:val="16"/>
                <w:szCs w:val="16"/>
              </w:rPr>
              <w:t xml:space="preserve">                             - </w:t>
            </w:r>
          </w:p>
        </w:tc>
        <w:tc>
          <w:tcPr>
            <w:tcW w:w="1357" w:type="dxa"/>
            <w:tcBorders>
              <w:top w:val="nil"/>
              <w:left w:val="nil"/>
              <w:bottom w:val="nil"/>
              <w:right w:val="nil"/>
            </w:tcBorders>
            <w:shd w:val="clear" w:color="auto" w:fill="auto"/>
            <w:vAlign w:val="bottom"/>
            <w:hideMark/>
          </w:tcPr>
          <w:p w:rsidR="005B3225" w:rsidRPr="00A723ED" w:rsidRDefault="005B3225" w:rsidP="00AF3432">
            <w:pPr>
              <w:jc w:val="right"/>
              <w:rPr>
                <w:rFonts w:ascii="Verdana" w:hAnsi="Verdana" w:cs="Arial"/>
                <w:color w:val="000000"/>
                <w:sz w:val="16"/>
                <w:szCs w:val="16"/>
              </w:rPr>
            </w:pPr>
            <w:r w:rsidRPr="00A723ED">
              <w:rPr>
                <w:rFonts w:ascii="Verdana" w:hAnsi="Verdana" w:cs="Arial"/>
                <w:color w:val="000000"/>
                <w:sz w:val="16"/>
                <w:szCs w:val="16"/>
              </w:rPr>
              <w:t xml:space="preserve">                1.499.455 </w:t>
            </w:r>
          </w:p>
        </w:tc>
        <w:tc>
          <w:tcPr>
            <w:tcW w:w="1790" w:type="dxa"/>
            <w:tcBorders>
              <w:top w:val="nil"/>
              <w:left w:val="nil"/>
              <w:bottom w:val="nil"/>
              <w:right w:val="nil"/>
            </w:tcBorders>
            <w:shd w:val="clear" w:color="auto" w:fill="auto"/>
            <w:vAlign w:val="bottom"/>
            <w:hideMark/>
          </w:tcPr>
          <w:p w:rsidR="005B3225" w:rsidRPr="00A723ED" w:rsidRDefault="005B3225" w:rsidP="00AF3432">
            <w:pPr>
              <w:jc w:val="right"/>
              <w:rPr>
                <w:rFonts w:ascii="Verdana" w:hAnsi="Verdana" w:cs="Arial"/>
                <w:color w:val="000000"/>
                <w:sz w:val="16"/>
                <w:szCs w:val="16"/>
              </w:rPr>
            </w:pPr>
            <w:r w:rsidRPr="00A723ED">
              <w:rPr>
                <w:rFonts w:ascii="Verdana" w:hAnsi="Verdana" w:cs="Arial"/>
                <w:color w:val="000000"/>
                <w:sz w:val="16"/>
                <w:szCs w:val="16"/>
              </w:rPr>
              <w:t xml:space="preserve">                             - </w:t>
            </w:r>
          </w:p>
        </w:tc>
        <w:tc>
          <w:tcPr>
            <w:tcW w:w="2005" w:type="dxa"/>
            <w:tcBorders>
              <w:top w:val="nil"/>
              <w:left w:val="nil"/>
              <w:bottom w:val="nil"/>
              <w:right w:val="nil"/>
            </w:tcBorders>
            <w:shd w:val="clear" w:color="auto" w:fill="auto"/>
            <w:vAlign w:val="bottom"/>
            <w:hideMark/>
          </w:tcPr>
          <w:p w:rsidR="005B3225" w:rsidRPr="00A723ED" w:rsidRDefault="005B3225" w:rsidP="00AF3432">
            <w:pPr>
              <w:jc w:val="right"/>
              <w:rPr>
                <w:rFonts w:ascii="Verdana" w:hAnsi="Verdana" w:cs="Arial"/>
                <w:color w:val="000000"/>
                <w:sz w:val="16"/>
                <w:szCs w:val="16"/>
              </w:rPr>
            </w:pPr>
            <w:r w:rsidRPr="00A723ED">
              <w:rPr>
                <w:rFonts w:ascii="Verdana" w:hAnsi="Verdana" w:cs="Arial"/>
                <w:color w:val="000000"/>
                <w:sz w:val="16"/>
                <w:szCs w:val="16"/>
              </w:rPr>
              <w:t xml:space="preserve">                             - </w:t>
            </w:r>
          </w:p>
        </w:tc>
      </w:tr>
      <w:tr w:rsidR="005B3225" w:rsidRPr="00A723ED" w:rsidTr="005B3225">
        <w:trPr>
          <w:trHeight w:val="510"/>
        </w:trPr>
        <w:tc>
          <w:tcPr>
            <w:tcW w:w="2026" w:type="dxa"/>
            <w:tcBorders>
              <w:top w:val="nil"/>
              <w:left w:val="nil"/>
              <w:bottom w:val="nil"/>
              <w:right w:val="nil"/>
            </w:tcBorders>
            <w:shd w:val="clear" w:color="auto" w:fill="auto"/>
            <w:vAlign w:val="bottom"/>
            <w:hideMark/>
          </w:tcPr>
          <w:p w:rsidR="005B3225" w:rsidRPr="00A723ED" w:rsidRDefault="005B3225" w:rsidP="00AF3432">
            <w:pPr>
              <w:rPr>
                <w:rFonts w:ascii="Verdana" w:hAnsi="Verdana" w:cs="Arial"/>
                <w:color w:val="000000"/>
                <w:sz w:val="16"/>
                <w:szCs w:val="16"/>
              </w:rPr>
            </w:pPr>
            <w:r w:rsidRPr="00A723ED">
              <w:rPr>
                <w:rFonts w:ascii="Verdana" w:hAnsi="Verdana" w:cs="Arial"/>
                <w:color w:val="000000"/>
                <w:sz w:val="16"/>
                <w:szCs w:val="16"/>
              </w:rPr>
              <w:t>Active financiare la valoare justă prin contul de profit sau pierdere</w:t>
            </w:r>
          </w:p>
        </w:tc>
        <w:tc>
          <w:tcPr>
            <w:tcW w:w="1394" w:type="dxa"/>
            <w:tcBorders>
              <w:top w:val="nil"/>
              <w:left w:val="nil"/>
              <w:bottom w:val="nil"/>
              <w:right w:val="nil"/>
            </w:tcBorders>
            <w:shd w:val="clear" w:color="auto" w:fill="auto"/>
            <w:vAlign w:val="bottom"/>
            <w:hideMark/>
          </w:tcPr>
          <w:p w:rsidR="005B3225" w:rsidRPr="00A723ED" w:rsidRDefault="005B3225" w:rsidP="00AF3432">
            <w:pPr>
              <w:jc w:val="right"/>
              <w:rPr>
                <w:rFonts w:ascii="Verdana" w:hAnsi="Verdana" w:cs="Arial"/>
                <w:color w:val="000000"/>
                <w:sz w:val="16"/>
                <w:szCs w:val="16"/>
              </w:rPr>
            </w:pPr>
            <w:r w:rsidRPr="00A723ED">
              <w:rPr>
                <w:rFonts w:ascii="Verdana" w:hAnsi="Verdana" w:cs="Arial"/>
                <w:color w:val="000000"/>
                <w:sz w:val="16"/>
                <w:szCs w:val="16"/>
              </w:rPr>
              <w:t xml:space="preserve">              32.476.846 </w:t>
            </w:r>
          </w:p>
        </w:tc>
        <w:tc>
          <w:tcPr>
            <w:tcW w:w="1260" w:type="dxa"/>
            <w:tcBorders>
              <w:top w:val="nil"/>
              <w:left w:val="nil"/>
              <w:bottom w:val="nil"/>
              <w:right w:val="nil"/>
            </w:tcBorders>
            <w:shd w:val="clear" w:color="auto" w:fill="auto"/>
            <w:vAlign w:val="bottom"/>
            <w:hideMark/>
          </w:tcPr>
          <w:p w:rsidR="005B3225" w:rsidRPr="00A723ED" w:rsidRDefault="005B3225" w:rsidP="00AF3432">
            <w:pPr>
              <w:jc w:val="right"/>
              <w:rPr>
                <w:rFonts w:ascii="Verdana" w:hAnsi="Verdana" w:cs="Arial"/>
                <w:color w:val="000000"/>
                <w:sz w:val="16"/>
                <w:szCs w:val="16"/>
              </w:rPr>
            </w:pPr>
            <w:r w:rsidRPr="00A723ED">
              <w:rPr>
                <w:rFonts w:ascii="Verdana" w:hAnsi="Verdana" w:cs="Arial"/>
                <w:color w:val="000000"/>
                <w:sz w:val="16"/>
                <w:szCs w:val="16"/>
              </w:rPr>
              <w:t xml:space="preserve">                             - </w:t>
            </w:r>
          </w:p>
        </w:tc>
        <w:tc>
          <w:tcPr>
            <w:tcW w:w="1357" w:type="dxa"/>
            <w:tcBorders>
              <w:top w:val="nil"/>
              <w:left w:val="nil"/>
              <w:bottom w:val="nil"/>
              <w:right w:val="nil"/>
            </w:tcBorders>
            <w:shd w:val="clear" w:color="auto" w:fill="auto"/>
            <w:vAlign w:val="bottom"/>
            <w:hideMark/>
          </w:tcPr>
          <w:p w:rsidR="005B3225" w:rsidRPr="00A723ED" w:rsidRDefault="005B3225" w:rsidP="00AF3432">
            <w:pPr>
              <w:jc w:val="right"/>
              <w:rPr>
                <w:rFonts w:ascii="Verdana" w:hAnsi="Verdana" w:cs="Arial"/>
                <w:color w:val="000000"/>
                <w:sz w:val="16"/>
                <w:szCs w:val="16"/>
              </w:rPr>
            </w:pPr>
            <w:r w:rsidRPr="00A723ED">
              <w:rPr>
                <w:rFonts w:ascii="Verdana" w:hAnsi="Verdana" w:cs="Arial"/>
                <w:color w:val="000000"/>
                <w:sz w:val="16"/>
                <w:szCs w:val="16"/>
              </w:rPr>
              <w:t xml:space="preserve">                             - </w:t>
            </w:r>
          </w:p>
        </w:tc>
        <w:tc>
          <w:tcPr>
            <w:tcW w:w="1790" w:type="dxa"/>
            <w:tcBorders>
              <w:top w:val="nil"/>
              <w:left w:val="nil"/>
              <w:bottom w:val="nil"/>
              <w:right w:val="nil"/>
            </w:tcBorders>
            <w:shd w:val="clear" w:color="auto" w:fill="auto"/>
            <w:vAlign w:val="bottom"/>
            <w:hideMark/>
          </w:tcPr>
          <w:p w:rsidR="005B3225" w:rsidRPr="00A723ED" w:rsidRDefault="005B3225" w:rsidP="00AF3432">
            <w:pPr>
              <w:jc w:val="right"/>
              <w:rPr>
                <w:rFonts w:ascii="Verdana" w:hAnsi="Verdana" w:cs="Arial"/>
                <w:color w:val="000000"/>
                <w:sz w:val="16"/>
                <w:szCs w:val="16"/>
              </w:rPr>
            </w:pPr>
            <w:r w:rsidRPr="00A723ED">
              <w:rPr>
                <w:rFonts w:ascii="Verdana" w:hAnsi="Verdana" w:cs="Arial"/>
                <w:color w:val="000000"/>
                <w:sz w:val="16"/>
                <w:szCs w:val="16"/>
              </w:rPr>
              <w:t xml:space="preserve">                             - </w:t>
            </w:r>
          </w:p>
        </w:tc>
        <w:tc>
          <w:tcPr>
            <w:tcW w:w="2005" w:type="dxa"/>
            <w:tcBorders>
              <w:top w:val="nil"/>
              <w:left w:val="nil"/>
              <w:bottom w:val="nil"/>
              <w:right w:val="nil"/>
            </w:tcBorders>
            <w:shd w:val="clear" w:color="auto" w:fill="auto"/>
            <w:vAlign w:val="bottom"/>
            <w:hideMark/>
          </w:tcPr>
          <w:p w:rsidR="005B3225" w:rsidRPr="00A723ED" w:rsidRDefault="005B3225" w:rsidP="00AF3432">
            <w:pPr>
              <w:jc w:val="right"/>
              <w:rPr>
                <w:rFonts w:ascii="Verdana" w:hAnsi="Verdana" w:cs="Arial"/>
                <w:color w:val="000000"/>
                <w:sz w:val="16"/>
                <w:szCs w:val="16"/>
              </w:rPr>
            </w:pPr>
            <w:r w:rsidRPr="00A723ED">
              <w:rPr>
                <w:rFonts w:ascii="Verdana" w:hAnsi="Verdana" w:cs="Arial"/>
                <w:color w:val="000000"/>
                <w:sz w:val="16"/>
                <w:szCs w:val="16"/>
              </w:rPr>
              <w:t xml:space="preserve">              32.476.846 </w:t>
            </w:r>
          </w:p>
        </w:tc>
      </w:tr>
      <w:tr w:rsidR="005B3225" w:rsidRPr="00A723ED" w:rsidTr="005B3225">
        <w:trPr>
          <w:trHeight w:val="255"/>
        </w:trPr>
        <w:tc>
          <w:tcPr>
            <w:tcW w:w="2026" w:type="dxa"/>
            <w:tcBorders>
              <w:top w:val="nil"/>
              <w:left w:val="nil"/>
              <w:bottom w:val="nil"/>
              <w:right w:val="nil"/>
            </w:tcBorders>
            <w:shd w:val="clear" w:color="auto" w:fill="auto"/>
            <w:vAlign w:val="bottom"/>
            <w:hideMark/>
          </w:tcPr>
          <w:p w:rsidR="005B3225" w:rsidRPr="00A723ED" w:rsidRDefault="005B3225" w:rsidP="00AF3432">
            <w:pPr>
              <w:rPr>
                <w:rFonts w:ascii="Verdana" w:hAnsi="Verdana" w:cs="Arial"/>
                <w:color w:val="000000"/>
                <w:sz w:val="16"/>
                <w:szCs w:val="16"/>
              </w:rPr>
            </w:pPr>
            <w:r w:rsidRPr="00A723ED">
              <w:rPr>
                <w:rFonts w:ascii="Verdana" w:hAnsi="Verdana" w:cs="Arial"/>
                <w:color w:val="000000"/>
                <w:sz w:val="16"/>
                <w:szCs w:val="16"/>
              </w:rPr>
              <w:t>Credite si avansuri acordate</w:t>
            </w:r>
          </w:p>
        </w:tc>
        <w:tc>
          <w:tcPr>
            <w:tcW w:w="1394" w:type="dxa"/>
            <w:tcBorders>
              <w:top w:val="nil"/>
              <w:left w:val="nil"/>
              <w:bottom w:val="nil"/>
              <w:right w:val="nil"/>
            </w:tcBorders>
            <w:shd w:val="clear" w:color="auto" w:fill="auto"/>
            <w:vAlign w:val="bottom"/>
            <w:hideMark/>
          </w:tcPr>
          <w:p w:rsidR="005B3225" w:rsidRPr="00A723ED" w:rsidRDefault="005B3225" w:rsidP="00AF3432">
            <w:pPr>
              <w:jc w:val="right"/>
              <w:rPr>
                <w:rFonts w:ascii="Verdana" w:hAnsi="Verdana" w:cs="Arial"/>
                <w:color w:val="000000"/>
                <w:sz w:val="16"/>
                <w:szCs w:val="16"/>
              </w:rPr>
            </w:pPr>
            <w:r w:rsidRPr="00A723ED">
              <w:rPr>
                <w:rFonts w:ascii="Verdana" w:hAnsi="Verdana" w:cs="Arial"/>
                <w:color w:val="000000"/>
                <w:sz w:val="16"/>
                <w:szCs w:val="16"/>
              </w:rPr>
              <w:t xml:space="preserve">                5.571.980 </w:t>
            </w:r>
          </w:p>
        </w:tc>
        <w:tc>
          <w:tcPr>
            <w:tcW w:w="1260" w:type="dxa"/>
            <w:tcBorders>
              <w:top w:val="nil"/>
              <w:left w:val="nil"/>
              <w:bottom w:val="nil"/>
              <w:right w:val="nil"/>
            </w:tcBorders>
            <w:shd w:val="clear" w:color="auto" w:fill="auto"/>
            <w:vAlign w:val="bottom"/>
            <w:hideMark/>
          </w:tcPr>
          <w:p w:rsidR="005B3225" w:rsidRPr="00A723ED" w:rsidRDefault="005B3225" w:rsidP="00AF3432">
            <w:pPr>
              <w:jc w:val="right"/>
              <w:rPr>
                <w:rFonts w:ascii="Verdana" w:hAnsi="Verdana" w:cs="Arial"/>
                <w:color w:val="000000"/>
                <w:sz w:val="16"/>
                <w:szCs w:val="16"/>
              </w:rPr>
            </w:pPr>
            <w:r w:rsidRPr="00A723ED">
              <w:rPr>
                <w:rFonts w:ascii="Verdana" w:hAnsi="Verdana" w:cs="Arial"/>
                <w:color w:val="000000"/>
                <w:sz w:val="16"/>
                <w:szCs w:val="16"/>
              </w:rPr>
              <w:t xml:space="preserve">                1.496.456 </w:t>
            </w:r>
          </w:p>
        </w:tc>
        <w:tc>
          <w:tcPr>
            <w:tcW w:w="1357" w:type="dxa"/>
            <w:tcBorders>
              <w:top w:val="nil"/>
              <w:left w:val="nil"/>
              <w:bottom w:val="nil"/>
              <w:right w:val="nil"/>
            </w:tcBorders>
            <w:shd w:val="clear" w:color="auto" w:fill="auto"/>
            <w:vAlign w:val="bottom"/>
            <w:hideMark/>
          </w:tcPr>
          <w:p w:rsidR="005B3225" w:rsidRPr="00A723ED" w:rsidRDefault="005B3225" w:rsidP="00AF3432">
            <w:pPr>
              <w:jc w:val="right"/>
              <w:rPr>
                <w:rFonts w:ascii="Verdana" w:hAnsi="Verdana" w:cs="Arial"/>
                <w:color w:val="000000"/>
                <w:sz w:val="16"/>
                <w:szCs w:val="16"/>
              </w:rPr>
            </w:pPr>
            <w:r w:rsidRPr="00A723ED">
              <w:rPr>
                <w:rFonts w:ascii="Verdana" w:hAnsi="Verdana" w:cs="Arial"/>
                <w:color w:val="000000"/>
                <w:sz w:val="16"/>
                <w:szCs w:val="16"/>
              </w:rPr>
              <w:t xml:space="preserve">                   295.060 </w:t>
            </w:r>
          </w:p>
        </w:tc>
        <w:tc>
          <w:tcPr>
            <w:tcW w:w="1790" w:type="dxa"/>
            <w:tcBorders>
              <w:top w:val="nil"/>
              <w:left w:val="nil"/>
              <w:bottom w:val="nil"/>
              <w:right w:val="nil"/>
            </w:tcBorders>
            <w:shd w:val="clear" w:color="auto" w:fill="auto"/>
            <w:vAlign w:val="bottom"/>
            <w:hideMark/>
          </w:tcPr>
          <w:p w:rsidR="005B3225" w:rsidRPr="00A723ED" w:rsidRDefault="005B3225" w:rsidP="00AF3432">
            <w:pPr>
              <w:jc w:val="right"/>
              <w:rPr>
                <w:rFonts w:ascii="Verdana" w:hAnsi="Verdana" w:cs="Arial"/>
                <w:color w:val="000000"/>
                <w:sz w:val="16"/>
                <w:szCs w:val="16"/>
              </w:rPr>
            </w:pPr>
            <w:r w:rsidRPr="00A723ED">
              <w:rPr>
                <w:rFonts w:ascii="Verdana" w:hAnsi="Verdana" w:cs="Arial"/>
                <w:color w:val="000000"/>
                <w:sz w:val="16"/>
                <w:szCs w:val="16"/>
              </w:rPr>
              <w:t xml:space="preserve">                3.780.464 </w:t>
            </w:r>
          </w:p>
        </w:tc>
        <w:tc>
          <w:tcPr>
            <w:tcW w:w="2005" w:type="dxa"/>
            <w:tcBorders>
              <w:top w:val="nil"/>
              <w:left w:val="nil"/>
              <w:bottom w:val="nil"/>
              <w:right w:val="nil"/>
            </w:tcBorders>
            <w:shd w:val="clear" w:color="auto" w:fill="auto"/>
            <w:vAlign w:val="bottom"/>
            <w:hideMark/>
          </w:tcPr>
          <w:p w:rsidR="005B3225" w:rsidRPr="00A723ED" w:rsidRDefault="005B3225" w:rsidP="00AF3432">
            <w:pPr>
              <w:jc w:val="right"/>
              <w:rPr>
                <w:rFonts w:ascii="Verdana" w:hAnsi="Verdana" w:cs="Arial"/>
                <w:color w:val="000000"/>
                <w:sz w:val="16"/>
                <w:szCs w:val="16"/>
              </w:rPr>
            </w:pPr>
            <w:r w:rsidRPr="00A723ED">
              <w:rPr>
                <w:rFonts w:ascii="Verdana" w:hAnsi="Verdana" w:cs="Arial"/>
                <w:color w:val="000000"/>
                <w:sz w:val="16"/>
                <w:szCs w:val="16"/>
              </w:rPr>
              <w:t xml:space="preserve">                             - </w:t>
            </w:r>
          </w:p>
        </w:tc>
      </w:tr>
      <w:tr w:rsidR="005B3225" w:rsidRPr="00A723ED" w:rsidTr="005B3225">
        <w:trPr>
          <w:trHeight w:val="255"/>
        </w:trPr>
        <w:tc>
          <w:tcPr>
            <w:tcW w:w="2026" w:type="dxa"/>
            <w:tcBorders>
              <w:top w:val="nil"/>
              <w:left w:val="nil"/>
              <w:bottom w:val="nil"/>
              <w:right w:val="nil"/>
            </w:tcBorders>
            <w:shd w:val="clear" w:color="auto" w:fill="auto"/>
            <w:vAlign w:val="bottom"/>
            <w:hideMark/>
          </w:tcPr>
          <w:p w:rsidR="005B3225" w:rsidRPr="00A723ED" w:rsidRDefault="005B3225" w:rsidP="00AF3432">
            <w:pPr>
              <w:rPr>
                <w:rFonts w:ascii="Verdana" w:hAnsi="Verdana" w:cs="Arial"/>
                <w:color w:val="000000"/>
                <w:sz w:val="16"/>
                <w:szCs w:val="16"/>
              </w:rPr>
            </w:pPr>
            <w:r w:rsidRPr="00A723ED">
              <w:rPr>
                <w:rFonts w:ascii="Verdana" w:hAnsi="Verdana" w:cs="Arial"/>
                <w:color w:val="000000"/>
                <w:sz w:val="16"/>
                <w:szCs w:val="16"/>
              </w:rPr>
              <w:t>Obligaţiuni la valoarea justa</w:t>
            </w:r>
          </w:p>
        </w:tc>
        <w:tc>
          <w:tcPr>
            <w:tcW w:w="1394" w:type="dxa"/>
            <w:tcBorders>
              <w:top w:val="nil"/>
              <w:left w:val="nil"/>
              <w:bottom w:val="nil"/>
              <w:right w:val="nil"/>
            </w:tcBorders>
            <w:shd w:val="clear" w:color="auto" w:fill="auto"/>
            <w:vAlign w:val="bottom"/>
            <w:hideMark/>
          </w:tcPr>
          <w:p w:rsidR="005B3225" w:rsidRPr="00A723ED" w:rsidRDefault="005B3225" w:rsidP="00AF3432">
            <w:pPr>
              <w:jc w:val="right"/>
              <w:rPr>
                <w:rFonts w:ascii="Verdana" w:hAnsi="Verdana" w:cs="Arial"/>
                <w:color w:val="000000"/>
                <w:sz w:val="16"/>
                <w:szCs w:val="16"/>
              </w:rPr>
            </w:pPr>
            <w:r w:rsidRPr="00A723ED">
              <w:rPr>
                <w:rFonts w:ascii="Verdana" w:hAnsi="Verdana" w:cs="Arial"/>
                <w:color w:val="000000"/>
                <w:sz w:val="16"/>
                <w:szCs w:val="16"/>
              </w:rPr>
              <w:t xml:space="preserve">              13.008.997 </w:t>
            </w:r>
          </w:p>
        </w:tc>
        <w:tc>
          <w:tcPr>
            <w:tcW w:w="1260" w:type="dxa"/>
            <w:tcBorders>
              <w:top w:val="nil"/>
              <w:left w:val="nil"/>
              <w:bottom w:val="nil"/>
              <w:right w:val="nil"/>
            </w:tcBorders>
            <w:shd w:val="clear" w:color="auto" w:fill="auto"/>
            <w:vAlign w:val="bottom"/>
            <w:hideMark/>
          </w:tcPr>
          <w:p w:rsidR="005B3225" w:rsidRPr="00A723ED" w:rsidRDefault="005B3225" w:rsidP="00AF3432">
            <w:pPr>
              <w:jc w:val="right"/>
              <w:rPr>
                <w:rFonts w:ascii="Verdana" w:hAnsi="Verdana" w:cs="Arial"/>
                <w:color w:val="000000"/>
                <w:sz w:val="16"/>
                <w:szCs w:val="16"/>
              </w:rPr>
            </w:pPr>
            <w:r w:rsidRPr="00A723ED">
              <w:rPr>
                <w:rFonts w:ascii="Verdana" w:hAnsi="Verdana" w:cs="Arial"/>
                <w:color w:val="000000"/>
                <w:sz w:val="16"/>
                <w:szCs w:val="16"/>
              </w:rPr>
              <w:t xml:space="preserve">                     41.360 </w:t>
            </w:r>
          </w:p>
        </w:tc>
        <w:tc>
          <w:tcPr>
            <w:tcW w:w="1357" w:type="dxa"/>
            <w:tcBorders>
              <w:top w:val="nil"/>
              <w:left w:val="nil"/>
              <w:bottom w:val="nil"/>
              <w:right w:val="nil"/>
            </w:tcBorders>
            <w:shd w:val="clear" w:color="auto" w:fill="auto"/>
            <w:vAlign w:val="bottom"/>
            <w:hideMark/>
          </w:tcPr>
          <w:p w:rsidR="005B3225" w:rsidRPr="00A723ED" w:rsidRDefault="005B3225" w:rsidP="00AF3432">
            <w:pPr>
              <w:jc w:val="right"/>
              <w:rPr>
                <w:rFonts w:ascii="Verdana" w:hAnsi="Verdana" w:cs="Arial"/>
                <w:color w:val="000000"/>
                <w:sz w:val="16"/>
                <w:szCs w:val="16"/>
              </w:rPr>
            </w:pPr>
            <w:r w:rsidRPr="00A723ED">
              <w:rPr>
                <w:rFonts w:ascii="Verdana" w:hAnsi="Verdana" w:cs="Arial"/>
                <w:color w:val="000000"/>
                <w:sz w:val="16"/>
                <w:szCs w:val="16"/>
              </w:rPr>
              <w:t xml:space="preserve">                      3.762 </w:t>
            </w:r>
          </w:p>
        </w:tc>
        <w:tc>
          <w:tcPr>
            <w:tcW w:w="1790" w:type="dxa"/>
            <w:tcBorders>
              <w:top w:val="nil"/>
              <w:left w:val="nil"/>
              <w:bottom w:val="nil"/>
              <w:right w:val="nil"/>
            </w:tcBorders>
            <w:shd w:val="clear" w:color="auto" w:fill="auto"/>
            <w:vAlign w:val="bottom"/>
            <w:hideMark/>
          </w:tcPr>
          <w:p w:rsidR="005B3225" w:rsidRPr="00A723ED" w:rsidRDefault="005B3225" w:rsidP="00AF3432">
            <w:pPr>
              <w:jc w:val="right"/>
              <w:rPr>
                <w:rFonts w:ascii="Verdana" w:hAnsi="Verdana" w:cs="Arial"/>
                <w:color w:val="000000"/>
                <w:sz w:val="16"/>
                <w:szCs w:val="16"/>
              </w:rPr>
            </w:pPr>
            <w:r w:rsidRPr="00A723ED">
              <w:rPr>
                <w:rFonts w:ascii="Verdana" w:hAnsi="Verdana" w:cs="Arial"/>
                <w:color w:val="000000"/>
                <w:sz w:val="16"/>
                <w:szCs w:val="16"/>
              </w:rPr>
              <w:t xml:space="preserve">              12.963.874 </w:t>
            </w:r>
          </w:p>
        </w:tc>
        <w:tc>
          <w:tcPr>
            <w:tcW w:w="2005" w:type="dxa"/>
            <w:tcBorders>
              <w:top w:val="nil"/>
              <w:left w:val="nil"/>
              <w:bottom w:val="nil"/>
              <w:right w:val="nil"/>
            </w:tcBorders>
            <w:shd w:val="clear" w:color="auto" w:fill="auto"/>
            <w:vAlign w:val="bottom"/>
            <w:hideMark/>
          </w:tcPr>
          <w:p w:rsidR="005B3225" w:rsidRPr="00A723ED" w:rsidRDefault="005B3225" w:rsidP="00AF3432">
            <w:pPr>
              <w:jc w:val="right"/>
              <w:rPr>
                <w:rFonts w:ascii="Verdana" w:hAnsi="Verdana" w:cs="Arial"/>
                <w:color w:val="000000"/>
                <w:sz w:val="16"/>
                <w:szCs w:val="16"/>
              </w:rPr>
            </w:pPr>
            <w:r w:rsidRPr="00A723ED">
              <w:rPr>
                <w:rFonts w:ascii="Verdana" w:hAnsi="Verdana" w:cs="Arial"/>
                <w:color w:val="000000"/>
                <w:sz w:val="16"/>
                <w:szCs w:val="16"/>
              </w:rPr>
              <w:t xml:space="preserve">                             - </w:t>
            </w:r>
          </w:p>
        </w:tc>
      </w:tr>
      <w:tr w:rsidR="005B3225" w:rsidRPr="00A723ED" w:rsidTr="005B3225">
        <w:trPr>
          <w:trHeight w:val="255"/>
        </w:trPr>
        <w:tc>
          <w:tcPr>
            <w:tcW w:w="2026" w:type="dxa"/>
            <w:tcBorders>
              <w:top w:val="nil"/>
              <w:left w:val="nil"/>
              <w:bottom w:val="nil"/>
              <w:right w:val="nil"/>
            </w:tcBorders>
            <w:shd w:val="clear" w:color="auto" w:fill="auto"/>
            <w:vAlign w:val="bottom"/>
            <w:hideMark/>
          </w:tcPr>
          <w:p w:rsidR="005B3225" w:rsidRPr="00A723ED" w:rsidRDefault="005B3225" w:rsidP="00AF3432">
            <w:pPr>
              <w:rPr>
                <w:rFonts w:ascii="Verdana" w:hAnsi="Verdana" w:cs="Arial"/>
                <w:color w:val="000000"/>
                <w:sz w:val="16"/>
                <w:szCs w:val="16"/>
              </w:rPr>
            </w:pPr>
            <w:r w:rsidRPr="00A723ED">
              <w:rPr>
                <w:rFonts w:ascii="Verdana" w:hAnsi="Verdana" w:cs="Arial"/>
                <w:color w:val="000000"/>
                <w:sz w:val="16"/>
                <w:szCs w:val="16"/>
              </w:rPr>
              <w:t xml:space="preserve">Alte active finanicare </w:t>
            </w:r>
          </w:p>
        </w:tc>
        <w:tc>
          <w:tcPr>
            <w:tcW w:w="1394" w:type="dxa"/>
            <w:tcBorders>
              <w:top w:val="nil"/>
              <w:left w:val="nil"/>
              <w:bottom w:val="nil"/>
              <w:right w:val="nil"/>
            </w:tcBorders>
            <w:shd w:val="clear" w:color="auto" w:fill="auto"/>
            <w:vAlign w:val="bottom"/>
            <w:hideMark/>
          </w:tcPr>
          <w:p w:rsidR="005B3225" w:rsidRPr="00A723ED" w:rsidRDefault="005B3225" w:rsidP="00AF3432">
            <w:pPr>
              <w:jc w:val="right"/>
              <w:rPr>
                <w:rFonts w:ascii="Verdana" w:hAnsi="Verdana" w:cs="Arial"/>
                <w:color w:val="000000"/>
                <w:sz w:val="16"/>
                <w:szCs w:val="16"/>
              </w:rPr>
            </w:pPr>
            <w:r w:rsidRPr="00A723ED">
              <w:rPr>
                <w:rFonts w:ascii="Verdana" w:hAnsi="Verdana" w:cs="Arial"/>
                <w:color w:val="000000"/>
                <w:sz w:val="16"/>
                <w:szCs w:val="16"/>
              </w:rPr>
              <w:t xml:space="preserve">              12.267.142 </w:t>
            </w:r>
          </w:p>
        </w:tc>
        <w:tc>
          <w:tcPr>
            <w:tcW w:w="1260" w:type="dxa"/>
            <w:tcBorders>
              <w:top w:val="nil"/>
              <w:left w:val="nil"/>
              <w:bottom w:val="nil"/>
              <w:right w:val="nil"/>
            </w:tcBorders>
            <w:shd w:val="clear" w:color="auto" w:fill="auto"/>
            <w:vAlign w:val="bottom"/>
            <w:hideMark/>
          </w:tcPr>
          <w:p w:rsidR="005B3225" w:rsidRPr="00A723ED" w:rsidRDefault="005B3225" w:rsidP="00AF3432">
            <w:pPr>
              <w:jc w:val="right"/>
              <w:rPr>
                <w:rFonts w:ascii="Verdana" w:hAnsi="Verdana" w:cs="Arial"/>
                <w:color w:val="000000"/>
                <w:sz w:val="16"/>
                <w:szCs w:val="16"/>
              </w:rPr>
            </w:pPr>
            <w:r w:rsidRPr="00A723ED">
              <w:rPr>
                <w:rFonts w:ascii="Verdana" w:hAnsi="Verdana" w:cs="Arial"/>
                <w:color w:val="000000"/>
                <w:sz w:val="16"/>
                <w:szCs w:val="16"/>
              </w:rPr>
              <w:t xml:space="preserve">                2.236.516 </w:t>
            </w:r>
          </w:p>
        </w:tc>
        <w:tc>
          <w:tcPr>
            <w:tcW w:w="1357" w:type="dxa"/>
            <w:tcBorders>
              <w:top w:val="nil"/>
              <w:left w:val="nil"/>
              <w:bottom w:val="nil"/>
              <w:right w:val="nil"/>
            </w:tcBorders>
            <w:shd w:val="clear" w:color="auto" w:fill="auto"/>
            <w:vAlign w:val="bottom"/>
            <w:hideMark/>
          </w:tcPr>
          <w:p w:rsidR="005B3225" w:rsidRPr="00A723ED" w:rsidRDefault="005B3225" w:rsidP="00AF3432">
            <w:pPr>
              <w:jc w:val="right"/>
              <w:rPr>
                <w:rFonts w:ascii="Verdana" w:hAnsi="Verdana" w:cs="Arial"/>
                <w:color w:val="000000"/>
                <w:sz w:val="16"/>
                <w:szCs w:val="16"/>
              </w:rPr>
            </w:pPr>
            <w:r w:rsidRPr="00A723ED">
              <w:rPr>
                <w:rFonts w:ascii="Verdana" w:hAnsi="Verdana" w:cs="Arial"/>
                <w:color w:val="000000"/>
                <w:sz w:val="16"/>
                <w:szCs w:val="16"/>
              </w:rPr>
              <w:t xml:space="preserve">                             - </w:t>
            </w:r>
          </w:p>
        </w:tc>
        <w:tc>
          <w:tcPr>
            <w:tcW w:w="1790" w:type="dxa"/>
            <w:tcBorders>
              <w:top w:val="nil"/>
              <w:left w:val="nil"/>
              <w:bottom w:val="nil"/>
              <w:right w:val="nil"/>
            </w:tcBorders>
            <w:shd w:val="clear" w:color="auto" w:fill="auto"/>
            <w:vAlign w:val="bottom"/>
            <w:hideMark/>
          </w:tcPr>
          <w:p w:rsidR="005B3225" w:rsidRPr="00A723ED" w:rsidRDefault="005B3225" w:rsidP="00AF3432">
            <w:pPr>
              <w:jc w:val="right"/>
              <w:rPr>
                <w:rFonts w:ascii="Verdana" w:hAnsi="Verdana" w:cs="Arial"/>
                <w:color w:val="000000"/>
                <w:sz w:val="16"/>
                <w:szCs w:val="16"/>
              </w:rPr>
            </w:pPr>
            <w:r w:rsidRPr="00A723ED">
              <w:rPr>
                <w:rFonts w:ascii="Verdana" w:hAnsi="Verdana" w:cs="Arial"/>
                <w:color w:val="000000"/>
                <w:sz w:val="16"/>
                <w:szCs w:val="16"/>
              </w:rPr>
              <w:t xml:space="preserve">                             - </w:t>
            </w:r>
          </w:p>
        </w:tc>
        <w:tc>
          <w:tcPr>
            <w:tcW w:w="2005" w:type="dxa"/>
            <w:tcBorders>
              <w:top w:val="nil"/>
              <w:left w:val="nil"/>
              <w:bottom w:val="nil"/>
              <w:right w:val="nil"/>
            </w:tcBorders>
            <w:shd w:val="clear" w:color="auto" w:fill="auto"/>
            <w:vAlign w:val="bottom"/>
            <w:hideMark/>
          </w:tcPr>
          <w:p w:rsidR="005B3225" w:rsidRPr="00A723ED" w:rsidRDefault="005B3225" w:rsidP="00AF3432">
            <w:pPr>
              <w:jc w:val="right"/>
              <w:rPr>
                <w:rFonts w:ascii="Verdana" w:hAnsi="Verdana" w:cs="Arial"/>
                <w:color w:val="000000"/>
                <w:sz w:val="16"/>
                <w:szCs w:val="16"/>
              </w:rPr>
            </w:pPr>
            <w:r w:rsidRPr="00A723ED">
              <w:rPr>
                <w:rFonts w:ascii="Verdana" w:hAnsi="Verdana" w:cs="Arial"/>
                <w:color w:val="000000"/>
                <w:sz w:val="16"/>
                <w:szCs w:val="16"/>
              </w:rPr>
              <w:t xml:space="preserve">              10.030.546 </w:t>
            </w:r>
          </w:p>
        </w:tc>
      </w:tr>
      <w:tr w:rsidR="005B3225" w:rsidRPr="00A723ED" w:rsidTr="005B3225">
        <w:trPr>
          <w:trHeight w:val="270"/>
        </w:trPr>
        <w:tc>
          <w:tcPr>
            <w:tcW w:w="2026" w:type="dxa"/>
            <w:tcBorders>
              <w:top w:val="single" w:sz="4" w:space="0" w:color="auto"/>
              <w:left w:val="nil"/>
              <w:bottom w:val="single" w:sz="8" w:space="0" w:color="auto"/>
              <w:right w:val="nil"/>
            </w:tcBorders>
            <w:shd w:val="clear" w:color="auto" w:fill="auto"/>
            <w:vAlign w:val="bottom"/>
            <w:hideMark/>
          </w:tcPr>
          <w:p w:rsidR="005B3225" w:rsidRPr="00A723ED" w:rsidRDefault="005B3225" w:rsidP="00AF3432">
            <w:pPr>
              <w:rPr>
                <w:rFonts w:ascii="Verdana" w:hAnsi="Verdana" w:cs="Arial"/>
                <w:b/>
                <w:bCs/>
                <w:color w:val="000000"/>
                <w:sz w:val="16"/>
                <w:szCs w:val="16"/>
              </w:rPr>
            </w:pPr>
            <w:r w:rsidRPr="00A723ED">
              <w:rPr>
                <w:rFonts w:ascii="Verdana" w:hAnsi="Verdana" w:cs="Arial"/>
                <w:b/>
                <w:bCs/>
                <w:color w:val="000000"/>
                <w:sz w:val="16"/>
                <w:szCs w:val="16"/>
              </w:rPr>
              <w:t>Total active financiare</w:t>
            </w:r>
          </w:p>
        </w:tc>
        <w:tc>
          <w:tcPr>
            <w:tcW w:w="1394" w:type="dxa"/>
            <w:tcBorders>
              <w:top w:val="single" w:sz="4" w:space="0" w:color="auto"/>
              <w:left w:val="nil"/>
              <w:bottom w:val="single" w:sz="8" w:space="0" w:color="auto"/>
              <w:right w:val="nil"/>
            </w:tcBorders>
            <w:shd w:val="clear" w:color="auto" w:fill="auto"/>
            <w:vAlign w:val="bottom"/>
            <w:hideMark/>
          </w:tcPr>
          <w:p w:rsidR="005B3225" w:rsidRPr="00C5022A" w:rsidRDefault="005B3225" w:rsidP="00AF3432">
            <w:pPr>
              <w:jc w:val="right"/>
              <w:rPr>
                <w:rFonts w:ascii="Verdana" w:hAnsi="Verdana" w:cs="Arial"/>
                <w:b/>
                <w:color w:val="000000"/>
                <w:sz w:val="16"/>
                <w:szCs w:val="16"/>
              </w:rPr>
            </w:pPr>
            <w:r w:rsidRPr="00C5022A">
              <w:rPr>
                <w:rFonts w:ascii="Verdana" w:hAnsi="Verdana" w:cs="Arial"/>
                <w:b/>
                <w:color w:val="000000"/>
                <w:sz w:val="16"/>
                <w:szCs w:val="16"/>
              </w:rPr>
              <w:t xml:space="preserve">              98.842.145 </w:t>
            </w:r>
          </w:p>
        </w:tc>
        <w:tc>
          <w:tcPr>
            <w:tcW w:w="1260" w:type="dxa"/>
            <w:tcBorders>
              <w:top w:val="single" w:sz="4" w:space="0" w:color="auto"/>
              <w:left w:val="nil"/>
              <w:bottom w:val="single" w:sz="8" w:space="0" w:color="auto"/>
              <w:right w:val="nil"/>
            </w:tcBorders>
            <w:shd w:val="clear" w:color="auto" w:fill="auto"/>
            <w:vAlign w:val="bottom"/>
            <w:hideMark/>
          </w:tcPr>
          <w:p w:rsidR="005B3225" w:rsidRPr="00C5022A" w:rsidRDefault="005B3225" w:rsidP="00AF3432">
            <w:pPr>
              <w:jc w:val="right"/>
              <w:rPr>
                <w:rFonts w:ascii="Verdana" w:hAnsi="Verdana" w:cs="Arial"/>
                <w:b/>
                <w:color w:val="000000"/>
                <w:sz w:val="16"/>
                <w:szCs w:val="16"/>
              </w:rPr>
            </w:pPr>
            <w:r w:rsidRPr="00C5022A">
              <w:rPr>
                <w:rFonts w:ascii="Verdana" w:hAnsi="Verdana" w:cs="Arial"/>
                <w:b/>
                <w:color w:val="000000"/>
                <w:sz w:val="16"/>
                <w:szCs w:val="16"/>
              </w:rPr>
              <w:t xml:space="preserve">              37.494.765 </w:t>
            </w:r>
          </w:p>
        </w:tc>
        <w:tc>
          <w:tcPr>
            <w:tcW w:w="1357" w:type="dxa"/>
            <w:tcBorders>
              <w:top w:val="single" w:sz="4" w:space="0" w:color="auto"/>
              <w:left w:val="nil"/>
              <w:bottom w:val="single" w:sz="8" w:space="0" w:color="auto"/>
              <w:right w:val="nil"/>
            </w:tcBorders>
            <w:shd w:val="clear" w:color="auto" w:fill="auto"/>
            <w:vAlign w:val="bottom"/>
            <w:hideMark/>
          </w:tcPr>
          <w:p w:rsidR="005B3225" w:rsidRPr="00C5022A" w:rsidRDefault="005B3225" w:rsidP="00AF3432">
            <w:pPr>
              <w:jc w:val="right"/>
              <w:rPr>
                <w:rFonts w:ascii="Verdana" w:hAnsi="Verdana" w:cs="Arial"/>
                <w:b/>
                <w:color w:val="000000"/>
                <w:sz w:val="16"/>
                <w:szCs w:val="16"/>
              </w:rPr>
            </w:pPr>
            <w:r w:rsidRPr="00C5022A">
              <w:rPr>
                <w:rFonts w:ascii="Verdana" w:hAnsi="Verdana" w:cs="Arial"/>
                <w:b/>
                <w:color w:val="000000"/>
                <w:sz w:val="16"/>
                <w:szCs w:val="16"/>
              </w:rPr>
              <w:t xml:space="preserve">                1.798.277 </w:t>
            </w:r>
          </w:p>
        </w:tc>
        <w:tc>
          <w:tcPr>
            <w:tcW w:w="1790" w:type="dxa"/>
            <w:tcBorders>
              <w:top w:val="single" w:sz="4" w:space="0" w:color="auto"/>
              <w:left w:val="nil"/>
              <w:bottom w:val="single" w:sz="8" w:space="0" w:color="auto"/>
              <w:right w:val="nil"/>
            </w:tcBorders>
            <w:shd w:val="clear" w:color="auto" w:fill="auto"/>
            <w:vAlign w:val="bottom"/>
            <w:hideMark/>
          </w:tcPr>
          <w:p w:rsidR="005B3225" w:rsidRPr="00C5022A" w:rsidRDefault="005B3225" w:rsidP="00AF3432">
            <w:pPr>
              <w:jc w:val="right"/>
              <w:rPr>
                <w:rFonts w:ascii="Verdana" w:hAnsi="Verdana" w:cs="Arial"/>
                <w:b/>
                <w:color w:val="000000"/>
                <w:sz w:val="16"/>
                <w:szCs w:val="16"/>
              </w:rPr>
            </w:pPr>
            <w:r w:rsidRPr="00C5022A">
              <w:rPr>
                <w:rFonts w:ascii="Verdana" w:hAnsi="Verdana" w:cs="Arial"/>
                <w:b/>
                <w:color w:val="000000"/>
                <w:sz w:val="16"/>
                <w:szCs w:val="16"/>
              </w:rPr>
              <w:t xml:space="preserve">              16.744.338 </w:t>
            </w:r>
          </w:p>
        </w:tc>
        <w:tc>
          <w:tcPr>
            <w:tcW w:w="2005" w:type="dxa"/>
            <w:tcBorders>
              <w:top w:val="single" w:sz="4" w:space="0" w:color="auto"/>
              <w:left w:val="nil"/>
              <w:bottom w:val="single" w:sz="8" w:space="0" w:color="auto"/>
              <w:right w:val="nil"/>
            </w:tcBorders>
            <w:shd w:val="clear" w:color="auto" w:fill="auto"/>
            <w:vAlign w:val="bottom"/>
            <w:hideMark/>
          </w:tcPr>
          <w:p w:rsidR="005B3225" w:rsidRPr="00C5022A" w:rsidRDefault="005B3225" w:rsidP="00AF3432">
            <w:pPr>
              <w:jc w:val="right"/>
              <w:rPr>
                <w:rFonts w:ascii="Verdana" w:hAnsi="Verdana" w:cs="Arial"/>
                <w:b/>
                <w:color w:val="000000"/>
                <w:sz w:val="16"/>
                <w:szCs w:val="16"/>
              </w:rPr>
            </w:pPr>
            <w:r w:rsidRPr="00C5022A">
              <w:rPr>
                <w:rFonts w:ascii="Verdana" w:hAnsi="Verdana" w:cs="Arial"/>
                <w:b/>
                <w:color w:val="000000"/>
                <w:sz w:val="16"/>
                <w:szCs w:val="16"/>
              </w:rPr>
              <w:t xml:space="preserve">              42.507.392 </w:t>
            </w:r>
          </w:p>
        </w:tc>
      </w:tr>
      <w:tr w:rsidR="005B3225" w:rsidRPr="00A723ED" w:rsidTr="005B3225">
        <w:trPr>
          <w:trHeight w:val="255"/>
        </w:trPr>
        <w:tc>
          <w:tcPr>
            <w:tcW w:w="2026" w:type="dxa"/>
            <w:tcBorders>
              <w:top w:val="nil"/>
              <w:left w:val="nil"/>
              <w:bottom w:val="nil"/>
              <w:right w:val="nil"/>
            </w:tcBorders>
            <w:shd w:val="clear" w:color="auto" w:fill="auto"/>
            <w:noWrap/>
            <w:vAlign w:val="bottom"/>
            <w:hideMark/>
          </w:tcPr>
          <w:p w:rsidR="005B3225" w:rsidRPr="00A723ED" w:rsidRDefault="005B3225" w:rsidP="00AF3432">
            <w:pPr>
              <w:rPr>
                <w:rFonts w:ascii="Verdana" w:hAnsi="Verdana" w:cs="Arial"/>
                <w:color w:val="000000"/>
                <w:sz w:val="16"/>
                <w:szCs w:val="16"/>
              </w:rPr>
            </w:pPr>
          </w:p>
        </w:tc>
        <w:tc>
          <w:tcPr>
            <w:tcW w:w="1394" w:type="dxa"/>
            <w:tcBorders>
              <w:top w:val="nil"/>
              <w:left w:val="nil"/>
              <w:bottom w:val="nil"/>
              <w:right w:val="nil"/>
            </w:tcBorders>
            <w:shd w:val="clear" w:color="auto" w:fill="auto"/>
            <w:noWrap/>
            <w:vAlign w:val="bottom"/>
            <w:hideMark/>
          </w:tcPr>
          <w:p w:rsidR="005B3225" w:rsidRPr="00A723ED" w:rsidRDefault="005B3225" w:rsidP="00AF3432">
            <w:pPr>
              <w:jc w:val="right"/>
              <w:rPr>
                <w:rFonts w:ascii="Verdana" w:hAnsi="Verdana" w:cs="Arial"/>
                <w:color w:val="000000"/>
                <w:sz w:val="16"/>
                <w:szCs w:val="16"/>
              </w:rPr>
            </w:pPr>
          </w:p>
        </w:tc>
        <w:tc>
          <w:tcPr>
            <w:tcW w:w="1260" w:type="dxa"/>
            <w:tcBorders>
              <w:top w:val="nil"/>
              <w:left w:val="nil"/>
              <w:bottom w:val="nil"/>
              <w:right w:val="nil"/>
            </w:tcBorders>
            <w:shd w:val="clear" w:color="auto" w:fill="auto"/>
            <w:noWrap/>
            <w:vAlign w:val="bottom"/>
            <w:hideMark/>
          </w:tcPr>
          <w:p w:rsidR="005B3225" w:rsidRPr="00A723ED" w:rsidRDefault="005B3225" w:rsidP="00AF3432">
            <w:pPr>
              <w:jc w:val="right"/>
              <w:rPr>
                <w:rFonts w:ascii="Verdana" w:hAnsi="Verdana" w:cs="Arial"/>
                <w:color w:val="000000"/>
                <w:sz w:val="16"/>
                <w:szCs w:val="16"/>
              </w:rPr>
            </w:pPr>
          </w:p>
        </w:tc>
        <w:tc>
          <w:tcPr>
            <w:tcW w:w="1357" w:type="dxa"/>
            <w:tcBorders>
              <w:top w:val="nil"/>
              <w:left w:val="nil"/>
              <w:bottom w:val="nil"/>
              <w:right w:val="nil"/>
            </w:tcBorders>
            <w:shd w:val="clear" w:color="auto" w:fill="auto"/>
            <w:noWrap/>
            <w:vAlign w:val="bottom"/>
            <w:hideMark/>
          </w:tcPr>
          <w:p w:rsidR="005B3225" w:rsidRPr="00A723ED" w:rsidRDefault="005B3225" w:rsidP="00AF3432">
            <w:pPr>
              <w:jc w:val="right"/>
              <w:rPr>
                <w:rFonts w:ascii="Verdana" w:hAnsi="Verdana" w:cs="Arial"/>
                <w:color w:val="000000"/>
                <w:sz w:val="16"/>
                <w:szCs w:val="16"/>
              </w:rPr>
            </w:pPr>
          </w:p>
        </w:tc>
        <w:tc>
          <w:tcPr>
            <w:tcW w:w="1790" w:type="dxa"/>
            <w:tcBorders>
              <w:top w:val="nil"/>
              <w:left w:val="nil"/>
              <w:bottom w:val="nil"/>
              <w:right w:val="nil"/>
            </w:tcBorders>
            <w:shd w:val="clear" w:color="auto" w:fill="auto"/>
            <w:noWrap/>
            <w:vAlign w:val="bottom"/>
            <w:hideMark/>
          </w:tcPr>
          <w:p w:rsidR="005B3225" w:rsidRPr="00A723ED" w:rsidRDefault="005B3225" w:rsidP="00AF3432">
            <w:pPr>
              <w:jc w:val="right"/>
              <w:rPr>
                <w:rFonts w:ascii="Verdana" w:hAnsi="Verdana" w:cs="Arial"/>
                <w:color w:val="000000"/>
                <w:sz w:val="16"/>
                <w:szCs w:val="16"/>
              </w:rPr>
            </w:pPr>
          </w:p>
        </w:tc>
        <w:tc>
          <w:tcPr>
            <w:tcW w:w="2005" w:type="dxa"/>
            <w:tcBorders>
              <w:top w:val="nil"/>
              <w:left w:val="nil"/>
              <w:bottom w:val="nil"/>
              <w:right w:val="nil"/>
            </w:tcBorders>
            <w:shd w:val="clear" w:color="auto" w:fill="auto"/>
            <w:noWrap/>
            <w:vAlign w:val="bottom"/>
            <w:hideMark/>
          </w:tcPr>
          <w:p w:rsidR="005B3225" w:rsidRPr="00A723ED" w:rsidRDefault="005B3225" w:rsidP="00AF3432">
            <w:pPr>
              <w:jc w:val="right"/>
              <w:rPr>
                <w:rFonts w:ascii="Verdana" w:hAnsi="Verdana" w:cs="Arial"/>
                <w:color w:val="000000"/>
                <w:sz w:val="16"/>
                <w:szCs w:val="16"/>
              </w:rPr>
            </w:pPr>
          </w:p>
        </w:tc>
      </w:tr>
      <w:tr w:rsidR="005B3225" w:rsidRPr="00A723ED" w:rsidTr="005B3225">
        <w:trPr>
          <w:trHeight w:val="255"/>
        </w:trPr>
        <w:tc>
          <w:tcPr>
            <w:tcW w:w="2026" w:type="dxa"/>
            <w:tcBorders>
              <w:top w:val="nil"/>
              <w:left w:val="nil"/>
              <w:bottom w:val="nil"/>
              <w:right w:val="nil"/>
            </w:tcBorders>
            <w:shd w:val="clear" w:color="auto" w:fill="auto"/>
            <w:noWrap/>
            <w:vAlign w:val="bottom"/>
            <w:hideMark/>
          </w:tcPr>
          <w:p w:rsidR="005B3225" w:rsidRPr="00A723ED" w:rsidRDefault="005B3225" w:rsidP="00AF3432">
            <w:pPr>
              <w:rPr>
                <w:rFonts w:ascii="Verdana" w:hAnsi="Verdana" w:cs="Arial"/>
                <w:color w:val="000000"/>
                <w:sz w:val="16"/>
                <w:szCs w:val="16"/>
              </w:rPr>
            </w:pPr>
            <w:r w:rsidRPr="00A723ED">
              <w:rPr>
                <w:rFonts w:ascii="Verdana" w:hAnsi="Verdana" w:cs="Arial"/>
                <w:color w:val="000000"/>
                <w:sz w:val="16"/>
                <w:szCs w:val="16"/>
              </w:rPr>
              <w:t>Datorii financiare</w:t>
            </w:r>
          </w:p>
        </w:tc>
        <w:tc>
          <w:tcPr>
            <w:tcW w:w="1394" w:type="dxa"/>
            <w:tcBorders>
              <w:top w:val="nil"/>
              <w:left w:val="nil"/>
              <w:bottom w:val="nil"/>
              <w:right w:val="nil"/>
            </w:tcBorders>
            <w:shd w:val="clear" w:color="auto" w:fill="auto"/>
            <w:noWrap/>
            <w:vAlign w:val="bottom"/>
            <w:hideMark/>
          </w:tcPr>
          <w:p w:rsidR="005B3225" w:rsidRPr="00A723ED" w:rsidRDefault="005B3225" w:rsidP="00AF3432">
            <w:pPr>
              <w:jc w:val="right"/>
              <w:rPr>
                <w:rFonts w:ascii="Verdana" w:hAnsi="Verdana" w:cs="Arial"/>
                <w:color w:val="000000"/>
                <w:sz w:val="16"/>
                <w:szCs w:val="16"/>
              </w:rPr>
            </w:pPr>
            <w:r w:rsidRPr="00A723ED">
              <w:rPr>
                <w:rFonts w:ascii="Verdana" w:hAnsi="Verdana" w:cs="Arial"/>
                <w:color w:val="000000"/>
                <w:sz w:val="16"/>
                <w:szCs w:val="16"/>
              </w:rPr>
              <w:t xml:space="preserve">                4.991.870 </w:t>
            </w:r>
          </w:p>
        </w:tc>
        <w:tc>
          <w:tcPr>
            <w:tcW w:w="1260" w:type="dxa"/>
            <w:tcBorders>
              <w:top w:val="nil"/>
              <w:left w:val="nil"/>
              <w:bottom w:val="nil"/>
              <w:right w:val="nil"/>
            </w:tcBorders>
            <w:shd w:val="clear" w:color="auto" w:fill="auto"/>
            <w:noWrap/>
            <w:vAlign w:val="bottom"/>
            <w:hideMark/>
          </w:tcPr>
          <w:p w:rsidR="005B3225" w:rsidRPr="00A723ED" w:rsidRDefault="005B3225" w:rsidP="00AF3432">
            <w:pPr>
              <w:jc w:val="right"/>
              <w:rPr>
                <w:rFonts w:ascii="Verdana" w:hAnsi="Verdana" w:cs="Arial"/>
                <w:color w:val="000000"/>
                <w:sz w:val="16"/>
                <w:szCs w:val="16"/>
              </w:rPr>
            </w:pPr>
            <w:r w:rsidRPr="00A723ED">
              <w:rPr>
                <w:rFonts w:ascii="Verdana" w:hAnsi="Verdana" w:cs="Arial"/>
                <w:color w:val="000000"/>
                <w:sz w:val="16"/>
                <w:szCs w:val="16"/>
              </w:rPr>
              <w:t xml:space="preserve">                             - </w:t>
            </w:r>
          </w:p>
        </w:tc>
        <w:tc>
          <w:tcPr>
            <w:tcW w:w="1357" w:type="dxa"/>
            <w:tcBorders>
              <w:top w:val="nil"/>
              <w:left w:val="nil"/>
              <w:bottom w:val="nil"/>
              <w:right w:val="nil"/>
            </w:tcBorders>
            <w:shd w:val="clear" w:color="auto" w:fill="auto"/>
            <w:noWrap/>
            <w:vAlign w:val="bottom"/>
            <w:hideMark/>
          </w:tcPr>
          <w:p w:rsidR="005B3225" w:rsidRPr="00A723ED" w:rsidRDefault="005B3225" w:rsidP="00AF3432">
            <w:pPr>
              <w:jc w:val="right"/>
              <w:rPr>
                <w:rFonts w:ascii="Verdana" w:hAnsi="Verdana" w:cs="Arial"/>
                <w:color w:val="000000"/>
                <w:sz w:val="16"/>
                <w:szCs w:val="16"/>
              </w:rPr>
            </w:pPr>
            <w:r w:rsidRPr="00A723ED">
              <w:rPr>
                <w:rFonts w:ascii="Verdana" w:hAnsi="Verdana" w:cs="Arial"/>
                <w:color w:val="000000"/>
                <w:sz w:val="16"/>
                <w:szCs w:val="16"/>
              </w:rPr>
              <w:t xml:space="preserve">                             - </w:t>
            </w:r>
          </w:p>
        </w:tc>
        <w:tc>
          <w:tcPr>
            <w:tcW w:w="1790" w:type="dxa"/>
            <w:tcBorders>
              <w:top w:val="nil"/>
              <w:left w:val="nil"/>
              <w:bottom w:val="nil"/>
              <w:right w:val="nil"/>
            </w:tcBorders>
            <w:shd w:val="clear" w:color="auto" w:fill="auto"/>
            <w:noWrap/>
            <w:vAlign w:val="bottom"/>
            <w:hideMark/>
          </w:tcPr>
          <w:p w:rsidR="005B3225" w:rsidRPr="00A723ED" w:rsidRDefault="005B3225" w:rsidP="00AF3432">
            <w:pPr>
              <w:jc w:val="right"/>
              <w:rPr>
                <w:rFonts w:ascii="Verdana" w:hAnsi="Verdana" w:cs="Arial"/>
                <w:color w:val="000000"/>
                <w:sz w:val="16"/>
                <w:szCs w:val="16"/>
              </w:rPr>
            </w:pPr>
            <w:r w:rsidRPr="00A723ED">
              <w:rPr>
                <w:rFonts w:ascii="Verdana" w:hAnsi="Verdana" w:cs="Arial"/>
                <w:color w:val="000000"/>
                <w:sz w:val="16"/>
                <w:szCs w:val="16"/>
              </w:rPr>
              <w:t xml:space="preserve">                             - </w:t>
            </w:r>
          </w:p>
        </w:tc>
        <w:tc>
          <w:tcPr>
            <w:tcW w:w="2005" w:type="dxa"/>
            <w:tcBorders>
              <w:top w:val="nil"/>
              <w:left w:val="nil"/>
              <w:bottom w:val="nil"/>
              <w:right w:val="nil"/>
            </w:tcBorders>
            <w:shd w:val="clear" w:color="auto" w:fill="auto"/>
            <w:noWrap/>
            <w:vAlign w:val="bottom"/>
            <w:hideMark/>
          </w:tcPr>
          <w:p w:rsidR="005B3225" w:rsidRPr="00A723ED" w:rsidRDefault="005B3225" w:rsidP="00AF3432">
            <w:pPr>
              <w:jc w:val="right"/>
              <w:rPr>
                <w:rFonts w:ascii="Verdana" w:hAnsi="Verdana" w:cs="Arial"/>
                <w:color w:val="000000"/>
                <w:sz w:val="16"/>
                <w:szCs w:val="16"/>
              </w:rPr>
            </w:pPr>
            <w:r w:rsidRPr="00A723ED">
              <w:rPr>
                <w:rFonts w:ascii="Verdana" w:hAnsi="Verdana" w:cs="Arial"/>
                <w:color w:val="000000"/>
                <w:sz w:val="16"/>
                <w:szCs w:val="16"/>
              </w:rPr>
              <w:t xml:space="preserve">                             - </w:t>
            </w:r>
          </w:p>
        </w:tc>
      </w:tr>
      <w:tr w:rsidR="005B3225" w:rsidRPr="00A723ED" w:rsidTr="005B3225">
        <w:trPr>
          <w:trHeight w:val="255"/>
        </w:trPr>
        <w:tc>
          <w:tcPr>
            <w:tcW w:w="2026" w:type="dxa"/>
            <w:tcBorders>
              <w:top w:val="nil"/>
              <w:left w:val="nil"/>
              <w:bottom w:val="nil"/>
              <w:right w:val="nil"/>
            </w:tcBorders>
            <w:shd w:val="clear" w:color="auto" w:fill="auto"/>
            <w:noWrap/>
            <w:vAlign w:val="bottom"/>
            <w:hideMark/>
          </w:tcPr>
          <w:p w:rsidR="005B3225" w:rsidRPr="00A723ED" w:rsidRDefault="005B3225" w:rsidP="00AF3432">
            <w:pPr>
              <w:rPr>
                <w:rFonts w:ascii="Verdana" w:hAnsi="Verdana" w:cs="Arial"/>
                <w:color w:val="000000"/>
                <w:sz w:val="16"/>
                <w:szCs w:val="16"/>
              </w:rPr>
            </w:pPr>
            <w:r w:rsidRPr="00A723ED">
              <w:rPr>
                <w:rFonts w:ascii="Verdana" w:hAnsi="Verdana" w:cs="Arial"/>
                <w:color w:val="000000"/>
                <w:sz w:val="16"/>
                <w:szCs w:val="16"/>
              </w:rPr>
              <w:t>Dividende de plată</w:t>
            </w:r>
          </w:p>
        </w:tc>
        <w:tc>
          <w:tcPr>
            <w:tcW w:w="1394" w:type="dxa"/>
            <w:tcBorders>
              <w:top w:val="nil"/>
              <w:left w:val="nil"/>
              <w:bottom w:val="nil"/>
              <w:right w:val="nil"/>
            </w:tcBorders>
            <w:shd w:val="clear" w:color="auto" w:fill="auto"/>
            <w:noWrap/>
            <w:vAlign w:val="bottom"/>
            <w:hideMark/>
          </w:tcPr>
          <w:p w:rsidR="005B3225" w:rsidRPr="00A723ED" w:rsidRDefault="005B3225" w:rsidP="00AF3432">
            <w:pPr>
              <w:jc w:val="right"/>
              <w:rPr>
                <w:rFonts w:ascii="Verdana" w:hAnsi="Verdana" w:cs="Arial"/>
                <w:color w:val="000000"/>
                <w:sz w:val="16"/>
                <w:szCs w:val="16"/>
              </w:rPr>
            </w:pPr>
            <w:r w:rsidRPr="00A723ED">
              <w:rPr>
                <w:rFonts w:ascii="Verdana" w:hAnsi="Verdana" w:cs="Arial"/>
                <w:color w:val="000000"/>
                <w:sz w:val="16"/>
                <w:szCs w:val="16"/>
              </w:rPr>
              <w:t xml:space="preserve">                             - </w:t>
            </w:r>
          </w:p>
        </w:tc>
        <w:tc>
          <w:tcPr>
            <w:tcW w:w="1260" w:type="dxa"/>
            <w:tcBorders>
              <w:top w:val="nil"/>
              <w:left w:val="nil"/>
              <w:bottom w:val="nil"/>
              <w:right w:val="nil"/>
            </w:tcBorders>
            <w:shd w:val="clear" w:color="auto" w:fill="auto"/>
            <w:noWrap/>
            <w:vAlign w:val="bottom"/>
            <w:hideMark/>
          </w:tcPr>
          <w:p w:rsidR="005B3225" w:rsidRPr="00A723ED" w:rsidRDefault="005B3225" w:rsidP="00AF3432">
            <w:pPr>
              <w:jc w:val="right"/>
              <w:rPr>
                <w:rFonts w:ascii="Verdana" w:hAnsi="Verdana" w:cs="Arial"/>
                <w:color w:val="000000"/>
                <w:sz w:val="16"/>
                <w:szCs w:val="16"/>
              </w:rPr>
            </w:pPr>
            <w:r w:rsidRPr="00A723ED">
              <w:rPr>
                <w:rFonts w:ascii="Verdana" w:hAnsi="Verdana" w:cs="Arial"/>
                <w:color w:val="000000"/>
                <w:sz w:val="16"/>
                <w:szCs w:val="16"/>
              </w:rPr>
              <w:t xml:space="preserve">                             - </w:t>
            </w:r>
          </w:p>
        </w:tc>
        <w:tc>
          <w:tcPr>
            <w:tcW w:w="1357" w:type="dxa"/>
            <w:tcBorders>
              <w:top w:val="nil"/>
              <w:left w:val="nil"/>
              <w:bottom w:val="nil"/>
              <w:right w:val="nil"/>
            </w:tcBorders>
            <w:shd w:val="clear" w:color="auto" w:fill="auto"/>
            <w:noWrap/>
            <w:vAlign w:val="bottom"/>
            <w:hideMark/>
          </w:tcPr>
          <w:p w:rsidR="005B3225" w:rsidRPr="00A723ED" w:rsidRDefault="005B3225" w:rsidP="00AF3432">
            <w:pPr>
              <w:jc w:val="right"/>
              <w:rPr>
                <w:rFonts w:ascii="Verdana" w:hAnsi="Verdana" w:cs="Arial"/>
                <w:color w:val="000000"/>
                <w:sz w:val="16"/>
                <w:szCs w:val="16"/>
              </w:rPr>
            </w:pPr>
            <w:r w:rsidRPr="00A723ED">
              <w:rPr>
                <w:rFonts w:ascii="Verdana" w:hAnsi="Verdana" w:cs="Arial"/>
                <w:color w:val="000000"/>
                <w:sz w:val="16"/>
                <w:szCs w:val="16"/>
              </w:rPr>
              <w:t xml:space="preserve">                             - </w:t>
            </w:r>
          </w:p>
        </w:tc>
        <w:tc>
          <w:tcPr>
            <w:tcW w:w="1790" w:type="dxa"/>
            <w:tcBorders>
              <w:top w:val="nil"/>
              <w:left w:val="nil"/>
              <w:bottom w:val="nil"/>
              <w:right w:val="nil"/>
            </w:tcBorders>
            <w:shd w:val="clear" w:color="auto" w:fill="auto"/>
            <w:noWrap/>
            <w:vAlign w:val="bottom"/>
            <w:hideMark/>
          </w:tcPr>
          <w:p w:rsidR="005B3225" w:rsidRPr="00A723ED" w:rsidRDefault="005B3225" w:rsidP="00AF3432">
            <w:pPr>
              <w:jc w:val="right"/>
              <w:rPr>
                <w:rFonts w:ascii="Verdana" w:hAnsi="Verdana" w:cs="Arial"/>
                <w:color w:val="000000"/>
                <w:sz w:val="16"/>
                <w:szCs w:val="16"/>
              </w:rPr>
            </w:pPr>
            <w:r w:rsidRPr="00A723ED">
              <w:rPr>
                <w:rFonts w:ascii="Verdana" w:hAnsi="Verdana" w:cs="Arial"/>
                <w:color w:val="000000"/>
                <w:sz w:val="16"/>
                <w:szCs w:val="16"/>
              </w:rPr>
              <w:t xml:space="preserve">                             - </w:t>
            </w:r>
          </w:p>
        </w:tc>
        <w:tc>
          <w:tcPr>
            <w:tcW w:w="2005" w:type="dxa"/>
            <w:tcBorders>
              <w:top w:val="nil"/>
              <w:left w:val="nil"/>
              <w:bottom w:val="nil"/>
              <w:right w:val="nil"/>
            </w:tcBorders>
            <w:shd w:val="clear" w:color="auto" w:fill="auto"/>
            <w:noWrap/>
            <w:vAlign w:val="bottom"/>
            <w:hideMark/>
          </w:tcPr>
          <w:p w:rsidR="005B3225" w:rsidRPr="00A723ED" w:rsidRDefault="005B3225" w:rsidP="00AF3432">
            <w:pPr>
              <w:jc w:val="right"/>
              <w:rPr>
                <w:rFonts w:ascii="Verdana" w:hAnsi="Verdana" w:cs="Arial"/>
                <w:color w:val="000000"/>
                <w:sz w:val="16"/>
                <w:szCs w:val="16"/>
              </w:rPr>
            </w:pPr>
            <w:r w:rsidRPr="00A723ED">
              <w:rPr>
                <w:rFonts w:ascii="Verdana" w:hAnsi="Verdana" w:cs="Arial"/>
                <w:color w:val="000000"/>
                <w:sz w:val="16"/>
                <w:szCs w:val="16"/>
              </w:rPr>
              <w:t xml:space="preserve">                             - </w:t>
            </w:r>
          </w:p>
        </w:tc>
      </w:tr>
      <w:tr w:rsidR="005B3225" w:rsidRPr="00A723ED" w:rsidTr="005B3225">
        <w:trPr>
          <w:trHeight w:val="255"/>
        </w:trPr>
        <w:tc>
          <w:tcPr>
            <w:tcW w:w="2026" w:type="dxa"/>
            <w:tcBorders>
              <w:top w:val="nil"/>
              <w:left w:val="nil"/>
              <w:bottom w:val="nil"/>
              <w:right w:val="nil"/>
            </w:tcBorders>
            <w:shd w:val="clear" w:color="auto" w:fill="auto"/>
            <w:noWrap/>
            <w:vAlign w:val="bottom"/>
            <w:hideMark/>
          </w:tcPr>
          <w:p w:rsidR="005B3225" w:rsidRPr="00A723ED" w:rsidRDefault="005B3225" w:rsidP="00AF3432">
            <w:pPr>
              <w:rPr>
                <w:rFonts w:ascii="Verdana" w:hAnsi="Verdana" w:cs="Arial"/>
                <w:color w:val="000000"/>
                <w:sz w:val="16"/>
                <w:szCs w:val="16"/>
              </w:rPr>
            </w:pPr>
            <w:r w:rsidRPr="00A723ED">
              <w:rPr>
                <w:rFonts w:ascii="Verdana" w:hAnsi="Verdana" w:cs="Arial"/>
                <w:color w:val="000000"/>
                <w:sz w:val="16"/>
                <w:szCs w:val="16"/>
              </w:rPr>
              <w:t>Datorii financiare la cost amortizat</w:t>
            </w:r>
          </w:p>
        </w:tc>
        <w:tc>
          <w:tcPr>
            <w:tcW w:w="1394" w:type="dxa"/>
            <w:tcBorders>
              <w:top w:val="nil"/>
              <w:left w:val="nil"/>
              <w:bottom w:val="nil"/>
              <w:right w:val="nil"/>
            </w:tcBorders>
            <w:shd w:val="clear" w:color="auto" w:fill="auto"/>
            <w:noWrap/>
            <w:vAlign w:val="bottom"/>
            <w:hideMark/>
          </w:tcPr>
          <w:p w:rsidR="005B3225" w:rsidRPr="00A723ED" w:rsidRDefault="005B3225" w:rsidP="00AF3432">
            <w:pPr>
              <w:jc w:val="right"/>
              <w:rPr>
                <w:rFonts w:ascii="Verdana" w:hAnsi="Verdana" w:cs="Arial"/>
                <w:color w:val="000000"/>
                <w:sz w:val="16"/>
                <w:szCs w:val="16"/>
              </w:rPr>
            </w:pPr>
            <w:r w:rsidRPr="00A723ED">
              <w:rPr>
                <w:rFonts w:ascii="Verdana" w:hAnsi="Verdana" w:cs="Arial"/>
                <w:color w:val="000000"/>
                <w:sz w:val="16"/>
                <w:szCs w:val="16"/>
              </w:rPr>
              <w:t xml:space="preserve">                             - </w:t>
            </w:r>
          </w:p>
        </w:tc>
        <w:tc>
          <w:tcPr>
            <w:tcW w:w="1260" w:type="dxa"/>
            <w:tcBorders>
              <w:top w:val="nil"/>
              <w:left w:val="nil"/>
              <w:bottom w:val="nil"/>
              <w:right w:val="nil"/>
            </w:tcBorders>
            <w:shd w:val="clear" w:color="auto" w:fill="auto"/>
            <w:noWrap/>
            <w:vAlign w:val="bottom"/>
            <w:hideMark/>
          </w:tcPr>
          <w:p w:rsidR="005B3225" w:rsidRPr="00A723ED" w:rsidRDefault="005B3225" w:rsidP="00AF3432">
            <w:pPr>
              <w:jc w:val="right"/>
              <w:rPr>
                <w:rFonts w:ascii="Verdana" w:hAnsi="Verdana" w:cs="Arial"/>
                <w:color w:val="000000"/>
                <w:sz w:val="16"/>
                <w:szCs w:val="16"/>
              </w:rPr>
            </w:pPr>
            <w:r w:rsidRPr="00A723ED">
              <w:rPr>
                <w:rFonts w:ascii="Verdana" w:hAnsi="Verdana" w:cs="Arial"/>
                <w:color w:val="000000"/>
                <w:sz w:val="16"/>
                <w:szCs w:val="16"/>
              </w:rPr>
              <w:t xml:space="preserve">                             - </w:t>
            </w:r>
          </w:p>
        </w:tc>
        <w:tc>
          <w:tcPr>
            <w:tcW w:w="1357" w:type="dxa"/>
            <w:tcBorders>
              <w:top w:val="nil"/>
              <w:left w:val="nil"/>
              <w:bottom w:val="nil"/>
              <w:right w:val="nil"/>
            </w:tcBorders>
            <w:shd w:val="clear" w:color="auto" w:fill="auto"/>
            <w:noWrap/>
            <w:vAlign w:val="bottom"/>
            <w:hideMark/>
          </w:tcPr>
          <w:p w:rsidR="005B3225" w:rsidRPr="00A723ED" w:rsidRDefault="005B3225" w:rsidP="00AF3432">
            <w:pPr>
              <w:jc w:val="right"/>
              <w:rPr>
                <w:rFonts w:ascii="Verdana" w:hAnsi="Verdana" w:cs="Arial"/>
                <w:color w:val="000000"/>
                <w:sz w:val="16"/>
                <w:szCs w:val="16"/>
              </w:rPr>
            </w:pPr>
            <w:r w:rsidRPr="00A723ED">
              <w:rPr>
                <w:rFonts w:ascii="Verdana" w:hAnsi="Verdana" w:cs="Arial"/>
                <w:color w:val="000000"/>
                <w:sz w:val="16"/>
                <w:szCs w:val="16"/>
              </w:rPr>
              <w:t xml:space="preserve">                             - </w:t>
            </w:r>
          </w:p>
        </w:tc>
        <w:tc>
          <w:tcPr>
            <w:tcW w:w="1790" w:type="dxa"/>
            <w:tcBorders>
              <w:top w:val="nil"/>
              <w:left w:val="nil"/>
              <w:bottom w:val="nil"/>
              <w:right w:val="nil"/>
            </w:tcBorders>
            <w:shd w:val="clear" w:color="auto" w:fill="auto"/>
            <w:noWrap/>
            <w:vAlign w:val="bottom"/>
            <w:hideMark/>
          </w:tcPr>
          <w:p w:rsidR="005B3225" w:rsidRPr="00A723ED" w:rsidRDefault="005B3225" w:rsidP="00AF3432">
            <w:pPr>
              <w:jc w:val="right"/>
              <w:rPr>
                <w:rFonts w:ascii="Verdana" w:hAnsi="Verdana" w:cs="Arial"/>
                <w:color w:val="000000"/>
                <w:sz w:val="16"/>
                <w:szCs w:val="16"/>
              </w:rPr>
            </w:pPr>
            <w:r w:rsidRPr="00A723ED">
              <w:rPr>
                <w:rFonts w:ascii="Verdana" w:hAnsi="Verdana" w:cs="Arial"/>
                <w:color w:val="000000"/>
                <w:sz w:val="16"/>
                <w:szCs w:val="16"/>
              </w:rPr>
              <w:t xml:space="preserve">                             - </w:t>
            </w:r>
          </w:p>
        </w:tc>
        <w:tc>
          <w:tcPr>
            <w:tcW w:w="2005" w:type="dxa"/>
            <w:tcBorders>
              <w:top w:val="nil"/>
              <w:left w:val="nil"/>
              <w:bottom w:val="nil"/>
              <w:right w:val="nil"/>
            </w:tcBorders>
            <w:shd w:val="clear" w:color="auto" w:fill="auto"/>
            <w:noWrap/>
            <w:vAlign w:val="bottom"/>
            <w:hideMark/>
          </w:tcPr>
          <w:p w:rsidR="005B3225" w:rsidRPr="00A723ED" w:rsidRDefault="005B3225" w:rsidP="00AF3432">
            <w:pPr>
              <w:jc w:val="right"/>
              <w:rPr>
                <w:rFonts w:ascii="Verdana" w:hAnsi="Verdana" w:cs="Arial"/>
                <w:color w:val="000000"/>
                <w:sz w:val="16"/>
                <w:szCs w:val="16"/>
              </w:rPr>
            </w:pPr>
            <w:r w:rsidRPr="00A723ED">
              <w:rPr>
                <w:rFonts w:ascii="Verdana" w:hAnsi="Verdana" w:cs="Arial"/>
                <w:color w:val="000000"/>
                <w:sz w:val="16"/>
                <w:szCs w:val="16"/>
              </w:rPr>
              <w:t xml:space="preserve">                             - </w:t>
            </w:r>
          </w:p>
        </w:tc>
      </w:tr>
      <w:tr w:rsidR="005B3225" w:rsidRPr="00A723ED" w:rsidTr="005B3225">
        <w:trPr>
          <w:trHeight w:val="270"/>
        </w:trPr>
        <w:tc>
          <w:tcPr>
            <w:tcW w:w="2026" w:type="dxa"/>
            <w:tcBorders>
              <w:top w:val="single" w:sz="4" w:space="0" w:color="auto"/>
              <w:left w:val="nil"/>
              <w:bottom w:val="single" w:sz="8" w:space="0" w:color="auto"/>
              <w:right w:val="nil"/>
            </w:tcBorders>
            <w:shd w:val="clear" w:color="auto" w:fill="auto"/>
            <w:noWrap/>
            <w:vAlign w:val="bottom"/>
            <w:hideMark/>
          </w:tcPr>
          <w:p w:rsidR="005B3225" w:rsidRPr="00C5022A" w:rsidRDefault="005B3225" w:rsidP="00AF3432">
            <w:pPr>
              <w:rPr>
                <w:rFonts w:ascii="Verdana" w:hAnsi="Verdana" w:cs="Arial"/>
                <w:b/>
                <w:color w:val="000000"/>
                <w:sz w:val="16"/>
                <w:szCs w:val="16"/>
              </w:rPr>
            </w:pPr>
            <w:r w:rsidRPr="00C5022A">
              <w:rPr>
                <w:rFonts w:ascii="Verdana" w:hAnsi="Verdana" w:cs="Arial"/>
                <w:b/>
                <w:color w:val="000000"/>
                <w:sz w:val="16"/>
                <w:szCs w:val="16"/>
              </w:rPr>
              <w:t>Total datorii financiare</w:t>
            </w:r>
          </w:p>
        </w:tc>
        <w:tc>
          <w:tcPr>
            <w:tcW w:w="1394" w:type="dxa"/>
            <w:tcBorders>
              <w:top w:val="single" w:sz="4" w:space="0" w:color="auto"/>
              <w:left w:val="nil"/>
              <w:bottom w:val="single" w:sz="8" w:space="0" w:color="auto"/>
              <w:right w:val="nil"/>
            </w:tcBorders>
            <w:shd w:val="clear" w:color="auto" w:fill="auto"/>
            <w:noWrap/>
            <w:vAlign w:val="bottom"/>
            <w:hideMark/>
          </w:tcPr>
          <w:p w:rsidR="005B3225" w:rsidRPr="00C5022A" w:rsidRDefault="005B3225" w:rsidP="00AF3432">
            <w:pPr>
              <w:jc w:val="right"/>
              <w:rPr>
                <w:rFonts w:ascii="Verdana" w:hAnsi="Verdana" w:cs="Arial"/>
                <w:b/>
                <w:color w:val="000000"/>
                <w:sz w:val="16"/>
                <w:szCs w:val="16"/>
              </w:rPr>
            </w:pPr>
            <w:r w:rsidRPr="00C5022A">
              <w:rPr>
                <w:rFonts w:ascii="Verdana" w:hAnsi="Verdana" w:cs="Arial"/>
                <w:b/>
                <w:color w:val="000000"/>
                <w:sz w:val="16"/>
                <w:szCs w:val="16"/>
              </w:rPr>
              <w:t xml:space="preserve">                4.991.870 </w:t>
            </w:r>
          </w:p>
        </w:tc>
        <w:tc>
          <w:tcPr>
            <w:tcW w:w="1260" w:type="dxa"/>
            <w:tcBorders>
              <w:top w:val="single" w:sz="4" w:space="0" w:color="auto"/>
              <w:left w:val="nil"/>
              <w:bottom w:val="single" w:sz="8" w:space="0" w:color="auto"/>
              <w:right w:val="nil"/>
            </w:tcBorders>
            <w:shd w:val="clear" w:color="auto" w:fill="auto"/>
            <w:noWrap/>
            <w:vAlign w:val="bottom"/>
            <w:hideMark/>
          </w:tcPr>
          <w:p w:rsidR="005B3225" w:rsidRPr="00C5022A" w:rsidRDefault="005B3225" w:rsidP="00AF3432">
            <w:pPr>
              <w:jc w:val="right"/>
              <w:rPr>
                <w:rFonts w:ascii="Verdana" w:hAnsi="Verdana" w:cs="Arial"/>
                <w:b/>
                <w:color w:val="000000"/>
                <w:sz w:val="16"/>
                <w:szCs w:val="16"/>
              </w:rPr>
            </w:pPr>
            <w:r w:rsidRPr="00C5022A">
              <w:rPr>
                <w:rFonts w:ascii="Verdana" w:hAnsi="Verdana" w:cs="Arial"/>
                <w:b/>
                <w:color w:val="000000"/>
                <w:sz w:val="16"/>
                <w:szCs w:val="16"/>
              </w:rPr>
              <w:t xml:space="preserve">                             - </w:t>
            </w:r>
          </w:p>
        </w:tc>
        <w:tc>
          <w:tcPr>
            <w:tcW w:w="1357" w:type="dxa"/>
            <w:tcBorders>
              <w:top w:val="single" w:sz="4" w:space="0" w:color="auto"/>
              <w:left w:val="nil"/>
              <w:bottom w:val="single" w:sz="8" w:space="0" w:color="auto"/>
              <w:right w:val="nil"/>
            </w:tcBorders>
            <w:shd w:val="clear" w:color="auto" w:fill="auto"/>
            <w:noWrap/>
            <w:vAlign w:val="bottom"/>
            <w:hideMark/>
          </w:tcPr>
          <w:p w:rsidR="005B3225" w:rsidRPr="00C5022A" w:rsidRDefault="005B3225" w:rsidP="00AF3432">
            <w:pPr>
              <w:jc w:val="right"/>
              <w:rPr>
                <w:rFonts w:ascii="Verdana" w:hAnsi="Verdana" w:cs="Arial"/>
                <w:b/>
                <w:color w:val="000000"/>
                <w:sz w:val="16"/>
                <w:szCs w:val="16"/>
              </w:rPr>
            </w:pPr>
            <w:r w:rsidRPr="00C5022A">
              <w:rPr>
                <w:rFonts w:ascii="Verdana" w:hAnsi="Verdana" w:cs="Arial"/>
                <w:b/>
                <w:color w:val="000000"/>
                <w:sz w:val="16"/>
                <w:szCs w:val="16"/>
              </w:rPr>
              <w:t xml:space="preserve">                             - </w:t>
            </w:r>
          </w:p>
        </w:tc>
        <w:tc>
          <w:tcPr>
            <w:tcW w:w="1790" w:type="dxa"/>
            <w:tcBorders>
              <w:top w:val="single" w:sz="4" w:space="0" w:color="auto"/>
              <w:left w:val="nil"/>
              <w:bottom w:val="single" w:sz="8" w:space="0" w:color="auto"/>
              <w:right w:val="nil"/>
            </w:tcBorders>
            <w:shd w:val="clear" w:color="auto" w:fill="auto"/>
            <w:noWrap/>
            <w:vAlign w:val="bottom"/>
            <w:hideMark/>
          </w:tcPr>
          <w:p w:rsidR="005B3225" w:rsidRPr="00C5022A" w:rsidRDefault="005B3225" w:rsidP="00AF3432">
            <w:pPr>
              <w:jc w:val="right"/>
              <w:rPr>
                <w:rFonts w:ascii="Verdana" w:hAnsi="Verdana" w:cs="Arial"/>
                <w:b/>
                <w:color w:val="000000"/>
                <w:sz w:val="16"/>
                <w:szCs w:val="16"/>
              </w:rPr>
            </w:pPr>
            <w:r w:rsidRPr="00C5022A">
              <w:rPr>
                <w:rFonts w:ascii="Verdana" w:hAnsi="Verdana" w:cs="Arial"/>
                <w:b/>
                <w:color w:val="000000"/>
                <w:sz w:val="16"/>
                <w:szCs w:val="16"/>
              </w:rPr>
              <w:t xml:space="preserve">                             - </w:t>
            </w:r>
          </w:p>
        </w:tc>
        <w:tc>
          <w:tcPr>
            <w:tcW w:w="2005" w:type="dxa"/>
            <w:tcBorders>
              <w:top w:val="single" w:sz="4" w:space="0" w:color="auto"/>
              <w:left w:val="nil"/>
              <w:bottom w:val="single" w:sz="8" w:space="0" w:color="auto"/>
              <w:right w:val="nil"/>
            </w:tcBorders>
            <w:shd w:val="clear" w:color="auto" w:fill="auto"/>
            <w:noWrap/>
            <w:vAlign w:val="bottom"/>
            <w:hideMark/>
          </w:tcPr>
          <w:p w:rsidR="005B3225" w:rsidRPr="00C5022A" w:rsidRDefault="005B3225" w:rsidP="00AF3432">
            <w:pPr>
              <w:jc w:val="right"/>
              <w:rPr>
                <w:rFonts w:ascii="Verdana" w:hAnsi="Verdana" w:cs="Arial"/>
                <w:b/>
                <w:color w:val="000000"/>
                <w:sz w:val="16"/>
                <w:szCs w:val="16"/>
              </w:rPr>
            </w:pPr>
            <w:r w:rsidRPr="00C5022A">
              <w:rPr>
                <w:rFonts w:ascii="Verdana" w:hAnsi="Verdana" w:cs="Arial"/>
                <w:b/>
                <w:color w:val="000000"/>
                <w:sz w:val="16"/>
                <w:szCs w:val="16"/>
              </w:rPr>
              <w:t xml:space="preserve">                             - </w:t>
            </w:r>
          </w:p>
        </w:tc>
      </w:tr>
    </w:tbl>
    <w:p w:rsidR="005B3225" w:rsidRDefault="005B3225" w:rsidP="005B3225">
      <w:pPr>
        <w:widowControl w:val="0"/>
        <w:rPr>
          <w:rFonts w:ascii="Verdana" w:hAnsi="Verdana" w:cs="Arial"/>
          <w:sz w:val="18"/>
          <w:szCs w:val="18"/>
        </w:rPr>
      </w:pPr>
    </w:p>
    <w:p w:rsidR="005B3225" w:rsidRPr="00BE5884" w:rsidRDefault="005B3225" w:rsidP="005B3225">
      <w:pPr>
        <w:widowControl w:val="0"/>
        <w:rPr>
          <w:rFonts w:ascii="Verdana" w:hAnsi="Verdana" w:cs="Arial"/>
          <w:sz w:val="18"/>
          <w:szCs w:val="18"/>
        </w:rPr>
      </w:pPr>
    </w:p>
    <w:p w:rsidR="005B3225" w:rsidRDefault="005B3225" w:rsidP="00A03376">
      <w:pPr>
        <w:rPr>
          <w:rFonts w:ascii="Calibri" w:hAnsi="Calibri" w:cs="Calibri"/>
          <w:sz w:val="22"/>
          <w:szCs w:val="22"/>
        </w:rPr>
      </w:pPr>
    </w:p>
    <w:p w:rsidR="007B18ED" w:rsidRPr="00A03376" w:rsidRDefault="007B18ED" w:rsidP="007B18ED">
      <w:pPr>
        <w:pStyle w:val="Style10"/>
        <w:widowControl/>
        <w:tabs>
          <w:tab w:val="left" w:pos="888"/>
        </w:tabs>
        <w:jc w:val="both"/>
        <w:rPr>
          <w:rStyle w:val="FontStyle13"/>
          <w:rFonts w:ascii="Calibri" w:hAnsi="Calibri" w:cs="Calibri"/>
          <w:sz w:val="22"/>
          <w:szCs w:val="22"/>
          <w:lang w:val="ro-RO"/>
        </w:rPr>
      </w:pPr>
      <w:r w:rsidRPr="00A03376">
        <w:rPr>
          <w:rStyle w:val="FontStyle13"/>
          <w:rFonts w:ascii="Calibri" w:hAnsi="Calibri" w:cs="Calibri"/>
          <w:sz w:val="22"/>
          <w:szCs w:val="22"/>
          <w:lang w:val="ro-RO"/>
        </w:rPr>
        <w:t xml:space="preserve">Indicatorul mai sus prezentat este specific societatilor financiare si ca urmare este calculat in mod curent doar de societatea-mama.  </w:t>
      </w:r>
      <w:r w:rsidRPr="00A03376">
        <w:rPr>
          <w:rStyle w:val="FontStyle13"/>
          <w:rFonts w:ascii="Calibri" w:hAnsi="Calibri" w:cs="Calibri"/>
          <w:i/>
          <w:sz w:val="22"/>
          <w:szCs w:val="22"/>
          <w:lang w:val="ro-RO"/>
        </w:rPr>
        <w:t>Grupul</w:t>
      </w:r>
      <w:r w:rsidRPr="00A03376">
        <w:rPr>
          <w:rStyle w:val="FontStyle13"/>
          <w:rFonts w:ascii="Calibri" w:hAnsi="Calibri" w:cs="Calibri"/>
          <w:sz w:val="22"/>
          <w:szCs w:val="22"/>
          <w:lang w:val="ro-RO"/>
        </w:rPr>
        <w:t xml:space="preserve">  are in componenta lui  si societati  care desfasoara activitati  non-financiare.  </w:t>
      </w:r>
    </w:p>
    <w:p w:rsidR="007B18ED" w:rsidRDefault="007B18ED" w:rsidP="007B18ED">
      <w:pPr>
        <w:pStyle w:val="Style10"/>
        <w:widowControl/>
        <w:tabs>
          <w:tab w:val="left" w:pos="888"/>
        </w:tabs>
        <w:jc w:val="both"/>
        <w:rPr>
          <w:rStyle w:val="FontStyle13"/>
          <w:rFonts w:ascii="Calibri" w:hAnsi="Calibri" w:cs="Calibri"/>
          <w:lang w:val="ro-RO"/>
        </w:rPr>
      </w:pPr>
    </w:p>
    <w:p w:rsidR="007B18ED" w:rsidRPr="00A03376" w:rsidRDefault="007B18ED" w:rsidP="007B18ED">
      <w:pPr>
        <w:pStyle w:val="Style10"/>
        <w:widowControl/>
        <w:tabs>
          <w:tab w:val="left" w:pos="888"/>
        </w:tabs>
        <w:jc w:val="both"/>
        <w:rPr>
          <w:rStyle w:val="FontStyle13"/>
          <w:rFonts w:ascii="Calibri" w:hAnsi="Calibri" w:cs="Calibri"/>
          <w:b/>
          <w:bCs/>
          <w:sz w:val="22"/>
          <w:szCs w:val="22"/>
          <w:lang w:val="ro-RO"/>
        </w:rPr>
      </w:pPr>
      <w:r w:rsidRPr="00A03376">
        <w:rPr>
          <w:rStyle w:val="FontStyle13"/>
          <w:rFonts w:ascii="Calibri" w:hAnsi="Calibri" w:cs="Calibri"/>
          <w:b/>
          <w:bCs/>
          <w:sz w:val="22"/>
          <w:szCs w:val="22"/>
          <w:lang w:val="ro-RO"/>
        </w:rPr>
        <w:t>Riscul de piata</w:t>
      </w:r>
    </w:p>
    <w:p w:rsidR="007B18ED" w:rsidRDefault="007B18ED" w:rsidP="007B18ED">
      <w:pPr>
        <w:pStyle w:val="Style10"/>
        <w:widowControl/>
        <w:tabs>
          <w:tab w:val="left" w:pos="888"/>
        </w:tabs>
        <w:jc w:val="both"/>
        <w:rPr>
          <w:rStyle w:val="FontStyle13"/>
          <w:rFonts w:ascii="Calibri" w:hAnsi="Calibri" w:cs="Calibri"/>
          <w:sz w:val="22"/>
          <w:szCs w:val="22"/>
          <w:lang w:val="ro-RO"/>
        </w:rPr>
      </w:pPr>
      <w:r w:rsidRPr="00A03376">
        <w:rPr>
          <w:rStyle w:val="FontStyle13"/>
          <w:rFonts w:ascii="Calibri" w:hAnsi="Calibri" w:cs="Calibri"/>
          <w:sz w:val="22"/>
          <w:szCs w:val="22"/>
          <w:lang w:val="ro-RO"/>
        </w:rPr>
        <w:t>Riscul de piata este riscul ca variatia preturilor pietei, cum ar fi pretul instrumentelor de capitaluri proprii, cursul de schimb valutar, si rata dobanzii sa afecteze veniturile Grupului sau valoarea instrumentelor financiare detinute. Obiectivul  gestionarii riscului de piata este acela de a monitoriza si controla expunerile la riscul de piata In cadrul unor parametri acceptabili si, In acelasi timp, de a optimiza rentabilitatea investitiilor.</w:t>
      </w:r>
    </w:p>
    <w:p w:rsidR="007B18ED" w:rsidRPr="00BE5884" w:rsidRDefault="007B18ED" w:rsidP="007B18ED">
      <w:pPr>
        <w:pStyle w:val="BodyText"/>
        <w:widowControl w:val="0"/>
        <w:kinsoku w:val="0"/>
        <w:overflowPunct w:val="0"/>
        <w:spacing w:after="240"/>
        <w:ind w:left="192"/>
        <w:rPr>
          <w:rFonts w:ascii="Verdana" w:hAnsi="Verdana" w:cs="Arial"/>
          <w:sz w:val="18"/>
          <w:szCs w:val="18"/>
        </w:rPr>
      </w:pPr>
      <w:r w:rsidRPr="00BE5884">
        <w:rPr>
          <w:rStyle w:val="FontStyle13"/>
          <w:rFonts w:ascii="Verdana" w:hAnsi="Verdana" w:cs="Arial"/>
          <w:sz w:val="18"/>
          <w:szCs w:val="18"/>
        </w:rPr>
        <w:t>Selectarea oportunităților investiționale se efectuează prin:</w:t>
      </w:r>
    </w:p>
    <w:p w:rsidR="007B18ED" w:rsidRPr="00BE5884" w:rsidRDefault="007B18ED" w:rsidP="007B18ED">
      <w:pPr>
        <w:pStyle w:val="ListParagraph"/>
        <w:widowControl w:val="0"/>
        <w:numPr>
          <w:ilvl w:val="1"/>
          <w:numId w:val="40"/>
        </w:numPr>
        <w:tabs>
          <w:tab w:val="left" w:pos="914"/>
        </w:tabs>
        <w:kinsoku w:val="0"/>
        <w:overflowPunct w:val="0"/>
        <w:autoSpaceDE w:val="0"/>
        <w:autoSpaceDN w:val="0"/>
        <w:adjustRightInd w:val="0"/>
        <w:spacing w:after="240"/>
        <w:rPr>
          <w:rFonts w:ascii="Verdana" w:hAnsi="Verdana" w:cs="Arial"/>
          <w:sz w:val="18"/>
          <w:szCs w:val="18"/>
        </w:rPr>
      </w:pPr>
      <w:r w:rsidRPr="00BE5884">
        <w:rPr>
          <w:rFonts w:ascii="Verdana" w:hAnsi="Verdana" w:cs="Arial"/>
          <w:sz w:val="18"/>
          <w:szCs w:val="18"/>
        </w:rPr>
        <w:t>analiză</w:t>
      </w:r>
      <w:r w:rsidRPr="00BE5884">
        <w:rPr>
          <w:rFonts w:ascii="Verdana" w:hAnsi="Verdana" w:cs="Arial"/>
          <w:spacing w:val="-2"/>
          <w:sz w:val="18"/>
          <w:szCs w:val="18"/>
        </w:rPr>
        <w:t xml:space="preserve"> </w:t>
      </w:r>
      <w:r w:rsidRPr="00BE5884">
        <w:rPr>
          <w:rFonts w:ascii="Verdana" w:hAnsi="Verdana" w:cs="Arial"/>
          <w:sz w:val="18"/>
          <w:szCs w:val="18"/>
        </w:rPr>
        <w:t>tehnică;</w:t>
      </w:r>
    </w:p>
    <w:p w:rsidR="007B18ED" w:rsidRPr="00BE5884" w:rsidRDefault="007B18ED" w:rsidP="007B18ED">
      <w:pPr>
        <w:pStyle w:val="ListParagraph"/>
        <w:widowControl w:val="0"/>
        <w:numPr>
          <w:ilvl w:val="1"/>
          <w:numId w:val="40"/>
        </w:numPr>
        <w:tabs>
          <w:tab w:val="left" w:pos="914"/>
        </w:tabs>
        <w:kinsoku w:val="0"/>
        <w:overflowPunct w:val="0"/>
        <w:autoSpaceDE w:val="0"/>
        <w:autoSpaceDN w:val="0"/>
        <w:adjustRightInd w:val="0"/>
        <w:spacing w:after="240"/>
        <w:rPr>
          <w:rFonts w:ascii="Verdana" w:hAnsi="Verdana"/>
          <w:sz w:val="18"/>
          <w:szCs w:val="18"/>
        </w:rPr>
      </w:pPr>
      <w:r w:rsidRPr="00BE5884">
        <w:rPr>
          <w:rFonts w:ascii="Verdana" w:hAnsi="Verdana" w:cs="Arial"/>
          <w:sz w:val="18"/>
          <w:szCs w:val="18"/>
        </w:rPr>
        <w:t>analize fundamentale – determinarea capacităţii emitentului de a genera profit;</w:t>
      </w:r>
    </w:p>
    <w:p w:rsidR="007B18ED" w:rsidRPr="00BE5884" w:rsidRDefault="007B18ED" w:rsidP="007B18ED">
      <w:pPr>
        <w:pStyle w:val="ListParagraph"/>
        <w:widowControl w:val="0"/>
        <w:numPr>
          <w:ilvl w:val="1"/>
          <w:numId w:val="40"/>
        </w:numPr>
        <w:tabs>
          <w:tab w:val="left" w:pos="914"/>
        </w:tabs>
        <w:kinsoku w:val="0"/>
        <w:overflowPunct w:val="0"/>
        <w:autoSpaceDE w:val="0"/>
        <w:autoSpaceDN w:val="0"/>
        <w:adjustRightInd w:val="0"/>
        <w:spacing w:after="240"/>
        <w:rPr>
          <w:rFonts w:ascii="Verdana" w:hAnsi="Verdana" w:cs="Arial"/>
          <w:sz w:val="18"/>
          <w:szCs w:val="18"/>
        </w:rPr>
      </w:pPr>
      <w:r w:rsidRPr="00BE5884">
        <w:rPr>
          <w:rFonts w:ascii="Verdana" w:hAnsi="Verdana" w:cs="Arial"/>
          <w:sz w:val="18"/>
          <w:szCs w:val="18"/>
        </w:rPr>
        <w:t>analize comparative – determinarea valorii relative a unui emitent în raport cu piața sau cu alte companii similare;</w:t>
      </w:r>
    </w:p>
    <w:p w:rsidR="007B18ED" w:rsidRPr="00BE5884" w:rsidRDefault="007B18ED" w:rsidP="007B18ED">
      <w:pPr>
        <w:pStyle w:val="ListParagraph"/>
        <w:widowControl w:val="0"/>
        <w:numPr>
          <w:ilvl w:val="1"/>
          <w:numId w:val="40"/>
        </w:numPr>
        <w:tabs>
          <w:tab w:val="left" w:pos="914"/>
        </w:tabs>
        <w:kinsoku w:val="0"/>
        <w:overflowPunct w:val="0"/>
        <w:autoSpaceDE w:val="0"/>
        <w:autoSpaceDN w:val="0"/>
        <w:adjustRightInd w:val="0"/>
        <w:spacing w:after="240"/>
        <w:rPr>
          <w:rFonts w:ascii="Verdana" w:hAnsi="Verdana" w:cs="Arial"/>
          <w:sz w:val="18"/>
          <w:szCs w:val="18"/>
        </w:rPr>
      </w:pPr>
      <w:r w:rsidRPr="00BE5884">
        <w:rPr>
          <w:rFonts w:ascii="Verdana" w:hAnsi="Verdana" w:cs="Arial"/>
          <w:sz w:val="18"/>
          <w:szCs w:val="18"/>
        </w:rPr>
        <w:t>analize statistice – determinându-se tendințe și corelații folosind istoricul prețurilor și volumelor tranzacționate.</w:t>
      </w:r>
    </w:p>
    <w:p w:rsidR="007B18ED" w:rsidRDefault="007B18ED" w:rsidP="007B18ED">
      <w:pPr>
        <w:pStyle w:val="BodyText"/>
        <w:widowControl w:val="0"/>
        <w:kinsoku w:val="0"/>
        <w:overflowPunct w:val="0"/>
        <w:spacing w:after="240"/>
        <w:rPr>
          <w:rStyle w:val="FontStyle13"/>
          <w:rFonts w:ascii="Verdana" w:hAnsi="Verdana" w:cs="Arial"/>
          <w:sz w:val="18"/>
          <w:szCs w:val="18"/>
        </w:rPr>
      </w:pPr>
      <w:r w:rsidRPr="00BE5884">
        <w:rPr>
          <w:rStyle w:val="FontStyle13"/>
          <w:rFonts w:ascii="Verdana" w:hAnsi="Verdana" w:cs="Arial"/>
          <w:sz w:val="18"/>
          <w:szCs w:val="18"/>
        </w:rPr>
        <w:t>Societatea este expusă la următoarele categorii de risc de piaţă:</w:t>
      </w:r>
    </w:p>
    <w:p w:rsidR="007B18ED" w:rsidRPr="00BE5884" w:rsidRDefault="007B18ED" w:rsidP="007B18ED">
      <w:pPr>
        <w:pStyle w:val="Style10"/>
        <w:numPr>
          <w:ilvl w:val="2"/>
          <w:numId w:val="39"/>
        </w:numPr>
        <w:tabs>
          <w:tab w:val="left" w:pos="888"/>
        </w:tabs>
        <w:spacing w:after="240"/>
        <w:rPr>
          <w:rStyle w:val="FontStyle13"/>
          <w:rFonts w:ascii="Verdana" w:hAnsi="Verdana" w:cs="Arial"/>
          <w:b/>
          <w:bCs/>
          <w:sz w:val="18"/>
          <w:szCs w:val="18"/>
          <w:lang w:val="ro-RO"/>
        </w:rPr>
      </w:pPr>
      <w:r w:rsidRPr="00BE5884">
        <w:rPr>
          <w:rStyle w:val="FontStyle13"/>
          <w:rFonts w:ascii="Verdana" w:hAnsi="Verdana" w:cs="Arial"/>
          <w:b/>
          <w:bCs/>
          <w:sz w:val="18"/>
          <w:szCs w:val="18"/>
          <w:lang w:val="ro-RO"/>
        </w:rPr>
        <w:t>Riscul de preţ</w:t>
      </w:r>
    </w:p>
    <w:p w:rsidR="007B18ED" w:rsidRPr="00BE5884" w:rsidRDefault="007B18ED" w:rsidP="007B18ED">
      <w:pPr>
        <w:pStyle w:val="BodyText"/>
        <w:widowControl w:val="0"/>
        <w:kinsoku w:val="0"/>
        <w:overflowPunct w:val="0"/>
        <w:spacing w:after="240"/>
        <w:ind w:left="192" w:right="218"/>
        <w:rPr>
          <w:rFonts w:ascii="Verdana" w:hAnsi="Verdana" w:cs="Arial"/>
          <w:sz w:val="18"/>
          <w:szCs w:val="18"/>
        </w:rPr>
      </w:pPr>
      <w:r w:rsidRPr="00BE5884">
        <w:rPr>
          <w:rStyle w:val="FontStyle13"/>
          <w:rFonts w:ascii="Verdana" w:hAnsi="Verdana" w:cs="Arial"/>
          <w:sz w:val="18"/>
          <w:szCs w:val="18"/>
        </w:rPr>
        <w:t>Expunerea la riscul de preț constă în posibilitatea ca valoarea instrumentelor financiare să fluctueze ca rezultat al schimbării prețurilor pieței.</w:t>
      </w:r>
    </w:p>
    <w:p w:rsidR="007B18ED" w:rsidRPr="00BE5884" w:rsidRDefault="007B18ED" w:rsidP="007B18ED">
      <w:pPr>
        <w:pStyle w:val="BodyText"/>
        <w:widowControl w:val="0"/>
        <w:kinsoku w:val="0"/>
        <w:overflowPunct w:val="0"/>
        <w:spacing w:after="240"/>
        <w:ind w:left="192" w:right="218"/>
        <w:rPr>
          <w:rFonts w:ascii="Verdana" w:hAnsi="Verdana" w:cs="Arial"/>
          <w:sz w:val="18"/>
          <w:szCs w:val="18"/>
        </w:rPr>
      </w:pPr>
      <w:r w:rsidRPr="00BE5884">
        <w:rPr>
          <w:rStyle w:val="FontStyle13"/>
          <w:rFonts w:ascii="Verdana" w:hAnsi="Verdana" w:cs="Arial"/>
          <w:sz w:val="18"/>
          <w:szCs w:val="18"/>
        </w:rPr>
        <w:t>Societatea este expusă riscului asociat variaţiei preţului activelor financiare la valoare justă prin contul de profit sau pierdere şi al activelor financiare evaluate la valoare justă prin alte elemente ale rezultatului global. 31 % din totalul acţiunilor tranzacționate pe o piaţă activă deţinute de Societate la 31 decembrie 201</w:t>
      </w:r>
      <w:r>
        <w:rPr>
          <w:rStyle w:val="FontStyle13"/>
          <w:rFonts w:ascii="Verdana" w:hAnsi="Verdana" w:cs="Arial"/>
          <w:sz w:val="18"/>
          <w:szCs w:val="18"/>
        </w:rPr>
        <w:t>9</w:t>
      </w:r>
      <w:r w:rsidRPr="00BE5884">
        <w:rPr>
          <w:rStyle w:val="FontStyle13"/>
          <w:rFonts w:ascii="Verdana" w:hAnsi="Verdana" w:cs="Arial"/>
          <w:sz w:val="18"/>
          <w:szCs w:val="18"/>
        </w:rPr>
        <w:t xml:space="preserve"> (31 decembrie 201</w:t>
      </w:r>
      <w:r>
        <w:rPr>
          <w:rStyle w:val="FontStyle13"/>
          <w:rFonts w:ascii="Verdana" w:hAnsi="Verdana" w:cs="Arial"/>
          <w:sz w:val="18"/>
          <w:szCs w:val="18"/>
        </w:rPr>
        <w:t>8</w:t>
      </w:r>
      <w:r w:rsidRPr="00BE5884">
        <w:rPr>
          <w:rStyle w:val="FontStyle13"/>
          <w:rFonts w:ascii="Verdana" w:hAnsi="Verdana" w:cs="Arial"/>
          <w:sz w:val="18"/>
          <w:szCs w:val="18"/>
        </w:rPr>
        <w:t>: 70%) reprezentau investiţii în societăţi ce făceau incluse în indicele BET al Bursei de Valori Bucureşti, indice ponderat cu capitalizarea bursieră şi creat pentru a reflecta tendinţa de ansamblu a preţurilor celor mai lichide zece acţiuni tranzacţionate pe Bursa de Valori Bucureşti.</w:t>
      </w:r>
    </w:p>
    <w:p w:rsidR="007B18ED" w:rsidRDefault="007B18ED" w:rsidP="007B18ED">
      <w:pPr>
        <w:pStyle w:val="BodyText"/>
        <w:widowControl w:val="0"/>
        <w:kinsoku w:val="0"/>
        <w:overflowPunct w:val="0"/>
        <w:spacing w:after="240"/>
        <w:ind w:left="192" w:right="218"/>
        <w:rPr>
          <w:rStyle w:val="FontStyle13"/>
          <w:rFonts w:ascii="Verdana" w:hAnsi="Verdana" w:cs="Arial"/>
          <w:sz w:val="18"/>
          <w:szCs w:val="18"/>
        </w:rPr>
      </w:pPr>
      <w:r w:rsidRPr="00BE5884">
        <w:rPr>
          <w:rStyle w:val="FontStyle13"/>
          <w:rFonts w:ascii="Verdana" w:hAnsi="Verdana" w:cs="Arial"/>
          <w:sz w:val="18"/>
          <w:szCs w:val="18"/>
        </w:rPr>
        <w:t>O variaţie pozitivă de 10% a preţului activelor financiare la valoare justă prin contul de profit sau pierdere ar conduce la o creştere a profitului, cu 4.468.609 lei (31 decembrie 2017:4.014.760 lei), o variaţie negativă de 10% având un impact net egal şi de semn contrar.</w:t>
      </w:r>
    </w:p>
    <w:p w:rsidR="007B18ED" w:rsidRDefault="007B18ED" w:rsidP="007B18ED">
      <w:pPr>
        <w:pStyle w:val="BodyText"/>
        <w:widowControl w:val="0"/>
        <w:kinsoku w:val="0"/>
        <w:overflowPunct w:val="0"/>
        <w:spacing w:after="240"/>
        <w:ind w:left="192" w:right="218"/>
        <w:rPr>
          <w:rStyle w:val="FontStyle13"/>
          <w:rFonts w:ascii="Verdana" w:hAnsi="Verdana" w:cs="Arial"/>
          <w:sz w:val="18"/>
          <w:szCs w:val="18"/>
        </w:rPr>
      </w:pPr>
      <w:r w:rsidRPr="00BE5884">
        <w:rPr>
          <w:rStyle w:val="FontStyle13"/>
          <w:rFonts w:ascii="Verdana" w:hAnsi="Verdana" w:cs="Arial"/>
          <w:sz w:val="18"/>
          <w:szCs w:val="18"/>
        </w:rPr>
        <w:t>Societatea deţine acţiuni în societăţi care operează în diferite sectoare de activitate, astfel:</w:t>
      </w:r>
    </w:p>
    <w:tbl>
      <w:tblPr>
        <w:tblW w:w="7400" w:type="dxa"/>
        <w:tblInd w:w="108" w:type="dxa"/>
        <w:tblLook w:val="04A0"/>
      </w:tblPr>
      <w:tblGrid>
        <w:gridCol w:w="1616"/>
        <w:gridCol w:w="1616"/>
        <w:gridCol w:w="1616"/>
        <w:gridCol w:w="1616"/>
        <w:gridCol w:w="936"/>
      </w:tblGrid>
      <w:tr w:rsidR="007B18ED" w:rsidRPr="00C5022A" w:rsidTr="00AF3432">
        <w:trPr>
          <w:trHeight w:val="300"/>
        </w:trPr>
        <w:tc>
          <w:tcPr>
            <w:tcW w:w="1616" w:type="dxa"/>
            <w:tcBorders>
              <w:top w:val="nil"/>
              <w:left w:val="nil"/>
              <w:bottom w:val="nil"/>
              <w:right w:val="nil"/>
            </w:tcBorders>
            <w:shd w:val="clear" w:color="auto" w:fill="auto"/>
            <w:noWrap/>
            <w:vAlign w:val="bottom"/>
            <w:hideMark/>
          </w:tcPr>
          <w:p w:rsidR="007B18ED" w:rsidRPr="00C5022A" w:rsidRDefault="007B18ED" w:rsidP="00AF3432">
            <w:pPr>
              <w:rPr>
                <w:rFonts w:ascii="Verdana" w:hAnsi="Verdana" w:cs="Arial"/>
                <w:b/>
                <w:bCs/>
                <w:color w:val="000000"/>
                <w:sz w:val="16"/>
                <w:szCs w:val="16"/>
              </w:rPr>
            </w:pPr>
            <w:r w:rsidRPr="00C5022A">
              <w:rPr>
                <w:rFonts w:ascii="Verdana" w:hAnsi="Verdana" w:cs="Arial"/>
                <w:b/>
                <w:bCs/>
                <w:color w:val="000000"/>
                <w:sz w:val="16"/>
                <w:szCs w:val="16"/>
              </w:rPr>
              <w:t>Domeniu</w:t>
            </w:r>
          </w:p>
        </w:tc>
        <w:tc>
          <w:tcPr>
            <w:tcW w:w="1616" w:type="dxa"/>
            <w:tcBorders>
              <w:top w:val="nil"/>
              <w:left w:val="nil"/>
              <w:bottom w:val="nil"/>
              <w:right w:val="nil"/>
            </w:tcBorders>
            <w:shd w:val="clear" w:color="auto" w:fill="auto"/>
            <w:noWrap/>
            <w:vAlign w:val="bottom"/>
            <w:hideMark/>
          </w:tcPr>
          <w:p w:rsidR="007B18ED" w:rsidRPr="00C5022A" w:rsidRDefault="007B18ED" w:rsidP="00AF3432">
            <w:pPr>
              <w:jc w:val="right"/>
              <w:rPr>
                <w:rFonts w:ascii="Verdana" w:hAnsi="Verdana" w:cs="Arial"/>
                <w:b/>
                <w:bCs/>
                <w:color w:val="000000"/>
                <w:sz w:val="16"/>
                <w:szCs w:val="16"/>
              </w:rPr>
            </w:pPr>
            <w:r w:rsidRPr="00C5022A">
              <w:rPr>
                <w:rFonts w:ascii="Verdana" w:hAnsi="Verdana" w:cs="Arial"/>
                <w:b/>
                <w:bCs/>
                <w:color w:val="000000"/>
                <w:sz w:val="16"/>
                <w:szCs w:val="16"/>
              </w:rPr>
              <w:t>2019</w:t>
            </w:r>
          </w:p>
        </w:tc>
        <w:tc>
          <w:tcPr>
            <w:tcW w:w="1616" w:type="dxa"/>
            <w:tcBorders>
              <w:top w:val="nil"/>
              <w:left w:val="nil"/>
              <w:bottom w:val="nil"/>
              <w:right w:val="nil"/>
            </w:tcBorders>
            <w:shd w:val="clear" w:color="auto" w:fill="auto"/>
            <w:noWrap/>
            <w:vAlign w:val="bottom"/>
            <w:hideMark/>
          </w:tcPr>
          <w:p w:rsidR="007B18ED" w:rsidRPr="00C5022A" w:rsidRDefault="007B18ED" w:rsidP="007B18ED">
            <w:pPr>
              <w:jc w:val="right"/>
              <w:rPr>
                <w:rFonts w:ascii="Verdana" w:hAnsi="Verdana" w:cs="Arial"/>
                <w:b/>
                <w:bCs/>
                <w:color w:val="000000"/>
                <w:sz w:val="16"/>
                <w:szCs w:val="16"/>
              </w:rPr>
            </w:pPr>
            <w:r w:rsidRPr="00C5022A">
              <w:rPr>
                <w:rFonts w:ascii="Verdana" w:hAnsi="Verdana" w:cs="Arial"/>
                <w:b/>
                <w:bCs/>
                <w:color w:val="000000"/>
                <w:sz w:val="16"/>
                <w:szCs w:val="16"/>
              </w:rPr>
              <w:t>%</w:t>
            </w:r>
          </w:p>
        </w:tc>
        <w:tc>
          <w:tcPr>
            <w:tcW w:w="1616" w:type="dxa"/>
            <w:tcBorders>
              <w:top w:val="nil"/>
              <w:left w:val="nil"/>
              <w:bottom w:val="nil"/>
              <w:right w:val="nil"/>
            </w:tcBorders>
            <w:shd w:val="clear" w:color="auto" w:fill="auto"/>
            <w:noWrap/>
            <w:vAlign w:val="bottom"/>
            <w:hideMark/>
          </w:tcPr>
          <w:p w:rsidR="007B18ED" w:rsidRPr="00C5022A" w:rsidRDefault="007B18ED" w:rsidP="00AF3432">
            <w:pPr>
              <w:jc w:val="right"/>
              <w:rPr>
                <w:rFonts w:ascii="Verdana" w:hAnsi="Verdana" w:cs="Arial"/>
                <w:b/>
                <w:bCs/>
                <w:color w:val="000000"/>
                <w:sz w:val="16"/>
                <w:szCs w:val="16"/>
              </w:rPr>
            </w:pPr>
            <w:r w:rsidRPr="00C5022A">
              <w:rPr>
                <w:rFonts w:ascii="Verdana" w:hAnsi="Verdana" w:cs="Arial"/>
                <w:b/>
                <w:bCs/>
                <w:color w:val="000000"/>
                <w:sz w:val="16"/>
                <w:szCs w:val="16"/>
              </w:rPr>
              <w:t>2018</w:t>
            </w:r>
          </w:p>
        </w:tc>
        <w:tc>
          <w:tcPr>
            <w:tcW w:w="936" w:type="dxa"/>
            <w:tcBorders>
              <w:top w:val="nil"/>
              <w:left w:val="nil"/>
              <w:bottom w:val="nil"/>
              <w:right w:val="nil"/>
            </w:tcBorders>
            <w:shd w:val="clear" w:color="auto" w:fill="auto"/>
            <w:noWrap/>
            <w:vAlign w:val="bottom"/>
            <w:hideMark/>
          </w:tcPr>
          <w:p w:rsidR="007B18ED" w:rsidRPr="00C5022A" w:rsidRDefault="007B18ED" w:rsidP="007B18ED">
            <w:pPr>
              <w:jc w:val="right"/>
              <w:rPr>
                <w:rFonts w:ascii="Verdana" w:hAnsi="Verdana" w:cs="Arial"/>
                <w:b/>
                <w:bCs/>
                <w:color w:val="000000"/>
                <w:sz w:val="16"/>
                <w:szCs w:val="16"/>
              </w:rPr>
            </w:pPr>
            <w:r w:rsidRPr="00C5022A">
              <w:rPr>
                <w:rFonts w:ascii="Verdana" w:hAnsi="Verdana" w:cs="Arial"/>
                <w:b/>
                <w:bCs/>
                <w:color w:val="000000"/>
                <w:sz w:val="16"/>
                <w:szCs w:val="16"/>
              </w:rPr>
              <w:t>%</w:t>
            </w:r>
          </w:p>
        </w:tc>
      </w:tr>
      <w:tr w:rsidR="007B18ED" w:rsidRPr="00C5022A" w:rsidTr="00AF3432">
        <w:trPr>
          <w:trHeight w:val="300"/>
        </w:trPr>
        <w:tc>
          <w:tcPr>
            <w:tcW w:w="1616" w:type="dxa"/>
            <w:tcBorders>
              <w:top w:val="nil"/>
              <w:left w:val="nil"/>
              <w:bottom w:val="nil"/>
              <w:right w:val="nil"/>
            </w:tcBorders>
            <w:shd w:val="clear" w:color="auto" w:fill="auto"/>
            <w:noWrap/>
            <w:vAlign w:val="bottom"/>
            <w:hideMark/>
          </w:tcPr>
          <w:p w:rsidR="007B18ED" w:rsidRPr="00C5022A" w:rsidRDefault="007B18ED" w:rsidP="00AF3432">
            <w:pPr>
              <w:rPr>
                <w:rFonts w:ascii="Verdana" w:hAnsi="Verdana" w:cs="Arial"/>
                <w:b/>
                <w:bCs/>
                <w:color w:val="000000"/>
                <w:sz w:val="16"/>
                <w:szCs w:val="16"/>
              </w:rPr>
            </w:pPr>
          </w:p>
        </w:tc>
        <w:tc>
          <w:tcPr>
            <w:tcW w:w="1616" w:type="dxa"/>
            <w:tcBorders>
              <w:top w:val="nil"/>
              <w:left w:val="nil"/>
              <w:bottom w:val="nil"/>
              <w:right w:val="nil"/>
            </w:tcBorders>
            <w:shd w:val="clear" w:color="auto" w:fill="auto"/>
            <w:noWrap/>
            <w:vAlign w:val="bottom"/>
            <w:hideMark/>
          </w:tcPr>
          <w:p w:rsidR="007B18ED" w:rsidRPr="00C5022A" w:rsidRDefault="007B18ED" w:rsidP="00AF3432">
            <w:pPr>
              <w:rPr>
                <w:rFonts w:ascii="Verdana" w:hAnsi="Verdana"/>
                <w:sz w:val="16"/>
                <w:szCs w:val="16"/>
              </w:rPr>
            </w:pPr>
          </w:p>
        </w:tc>
        <w:tc>
          <w:tcPr>
            <w:tcW w:w="1616" w:type="dxa"/>
            <w:tcBorders>
              <w:top w:val="nil"/>
              <w:left w:val="nil"/>
              <w:bottom w:val="nil"/>
              <w:right w:val="nil"/>
            </w:tcBorders>
            <w:shd w:val="clear" w:color="auto" w:fill="auto"/>
            <w:noWrap/>
            <w:vAlign w:val="bottom"/>
            <w:hideMark/>
          </w:tcPr>
          <w:p w:rsidR="007B18ED" w:rsidRPr="00C5022A" w:rsidRDefault="007B18ED" w:rsidP="00AF3432">
            <w:pPr>
              <w:rPr>
                <w:rFonts w:ascii="Verdana" w:hAnsi="Verdana"/>
                <w:sz w:val="16"/>
                <w:szCs w:val="16"/>
              </w:rPr>
            </w:pPr>
          </w:p>
        </w:tc>
        <w:tc>
          <w:tcPr>
            <w:tcW w:w="1616" w:type="dxa"/>
            <w:tcBorders>
              <w:top w:val="nil"/>
              <w:left w:val="nil"/>
              <w:bottom w:val="nil"/>
              <w:right w:val="nil"/>
            </w:tcBorders>
            <w:shd w:val="clear" w:color="auto" w:fill="auto"/>
            <w:noWrap/>
            <w:vAlign w:val="bottom"/>
            <w:hideMark/>
          </w:tcPr>
          <w:p w:rsidR="007B18ED" w:rsidRPr="00C5022A" w:rsidRDefault="007B18ED" w:rsidP="00AF3432">
            <w:pPr>
              <w:rPr>
                <w:rFonts w:ascii="Verdana" w:hAnsi="Verdana"/>
                <w:sz w:val="16"/>
                <w:szCs w:val="16"/>
              </w:rPr>
            </w:pPr>
          </w:p>
        </w:tc>
        <w:tc>
          <w:tcPr>
            <w:tcW w:w="936" w:type="dxa"/>
            <w:tcBorders>
              <w:top w:val="nil"/>
              <w:left w:val="nil"/>
              <w:bottom w:val="nil"/>
              <w:right w:val="nil"/>
            </w:tcBorders>
            <w:shd w:val="clear" w:color="auto" w:fill="auto"/>
            <w:noWrap/>
            <w:vAlign w:val="bottom"/>
            <w:hideMark/>
          </w:tcPr>
          <w:p w:rsidR="007B18ED" w:rsidRPr="00C5022A" w:rsidRDefault="007B18ED" w:rsidP="007B18ED">
            <w:pPr>
              <w:jc w:val="right"/>
              <w:rPr>
                <w:rFonts w:ascii="Verdana" w:hAnsi="Verdana"/>
                <w:sz w:val="16"/>
                <w:szCs w:val="16"/>
              </w:rPr>
            </w:pPr>
          </w:p>
        </w:tc>
      </w:tr>
      <w:tr w:rsidR="007B18ED" w:rsidRPr="00C5022A" w:rsidTr="00AF3432">
        <w:trPr>
          <w:trHeight w:val="300"/>
        </w:trPr>
        <w:tc>
          <w:tcPr>
            <w:tcW w:w="1616" w:type="dxa"/>
            <w:tcBorders>
              <w:top w:val="nil"/>
              <w:left w:val="nil"/>
              <w:bottom w:val="nil"/>
              <w:right w:val="nil"/>
            </w:tcBorders>
            <w:shd w:val="clear" w:color="auto" w:fill="auto"/>
            <w:noWrap/>
            <w:vAlign w:val="bottom"/>
            <w:hideMark/>
          </w:tcPr>
          <w:p w:rsidR="007B18ED" w:rsidRPr="00C5022A" w:rsidRDefault="007B18ED" w:rsidP="00AF3432">
            <w:pPr>
              <w:rPr>
                <w:rFonts w:ascii="Verdana" w:hAnsi="Verdana" w:cs="Arial"/>
                <w:color w:val="000000"/>
                <w:sz w:val="16"/>
                <w:szCs w:val="16"/>
              </w:rPr>
            </w:pPr>
            <w:r w:rsidRPr="00C5022A">
              <w:rPr>
                <w:rFonts w:ascii="Verdana" w:hAnsi="Verdana" w:cs="Arial"/>
                <w:color w:val="000000"/>
                <w:sz w:val="16"/>
                <w:szCs w:val="16"/>
              </w:rPr>
              <w:t>Comert</w:t>
            </w:r>
          </w:p>
        </w:tc>
        <w:tc>
          <w:tcPr>
            <w:tcW w:w="1616" w:type="dxa"/>
            <w:tcBorders>
              <w:top w:val="nil"/>
              <w:left w:val="nil"/>
              <w:bottom w:val="nil"/>
              <w:right w:val="nil"/>
            </w:tcBorders>
            <w:shd w:val="clear" w:color="auto" w:fill="auto"/>
            <w:noWrap/>
            <w:vAlign w:val="bottom"/>
            <w:hideMark/>
          </w:tcPr>
          <w:p w:rsidR="007B18ED" w:rsidRPr="00C5022A" w:rsidRDefault="007B18ED" w:rsidP="007B18ED">
            <w:pPr>
              <w:jc w:val="right"/>
              <w:rPr>
                <w:rFonts w:ascii="Verdana" w:hAnsi="Verdana" w:cs="Arial"/>
                <w:color w:val="000000"/>
                <w:sz w:val="16"/>
                <w:szCs w:val="16"/>
              </w:rPr>
            </w:pPr>
            <w:r w:rsidRPr="00C5022A">
              <w:rPr>
                <w:rFonts w:ascii="Verdana" w:hAnsi="Verdana" w:cs="Arial"/>
                <w:color w:val="000000"/>
                <w:sz w:val="16"/>
                <w:szCs w:val="16"/>
              </w:rPr>
              <w:t xml:space="preserve">          1.923.955 </w:t>
            </w:r>
          </w:p>
        </w:tc>
        <w:tc>
          <w:tcPr>
            <w:tcW w:w="1616" w:type="dxa"/>
            <w:tcBorders>
              <w:top w:val="nil"/>
              <w:left w:val="nil"/>
              <w:bottom w:val="nil"/>
              <w:right w:val="nil"/>
            </w:tcBorders>
            <w:shd w:val="clear" w:color="auto" w:fill="auto"/>
            <w:noWrap/>
            <w:vAlign w:val="bottom"/>
            <w:hideMark/>
          </w:tcPr>
          <w:p w:rsidR="007B18ED" w:rsidRPr="00C5022A" w:rsidRDefault="007B18ED" w:rsidP="007B18ED">
            <w:pPr>
              <w:jc w:val="right"/>
              <w:rPr>
                <w:rFonts w:ascii="Verdana" w:hAnsi="Verdana" w:cs="Arial"/>
                <w:color w:val="000000"/>
                <w:sz w:val="16"/>
                <w:szCs w:val="16"/>
              </w:rPr>
            </w:pPr>
            <w:r w:rsidRPr="00C5022A">
              <w:rPr>
                <w:rFonts w:ascii="Verdana" w:hAnsi="Verdana" w:cs="Arial"/>
                <w:color w:val="000000"/>
                <w:sz w:val="16"/>
                <w:szCs w:val="16"/>
              </w:rPr>
              <w:t>4,24%</w:t>
            </w:r>
          </w:p>
        </w:tc>
        <w:tc>
          <w:tcPr>
            <w:tcW w:w="1616" w:type="dxa"/>
            <w:tcBorders>
              <w:top w:val="nil"/>
              <w:left w:val="nil"/>
              <w:bottom w:val="nil"/>
              <w:right w:val="nil"/>
            </w:tcBorders>
            <w:shd w:val="clear" w:color="auto" w:fill="auto"/>
            <w:noWrap/>
            <w:vAlign w:val="bottom"/>
            <w:hideMark/>
          </w:tcPr>
          <w:p w:rsidR="007B18ED" w:rsidRPr="00C5022A" w:rsidRDefault="007B18ED" w:rsidP="007B18ED">
            <w:pPr>
              <w:jc w:val="right"/>
              <w:rPr>
                <w:rFonts w:ascii="Verdana" w:hAnsi="Verdana" w:cs="Arial"/>
                <w:color w:val="000000"/>
                <w:sz w:val="16"/>
                <w:szCs w:val="16"/>
              </w:rPr>
            </w:pPr>
            <w:r w:rsidRPr="00C5022A">
              <w:rPr>
                <w:rFonts w:ascii="Verdana" w:hAnsi="Verdana" w:cs="Arial"/>
                <w:color w:val="000000"/>
                <w:sz w:val="16"/>
                <w:szCs w:val="16"/>
              </w:rPr>
              <w:t xml:space="preserve">          4.477.266 </w:t>
            </w:r>
          </w:p>
        </w:tc>
        <w:tc>
          <w:tcPr>
            <w:tcW w:w="936" w:type="dxa"/>
            <w:tcBorders>
              <w:top w:val="nil"/>
              <w:left w:val="nil"/>
              <w:bottom w:val="nil"/>
              <w:right w:val="nil"/>
            </w:tcBorders>
            <w:shd w:val="clear" w:color="auto" w:fill="auto"/>
            <w:noWrap/>
            <w:vAlign w:val="bottom"/>
            <w:hideMark/>
          </w:tcPr>
          <w:p w:rsidR="007B18ED" w:rsidRPr="00C5022A" w:rsidRDefault="007B18ED" w:rsidP="007B18ED">
            <w:pPr>
              <w:jc w:val="right"/>
              <w:rPr>
                <w:rFonts w:ascii="Verdana" w:hAnsi="Verdana" w:cs="Arial"/>
                <w:color w:val="000000"/>
                <w:sz w:val="16"/>
                <w:szCs w:val="16"/>
              </w:rPr>
            </w:pPr>
            <w:r w:rsidRPr="00C5022A">
              <w:rPr>
                <w:rFonts w:ascii="Verdana" w:hAnsi="Verdana" w:cs="Arial"/>
                <w:color w:val="000000"/>
                <w:sz w:val="16"/>
                <w:szCs w:val="16"/>
              </w:rPr>
              <w:t>9,84%</w:t>
            </w:r>
          </w:p>
        </w:tc>
      </w:tr>
      <w:tr w:rsidR="007B18ED" w:rsidRPr="00C5022A" w:rsidTr="00AF3432">
        <w:trPr>
          <w:trHeight w:val="300"/>
        </w:trPr>
        <w:tc>
          <w:tcPr>
            <w:tcW w:w="1616" w:type="dxa"/>
            <w:tcBorders>
              <w:top w:val="nil"/>
              <w:left w:val="nil"/>
              <w:bottom w:val="nil"/>
              <w:right w:val="nil"/>
            </w:tcBorders>
            <w:shd w:val="clear" w:color="auto" w:fill="auto"/>
            <w:noWrap/>
            <w:vAlign w:val="bottom"/>
            <w:hideMark/>
          </w:tcPr>
          <w:p w:rsidR="007B18ED" w:rsidRPr="00C5022A" w:rsidRDefault="007B18ED" w:rsidP="00AF3432">
            <w:pPr>
              <w:rPr>
                <w:rFonts w:ascii="Verdana" w:hAnsi="Verdana" w:cs="Arial"/>
                <w:color w:val="000000"/>
                <w:sz w:val="16"/>
                <w:szCs w:val="16"/>
              </w:rPr>
            </w:pPr>
            <w:r w:rsidRPr="00C5022A">
              <w:rPr>
                <w:rFonts w:ascii="Verdana" w:hAnsi="Verdana" w:cs="Arial"/>
                <w:color w:val="000000"/>
                <w:sz w:val="16"/>
                <w:szCs w:val="16"/>
              </w:rPr>
              <w:t>Constructii</w:t>
            </w:r>
          </w:p>
        </w:tc>
        <w:tc>
          <w:tcPr>
            <w:tcW w:w="1616" w:type="dxa"/>
            <w:tcBorders>
              <w:top w:val="nil"/>
              <w:left w:val="nil"/>
              <w:bottom w:val="nil"/>
              <w:right w:val="nil"/>
            </w:tcBorders>
            <w:shd w:val="clear" w:color="auto" w:fill="auto"/>
            <w:noWrap/>
            <w:vAlign w:val="bottom"/>
            <w:hideMark/>
          </w:tcPr>
          <w:p w:rsidR="007B18ED" w:rsidRPr="00C5022A" w:rsidRDefault="007B18ED" w:rsidP="007B18ED">
            <w:pPr>
              <w:jc w:val="right"/>
              <w:rPr>
                <w:rFonts w:ascii="Verdana" w:hAnsi="Verdana" w:cs="Arial"/>
                <w:color w:val="000000"/>
                <w:sz w:val="16"/>
                <w:szCs w:val="16"/>
              </w:rPr>
            </w:pPr>
            <w:r w:rsidRPr="00C5022A">
              <w:rPr>
                <w:rFonts w:ascii="Verdana" w:hAnsi="Verdana" w:cs="Arial"/>
                <w:color w:val="000000"/>
                <w:sz w:val="16"/>
                <w:szCs w:val="16"/>
              </w:rPr>
              <w:t xml:space="preserve">            324.773 </w:t>
            </w:r>
          </w:p>
        </w:tc>
        <w:tc>
          <w:tcPr>
            <w:tcW w:w="1616" w:type="dxa"/>
            <w:tcBorders>
              <w:top w:val="nil"/>
              <w:left w:val="nil"/>
              <w:bottom w:val="nil"/>
              <w:right w:val="nil"/>
            </w:tcBorders>
            <w:shd w:val="clear" w:color="auto" w:fill="auto"/>
            <w:noWrap/>
            <w:vAlign w:val="bottom"/>
            <w:hideMark/>
          </w:tcPr>
          <w:p w:rsidR="007B18ED" w:rsidRPr="00C5022A" w:rsidRDefault="007B18ED" w:rsidP="007B18ED">
            <w:pPr>
              <w:jc w:val="right"/>
              <w:rPr>
                <w:rFonts w:ascii="Verdana" w:hAnsi="Verdana" w:cs="Arial"/>
                <w:color w:val="000000"/>
                <w:sz w:val="16"/>
                <w:szCs w:val="16"/>
              </w:rPr>
            </w:pPr>
            <w:r w:rsidRPr="00C5022A">
              <w:rPr>
                <w:rFonts w:ascii="Verdana" w:hAnsi="Verdana" w:cs="Arial"/>
                <w:color w:val="000000"/>
                <w:sz w:val="16"/>
                <w:szCs w:val="16"/>
              </w:rPr>
              <w:t>0,72%</w:t>
            </w:r>
          </w:p>
        </w:tc>
        <w:tc>
          <w:tcPr>
            <w:tcW w:w="1616" w:type="dxa"/>
            <w:tcBorders>
              <w:top w:val="nil"/>
              <w:left w:val="nil"/>
              <w:bottom w:val="nil"/>
              <w:right w:val="nil"/>
            </w:tcBorders>
            <w:shd w:val="clear" w:color="auto" w:fill="auto"/>
            <w:noWrap/>
            <w:vAlign w:val="bottom"/>
            <w:hideMark/>
          </w:tcPr>
          <w:p w:rsidR="007B18ED" w:rsidRPr="00C5022A" w:rsidRDefault="007B18ED" w:rsidP="007B18ED">
            <w:pPr>
              <w:jc w:val="right"/>
              <w:rPr>
                <w:rFonts w:ascii="Verdana" w:hAnsi="Verdana" w:cs="Arial"/>
                <w:color w:val="000000"/>
                <w:sz w:val="16"/>
                <w:szCs w:val="16"/>
              </w:rPr>
            </w:pPr>
            <w:r w:rsidRPr="00C5022A">
              <w:rPr>
                <w:rFonts w:ascii="Verdana" w:hAnsi="Verdana" w:cs="Arial"/>
                <w:color w:val="000000"/>
                <w:sz w:val="16"/>
                <w:szCs w:val="16"/>
              </w:rPr>
              <w:t xml:space="preserve">        13.428.510 </w:t>
            </w:r>
          </w:p>
        </w:tc>
        <w:tc>
          <w:tcPr>
            <w:tcW w:w="936" w:type="dxa"/>
            <w:tcBorders>
              <w:top w:val="nil"/>
              <w:left w:val="nil"/>
              <w:bottom w:val="nil"/>
              <w:right w:val="nil"/>
            </w:tcBorders>
            <w:shd w:val="clear" w:color="auto" w:fill="auto"/>
            <w:noWrap/>
            <w:vAlign w:val="bottom"/>
            <w:hideMark/>
          </w:tcPr>
          <w:p w:rsidR="007B18ED" w:rsidRPr="00C5022A" w:rsidRDefault="007B18ED" w:rsidP="007B18ED">
            <w:pPr>
              <w:jc w:val="right"/>
              <w:rPr>
                <w:rFonts w:ascii="Verdana" w:hAnsi="Verdana" w:cs="Arial"/>
                <w:color w:val="000000"/>
                <w:sz w:val="16"/>
                <w:szCs w:val="16"/>
              </w:rPr>
            </w:pPr>
            <w:r w:rsidRPr="00C5022A">
              <w:rPr>
                <w:rFonts w:ascii="Verdana" w:hAnsi="Verdana" w:cs="Arial"/>
                <w:color w:val="000000"/>
                <w:sz w:val="16"/>
                <w:szCs w:val="16"/>
              </w:rPr>
              <w:t>29,52%</w:t>
            </w:r>
          </w:p>
        </w:tc>
      </w:tr>
      <w:tr w:rsidR="007B18ED" w:rsidRPr="00C5022A" w:rsidTr="00AF3432">
        <w:trPr>
          <w:trHeight w:val="300"/>
        </w:trPr>
        <w:tc>
          <w:tcPr>
            <w:tcW w:w="1616" w:type="dxa"/>
            <w:tcBorders>
              <w:top w:val="nil"/>
              <w:left w:val="nil"/>
              <w:bottom w:val="nil"/>
              <w:right w:val="nil"/>
            </w:tcBorders>
            <w:shd w:val="clear" w:color="auto" w:fill="auto"/>
            <w:noWrap/>
            <w:vAlign w:val="bottom"/>
            <w:hideMark/>
          </w:tcPr>
          <w:p w:rsidR="007B18ED" w:rsidRPr="00C5022A" w:rsidRDefault="007B18ED" w:rsidP="00AF3432">
            <w:pPr>
              <w:rPr>
                <w:rFonts w:ascii="Verdana" w:hAnsi="Verdana" w:cs="Arial"/>
                <w:color w:val="000000"/>
                <w:sz w:val="16"/>
                <w:szCs w:val="16"/>
              </w:rPr>
            </w:pPr>
            <w:r w:rsidRPr="00C5022A">
              <w:rPr>
                <w:rFonts w:ascii="Verdana" w:hAnsi="Verdana" w:cs="Arial"/>
                <w:color w:val="000000"/>
                <w:sz w:val="16"/>
                <w:szCs w:val="16"/>
              </w:rPr>
              <w:t>Financiar-bancar</w:t>
            </w:r>
          </w:p>
        </w:tc>
        <w:tc>
          <w:tcPr>
            <w:tcW w:w="1616" w:type="dxa"/>
            <w:tcBorders>
              <w:top w:val="nil"/>
              <w:left w:val="nil"/>
              <w:bottom w:val="nil"/>
              <w:right w:val="nil"/>
            </w:tcBorders>
            <w:shd w:val="clear" w:color="auto" w:fill="auto"/>
            <w:noWrap/>
            <w:vAlign w:val="bottom"/>
            <w:hideMark/>
          </w:tcPr>
          <w:p w:rsidR="007B18ED" w:rsidRPr="00C5022A" w:rsidRDefault="007B18ED" w:rsidP="007B18ED">
            <w:pPr>
              <w:jc w:val="right"/>
              <w:rPr>
                <w:rFonts w:ascii="Verdana" w:hAnsi="Verdana" w:cs="Arial"/>
                <w:color w:val="000000"/>
                <w:sz w:val="16"/>
                <w:szCs w:val="16"/>
              </w:rPr>
            </w:pPr>
            <w:r w:rsidRPr="00C5022A">
              <w:rPr>
                <w:rFonts w:ascii="Verdana" w:hAnsi="Verdana" w:cs="Arial"/>
                <w:color w:val="000000"/>
                <w:sz w:val="16"/>
                <w:szCs w:val="16"/>
              </w:rPr>
              <w:t xml:space="preserve">        19.608.301 </w:t>
            </w:r>
          </w:p>
        </w:tc>
        <w:tc>
          <w:tcPr>
            <w:tcW w:w="1616" w:type="dxa"/>
            <w:tcBorders>
              <w:top w:val="nil"/>
              <w:left w:val="nil"/>
              <w:bottom w:val="nil"/>
              <w:right w:val="nil"/>
            </w:tcBorders>
            <w:shd w:val="clear" w:color="auto" w:fill="auto"/>
            <w:noWrap/>
            <w:vAlign w:val="bottom"/>
            <w:hideMark/>
          </w:tcPr>
          <w:p w:rsidR="007B18ED" w:rsidRPr="00C5022A" w:rsidRDefault="007B18ED" w:rsidP="007B18ED">
            <w:pPr>
              <w:jc w:val="right"/>
              <w:rPr>
                <w:rFonts w:ascii="Verdana" w:hAnsi="Verdana" w:cs="Arial"/>
                <w:color w:val="000000"/>
                <w:sz w:val="16"/>
                <w:szCs w:val="16"/>
              </w:rPr>
            </w:pPr>
            <w:r w:rsidRPr="00C5022A">
              <w:rPr>
                <w:rFonts w:ascii="Verdana" w:hAnsi="Verdana" w:cs="Arial"/>
                <w:color w:val="000000"/>
                <w:sz w:val="16"/>
                <w:szCs w:val="16"/>
              </w:rPr>
              <w:t>43,18%</w:t>
            </w:r>
          </w:p>
        </w:tc>
        <w:tc>
          <w:tcPr>
            <w:tcW w:w="1616" w:type="dxa"/>
            <w:tcBorders>
              <w:top w:val="nil"/>
              <w:left w:val="nil"/>
              <w:bottom w:val="nil"/>
              <w:right w:val="nil"/>
            </w:tcBorders>
            <w:shd w:val="clear" w:color="auto" w:fill="auto"/>
            <w:noWrap/>
            <w:vAlign w:val="bottom"/>
            <w:hideMark/>
          </w:tcPr>
          <w:p w:rsidR="007B18ED" w:rsidRPr="00C5022A" w:rsidRDefault="007B18ED" w:rsidP="007B18ED">
            <w:pPr>
              <w:jc w:val="right"/>
              <w:rPr>
                <w:rFonts w:ascii="Verdana" w:hAnsi="Verdana" w:cs="Arial"/>
                <w:color w:val="000000"/>
                <w:sz w:val="16"/>
                <w:szCs w:val="16"/>
              </w:rPr>
            </w:pPr>
            <w:r w:rsidRPr="00C5022A">
              <w:rPr>
                <w:rFonts w:ascii="Verdana" w:hAnsi="Verdana" w:cs="Arial"/>
                <w:color w:val="000000"/>
                <w:sz w:val="16"/>
                <w:szCs w:val="16"/>
              </w:rPr>
              <w:t xml:space="preserve">        11.358.025 </w:t>
            </w:r>
          </w:p>
        </w:tc>
        <w:tc>
          <w:tcPr>
            <w:tcW w:w="936" w:type="dxa"/>
            <w:tcBorders>
              <w:top w:val="nil"/>
              <w:left w:val="nil"/>
              <w:bottom w:val="nil"/>
              <w:right w:val="nil"/>
            </w:tcBorders>
            <w:shd w:val="clear" w:color="auto" w:fill="auto"/>
            <w:noWrap/>
            <w:vAlign w:val="bottom"/>
            <w:hideMark/>
          </w:tcPr>
          <w:p w:rsidR="007B18ED" w:rsidRPr="00C5022A" w:rsidRDefault="007B18ED" w:rsidP="007B18ED">
            <w:pPr>
              <w:jc w:val="right"/>
              <w:rPr>
                <w:rFonts w:ascii="Verdana" w:hAnsi="Verdana" w:cs="Arial"/>
                <w:color w:val="000000"/>
                <w:sz w:val="16"/>
                <w:szCs w:val="16"/>
              </w:rPr>
            </w:pPr>
            <w:r w:rsidRPr="00C5022A">
              <w:rPr>
                <w:rFonts w:ascii="Verdana" w:hAnsi="Verdana" w:cs="Arial"/>
                <w:color w:val="000000"/>
                <w:sz w:val="16"/>
                <w:szCs w:val="16"/>
              </w:rPr>
              <w:t>24,97%</w:t>
            </w:r>
          </w:p>
        </w:tc>
      </w:tr>
      <w:tr w:rsidR="007B18ED" w:rsidRPr="00C5022A" w:rsidTr="00AF3432">
        <w:trPr>
          <w:trHeight w:val="525"/>
        </w:trPr>
        <w:tc>
          <w:tcPr>
            <w:tcW w:w="1616" w:type="dxa"/>
            <w:tcBorders>
              <w:top w:val="nil"/>
              <w:left w:val="nil"/>
              <w:bottom w:val="nil"/>
              <w:right w:val="nil"/>
            </w:tcBorders>
            <w:shd w:val="clear" w:color="auto" w:fill="auto"/>
            <w:vAlign w:val="bottom"/>
            <w:hideMark/>
          </w:tcPr>
          <w:p w:rsidR="007B18ED" w:rsidRPr="00C5022A" w:rsidRDefault="007B18ED" w:rsidP="00AF3432">
            <w:pPr>
              <w:rPr>
                <w:rFonts w:ascii="Verdana" w:hAnsi="Verdana" w:cs="Arial"/>
                <w:color w:val="000000"/>
                <w:sz w:val="16"/>
                <w:szCs w:val="16"/>
              </w:rPr>
            </w:pPr>
            <w:r w:rsidRPr="00C5022A">
              <w:rPr>
                <w:rFonts w:ascii="Verdana" w:hAnsi="Verdana" w:cs="Arial"/>
                <w:color w:val="000000"/>
                <w:sz w:val="16"/>
                <w:szCs w:val="16"/>
              </w:rPr>
              <w:t>Bunuri de larg consum</w:t>
            </w:r>
          </w:p>
        </w:tc>
        <w:tc>
          <w:tcPr>
            <w:tcW w:w="1616" w:type="dxa"/>
            <w:tcBorders>
              <w:top w:val="nil"/>
              <w:left w:val="nil"/>
              <w:bottom w:val="nil"/>
              <w:right w:val="nil"/>
            </w:tcBorders>
            <w:shd w:val="clear" w:color="auto" w:fill="auto"/>
            <w:noWrap/>
            <w:vAlign w:val="bottom"/>
            <w:hideMark/>
          </w:tcPr>
          <w:p w:rsidR="007B18ED" w:rsidRPr="00C5022A" w:rsidRDefault="007B18ED" w:rsidP="007B18ED">
            <w:pPr>
              <w:jc w:val="right"/>
              <w:rPr>
                <w:rFonts w:ascii="Verdana" w:hAnsi="Verdana" w:cs="Arial"/>
                <w:color w:val="000000"/>
                <w:sz w:val="16"/>
                <w:szCs w:val="16"/>
              </w:rPr>
            </w:pPr>
            <w:r w:rsidRPr="00C5022A">
              <w:rPr>
                <w:rFonts w:ascii="Verdana" w:hAnsi="Verdana" w:cs="Arial"/>
                <w:color w:val="000000"/>
                <w:sz w:val="16"/>
                <w:szCs w:val="16"/>
              </w:rPr>
              <w:t xml:space="preserve">            262.611 </w:t>
            </w:r>
          </w:p>
        </w:tc>
        <w:tc>
          <w:tcPr>
            <w:tcW w:w="1616" w:type="dxa"/>
            <w:tcBorders>
              <w:top w:val="nil"/>
              <w:left w:val="nil"/>
              <w:bottom w:val="nil"/>
              <w:right w:val="nil"/>
            </w:tcBorders>
            <w:shd w:val="clear" w:color="auto" w:fill="auto"/>
            <w:noWrap/>
            <w:vAlign w:val="bottom"/>
            <w:hideMark/>
          </w:tcPr>
          <w:p w:rsidR="007B18ED" w:rsidRPr="00C5022A" w:rsidRDefault="007B18ED" w:rsidP="007B18ED">
            <w:pPr>
              <w:jc w:val="right"/>
              <w:rPr>
                <w:rFonts w:ascii="Verdana" w:hAnsi="Verdana" w:cs="Arial"/>
                <w:color w:val="000000"/>
                <w:sz w:val="16"/>
                <w:szCs w:val="16"/>
              </w:rPr>
            </w:pPr>
            <w:r w:rsidRPr="00C5022A">
              <w:rPr>
                <w:rFonts w:ascii="Verdana" w:hAnsi="Verdana" w:cs="Arial"/>
                <w:color w:val="000000"/>
                <w:sz w:val="16"/>
                <w:szCs w:val="16"/>
              </w:rPr>
              <w:t>0,58%</w:t>
            </w:r>
          </w:p>
        </w:tc>
        <w:tc>
          <w:tcPr>
            <w:tcW w:w="1616" w:type="dxa"/>
            <w:tcBorders>
              <w:top w:val="nil"/>
              <w:left w:val="nil"/>
              <w:bottom w:val="nil"/>
              <w:right w:val="nil"/>
            </w:tcBorders>
            <w:shd w:val="clear" w:color="auto" w:fill="auto"/>
            <w:noWrap/>
            <w:vAlign w:val="bottom"/>
            <w:hideMark/>
          </w:tcPr>
          <w:p w:rsidR="007B18ED" w:rsidRPr="00C5022A" w:rsidRDefault="007B18ED" w:rsidP="007B18ED">
            <w:pPr>
              <w:jc w:val="right"/>
              <w:rPr>
                <w:rFonts w:ascii="Verdana" w:hAnsi="Verdana" w:cs="Arial"/>
                <w:color w:val="000000"/>
                <w:sz w:val="16"/>
                <w:szCs w:val="16"/>
              </w:rPr>
            </w:pPr>
            <w:r w:rsidRPr="00C5022A">
              <w:rPr>
                <w:rFonts w:ascii="Verdana" w:hAnsi="Verdana" w:cs="Arial"/>
                <w:color w:val="000000"/>
                <w:sz w:val="16"/>
                <w:szCs w:val="16"/>
              </w:rPr>
              <w:t xml:space="preserve">          4.999.229 </w:t>
            </w:r>
          </w:p>
        </w:tc>
        <w:tc>
          <w:tcPr>
            <w:tcW w:w="936" w:type="dxa"/>
            <w:tcBorders>
              <w:top w:val="nil"/>
              <w:left w:val="nil"/>
              <w:bottom w:val="nil"/>
              <w:right w:val="nil"/>
            </w:tcBorders>
            <w:shd w:val="clear" w:color="auto" w:fill="auto"/>
            <w:noWrap/>
            <w:vAlign w:val="bottom"/>
            <w:hideMark/>
          </w:tcPr>
          <w:p w:rsidR="007B18ED" w:rsidRPr="00C5022A" w:rsidRDefault="007B18ED" w:rsidP="007B18ED">
            <w:pPr>
              <w:jc w:val="right"/>
              <w:rPr>
                <w:rFonts w:ascii="Verdana" w:hAnsi="Verdana" w:cs="Arial"/>
                <w:color w:val="000000"/>
                <w:sz w:val="16"/>
                <w:szCs w:val="16"/>
              </w:rPr>
            </w:pPr>
            <w:r w:rsidRPr="00C5022A">
              <w:rPr>
                <w:rFonts w:ascii="Verdana" w:hAnsi="Verdana" w:cs="Arial"/>
                <w:color w:val="000000"/>
                <w:sz w:val="16"/>
                <w:szCs w:val="16"/>
              </w:rPr>
              <w:t>10,99%</w:t>
            </w:r>
          </w:p>
        </w:tc>
      </w:tr>
      <w:tr w:rsidR="007B18ED" w:rsidRPr="00C5022A" w:rsidTr="00AF3432">
        <w:trPr>
          <w:trHeight w:val="300"/>
        </w:trPr>
        <w:tc>
          <w:tcPr>
            <w:tcW w:w="1616" w:type="dxa"/>
            <w:tcBorders>
              <w:top w:val="nil"/>
              <w:left w:val="nil"/>
              <w:bottom w:val="nil"/>
              <w:right w:val="nil"/>
            </w:tcBorders>
            <w:shd w:val="clear" w:color="auto" w:fill="auto"/>
            <w:noWrap/>
            <w:vAlign w:val="bottom"/>
            <w:hideMark/>
          </w:tcPr>
          <w:p w:rsidR="007B18ED" w:rsidRPr="00C5022A" w:rsidRDefault="007B18ED" w:rsidP="00AF3432">
            <w:pPr>
              <w:rPr>
                <w:rFonts w:ascii="Verdana" w:hAnsi="Verdana" w:cs="Arial"/>
                <w:color w:val="000000"/>
                <w:sz w:val="16"/>
                <w:szCs w:val="16"/>
              </w:rPr>
            </w:pPr>
            <w:r w:rsidRPr="00C5022A">
              <w:rPr>
                <w:rFonts w:ascii="Verdana" w:hAnsi="Verdana" w:cs="Arial"/>
                <w:color w:val="000000"/>
                <w:sz w:val="16"/>
                <w:szCs w:val="16"/>
              </w:rPr>
              <w:t>Industrie</w:t>
            </w:r>
          </w:p>
        </w:tc>
        <w:tc>
          <w:tcPr>
            <w:tcW w:w="1616" w:type="dxa"/>
            <w:tcBorders>
              <w:top w:val="nil"/>
              <w:left w:val="nil"/>
              <w:bottom w:val="nil"/>
              <w:right w:val="nil"/>
            </w:tcBorders>
            <w:shd w:val="clear" w:color="auto" w:fill="auto"/>
            <w:noWrap/>
            <w:vAlign w:val="bottom"/>
            <w:hideMark/>
          </w:tcPr>
          <w:p w:rsidR="007B18ED" w:rsidRPr="00C5022A" w:rsidRDefault="007B18ED" w:rsidP="007B18ED">
            <w:pPr>
              <w:jc w:val="right"/>
              <w:rPr>
                <w:rFonts w:ascii="Verdana" w:hAnsi="Verdana" w:cs="Arial"/>
                <w:color w:val="000000"/>
                <w:sz w:val="16"/>
                <w:szCs w:val="16"/>
              </w:rPr>
            </w:pPr>
            <w:r w:rsidRPr="00C5022A">
              <w:rPr>
                <w:rFonts w:ascii="Verdana" w:hAnsi="Verdana" w:cs="Arial"/>
                <w:color w:val="000000"/>
                <w:sz w:val="16"/>
                <w:szCs w:val="16"/>
              </w:rPr>
              <w:t xml:space="preserve">          3.372.521 </w:t>
            </w:r>
          </w:p>
        </w:tc>
        <w:tc>
          <w:tcPr>
            <w:tcW w:w="1616" w:type="dxa"/>
            <w:tcBorders>
              <w:top w:val="nil"/>
              <w:left w:val="nil"/>
              <w:bottom w:val="nil"/>
              <w:right w:val="nil"/>
            </w:tcBorders>
            <w:shd w:val="clear" w:color="auto" w:fill="auto"/>
            <w:noWrap/>
            <w:vAlign w:val="bottom"/>
            <w:hideMark/>
          </w:tcPr>
          <w:p w:rsidR="007B18ED" w:rsidRPr="00C5022A" w:rsidRDefault="007B18ED" w:rsidP="007B18ED">
            <w:pPr>
              <w:jc w:val="right"/>
              <w:rPr>
                <w:rFonts w:ascii="Verdana" w:hAnsi="Verdana" w:cs="Arial"/>
                <w:color w:val="000000"/>
                <w:sz w:val="16"/>
                <w:szCs w:val="16"/>
              </w:rPr>
            </w:pPr>
            <w:r w:rsidRPr="00C5022A">
              <w:rPr>
                <w:rFonts w:ascii="Verdana" w:hAnsi="Verdana" w:cs="Arial"/>
                <w:color w:val="000000"/>
                <w:sz w:val="16"/>
                <w:szCs w:val="16"/>
              </w:rPr>
              <w:t>7,43%</w:t>
            </w:r>
          </w:p>
        </w:tc>
        <w:tc>
          <w:tcPr>
            <w:tcW w:w="1616" w:type="dxa"/>
            <w:tcBorders>
              <w:top w:val="nil"/>
              <w:left w:val="nil"/>
              <w:bottom w:val="nil"/>
              <w:right w:val="nil"/>
            </w:tcBorders>
            <w:shd w:val="clear" w:color="auto" w:fill="auto"/>
            <w:noWrap/>
            <w:vAlign w:val="bottom"/>
            <w:hideMark/>
          </w:tcPr>
          <w:p w:rsidR="007B18ED" w:rsidRPr="00C5022A" w:rsidRDefault="007B18ED" w:rsidP="007B18ED">
            <w:pPr>
              <w:jc w:val="right"/>
              <w:rPr>
                <w:rFonts w:ascii="Verdana" w:hAnsi="Verdana" w:cs="Arial"/>
                <w:color w:val="000000"/>
                <w:sz w:val="16"/>
                <w:szCs w:val="16"/>
              </w:rPr>
            </w:pPr>
            <w:r w:rsidRPr="00C5022A">
              <w:rPr>
                <w:rFonts w:ascii="Verdana" w:hAnsi="Verdana" w:cs="Arial"/>
                <w:color w:val="000000"/>
                <w:sz w:val="16"/>
                <w:szCs w:val="16"/>
              </w:rPr>
              <w:t xml:space="preserve">            100.795 </w:t>
            </w:r>
          </w:p>
        </w:tc>
        <w:tc>
          <w:tcPr>
            <w:tcW w:w="936" w:type="dxa"/>
            <w:tcBorders>
              <w:top w:val="nil"/>
              <w:left w:val="nil"/>
              <w:bottom w:val="nil"/>
              <w:right w:val="nil"/>
            </w:tcBorders>
            <w:shd w:val="clear" w:color="auto" w:fill="auto"/>
            <w:noWrap/>
            <w:vAlign w:val="bottom"/>
            <w:hideMark/>
          </w:tcPr>
          <w:p w:rsidR="007B18ED" w:rsidRPr="00C5022A" w:rsidRDefault="007B18ED" w:rsidP="007B18ED">
            <w:pPr>
              <w:jc w:val="right"/>
              <w:rPr>
                <w:rFonts w:ascii="Verdana" w:hAnsi="Verdana" w:cs="Arial"/>
                <w:color w:val="000000"/>
                <w:sz w:val="16"/>
                <w:szCs w:val="16"/>
              </w:rPr>
            </w:pPr>
            <w:r w:rsidRPr="00C5022A">
              <w:rPr>
                <w:rFonts w:ascii="Verdana" w:hAnsi="Verdana" w:cs="Arial"/>
                <w:color w:val="000000"/>
                <w:sz w:val="16"/>
                <w:szCs w:val="16"/>
              </w:rPr>
              <w:t>0,22%</w:t>
            </w:r>
          </w:p>
        </w:tc>
      </w:tr>
      <w:tr w:rsidR="007B18ED" w:rsidTr="00AF3432">
        <w:trPr>
          <w:trHeight w:val="300"/>
        </w:trPr>
        <w:tc>
          <w:tcPr>
            <w:tcW w:w="1616" w:type="dxa"/>
            <w:tcBorders>
              <w:top w:val="nil"/>
              <w:left w:val="nil"/>
              <w:bottom w:val="nil"/>
              <w:right w:val="nil"/>
            </w:tcBorders>
            <w:shd w:val="clear" w:color="auto" w:fill="auto"/>
            <w:noWrap/>
            <w:vAlign w:val="bottom"/>
            <w:hideMark/>
          </w:tcPr>
          <w:p w:rsidR="007B18ED" w:rsidRPr="00C5022A" w:rsidRDefault="007B18ED" w:rsidP="00AF3432">
            <w:pPr>
              <w:rPr>
                <w:rFonts w:ascii="Verdana" w:hAnsi="Verdana" w:cs="Arial"/>
                <w:color w:val="000000"/>
                <w:sz w:val="16"/>
                <w:szCs w:val="16"/>
              </w:rPr>
            </w:pPr>
            <w:r w:rsidRPr="00C5022A">
              <w:rPr>
                <w:rFonts w:ascii="Verdana" w:hAnsi="Verdana" w:cs="Arial"/>
                <w:color w:val="000000"/>
                <w:sz w:val="16"/>
                <w:szCs w:val="16"/>
              </w:rPr>
              <w:t>Altele</w:t>
            </w:r>
          </w:p>
        </w:tc>
        <w:tc>
          <w:tcPr>
            <w:tcW w:w="1616" w:type="dxa"/>
            <w:tcBorders>
              <w:top w:val="nil"/>
              <w:left w:val="nil"/>
              <w:bottom w:val="nil"/>
              <w:right w:val="nil"/>
            </w:tcBorders>
            <w:shd w:val="clear" w:color="auto" w:fill="auto"/>
            <w:noWrap/>
            <w:vAlign w:val="bottom"/>
            <w:hideMark/>
          </w:tcPr>
          <w:p w:rsidR="007B18ED" w:rsidRPr="00C5022A" w:rsidRDefault="007B18ED" w:rsidP="007B18ED">
            <w:pPr>
              <w:jc w:val="right"/>
              <w:rPr>
                <w:rFonts w:ascii="Verdana" w:hAnsi="Verdana" w:cs="Arial"/>
                <w:color w:val="000000"/>
                <w:sz w:val="16"/>
                <w:szCs w:val="16"/>
              </w:rPr>
            </w:pPr>
            <w:r w:rsidRPr="00C5022A">
              <w:rPr>
                <w:rFonts w:ascii="Verdana" w:hAnsi="Verdana" w:cs="Arial"/>
                <w:color w:val="000000"/>
                <w:sz w:val="16"/>
                <w:szCs w:val="16"/>
              </w:rPr>
              <w:t xml:space="preserve">        19.919.092 </w:t>
            </w:r>
          </w:p>
        </w:tc>
        <w:tc>
          <w:tcPr>
            <w:tcW w:w="1616" w:type="dxa"/>
            <w:tcBorders>
              <w:top w:val="nil"/>
              <w:left w:val="nil"/>
              <w:bottom w:val="nil"/>
              <w:right w:val="nil"/>
            </w:tcBorders>
            <w:shd w:val="clear" w:color="auto" w:fill="auto"/>
            <w:noWrap/>
            <w:vAlign w:val="bottom"/>
            <w:hideMark/>
          </w:tcPr>
          <w:p w:rsidR="007B18ED" w:rsidRPr="00C5022A" w:rsidRDefault="007B18ED" w:rsidP="007B18ED">
            <w:pPr>
              <w:jc w:val="right"/>
              <w:rPr>
                <w:rFonts w:ascii="Verdana" w:hAnsi="Verdana" w:cs="Arial"/>
                <w:color w:val="000000"/>
                <w:sz w:val="16"/>
                <w:szCs w:val="16"/>
              </w:rPr>
            </w:pPr>
            <w:r w:rsidRPr="00C5022A">
              <w:rPr>
                <w:rFonts w:ascii="Verdana" w:hAnsi="Verdana" w:cs="Arial"/>
                <w:color w:val="000000"/>
                <w:sz w:val="16"/>
                <w:szCs w:val="16"/>
              </w:rPr>
              <w:t>43,86%</w:t>
            </w:r>
          </w:p>
        </w:tc>
        <w:tc>
          <w:tcPr>
            <w:tcW w:w="1616" w:type="dxa"/>
            <w:tcBorders>
              <w:top w:val="nil"/>
              <w:left w:val="nil"/>
              <w:bottom w:val="nil"/>
              <w:right w:val="nil"/>
            </w:tcBorders>
            <w:shd w:val="clear" w:color="auto" w:fill="auto"/>
            <w:noWrap/>
            <w:vAlign w:val="bottom"/>
            <w:hideMark/>
          </w:tcPr>
          <w:p w:rsidR="007B18ED" w:rsidRPr="00C5022A" w:rsidRDefault="007B18ED" w:rsidP="007B18ED">
            <w:pPr>
              <w:jc w:val="right"/>
              <w:rPr>
                <w:rFonts w:ascii="Verdana" w:hAnsi="Verdana" w:cs="Arial"/>
                <w:color w:val="000000"/>
                <w:sz w:val="16"/>
                <w:szCs w:val="16"/>
              </w:rPr>
            </w:pPr>
            <w:r w:rsidRPr="00C5022A">
              <w:rPr>
                <w:rFonts w:ascii="Verdana" w:hAnsi="Verdana" w:cs="Arial"/>
                <w:color w:val="000000"/>
                <w:sz w:val="16"/>
                <w:szCs w:val="16"/>
              </w:rPr>
              <w:t xml:space="preserve">        11.122.020 </w:t>
            </w:r>
          </w:p>
        </w:tc>
        <w:tc>
          <w:tcPr>
            <w:tcW w:w="936" w:type="dxa"/>
            <w:tcBorders>
              <w:top w:val="nil"/>
              <w:left w:val="nil"/>
              <w:bottom w:val="nil"/>
              <w:right w:val="nil"/>
            </w:tcBorders>
            <w:shd w:val="clear" w:color="auto" w:fill="auto"/>
            <w:noWrap/>
            <w:vAlign w:val="bottom"/>
            <w:hideMark/>
          </w:tcPr>
          <w:p w:rsidR="007B18ED" w:rsidRPr="00C5022A" w:rsidRDefault="007B18ED" w:rsidP="007B18ED">
            <w:pPr>
              <w:jc w:val="right"/>
              <w:rPr>
                <w:rFonts w:ascii="Verdana" w:hAnsi="Verdana" w:cs="Arial"/>
                <w:color w:val="000000"/>
                <w:sz w:val="16"/>
                <w:szCs w:val="16"/>
              </w:rPr>
            </w:pPr>
            <w:r w:rsidRPr="00C5022A">
              <w:rPr>
                <w:rFonts w:ascii="Verdana" w:hAnsi="Verdana" w:cs="Arial"/>
                <w:color w:val="000000"/>
                <w:sz w:val="16"/>
                <w:szCs w:val="16"/>
              </w:rPr>
              <w:t>24,45%</w:t>
            </w:r>
          </w:p>
        </w:tc>
      </w:tr>
      <w:tr w:rsidR="007B18ED" w:rsidTr="00AF3432">
        <w:trPr>
          <w:trHeight w:val="315"/>
        </w:trPr>
        <w:tc>
          <w:tcPr>
            <w:tcW w:w="1616" w:type="dxa"/>
            <w:tcBorders>
              <w:top w:val="single" w:sz="4" w:space="0" w:color="auto"/>
              <w:left w:val="nil"/>
              <w:bottom w:val="single" w:sz="8" w:space="0" w:color="auto"/>
              <w:right w:val="nil"/>
            </w:tcBorders>
            <w:shd w:val="clear" w:color="auto" w:fill="auto"/>
            <w:noWrap/>
            <w:vAlign w:val="bottom"/>
            <w:hideMark/>
          </w:tcPr>
          <w:p w:rsidR="007B18ED" w:rsidRPr="00C5022A" w:rsidRDefault="007B18ED" w:rsidP="00AF3432">
            <w:pPr>
              <w:rPr>
                <w:rFonts w:ascii="Verdana" w:hAnsi="Verdana" w:cs="Arial"/>
                <w:b/>
                <w:color w:val="000000"/>
                <w:sz w:val="16"/>
                <w:szCs w:val="16"/>
              </w:rPr>
            </w:pPr>
            <w:r w:rsidRPr="00C5022A">
              <w:rPr>
                <w:rFonts w:ascii="Verdana" w:hAnsi="Verdana" w:cs="Arial"/>
                <w:b/>
                <w:color w:val="000000"/>
                <w:sz w:val="16"/>
                <w:szCs w:val="16"/>
              </w:rPr>
              <w:t>Total</w:t>
            </w:r>
          </w:p>
        </w:tc>
        <w:tc>
          <w:tcPr>
            <w:tcW w:w="1616" w:type="dxa"/>
            <w:tcBorders>
              <w:top w:val="single" w:sz="4" w:space="0" w:color="auto"/>
              <w:left w:val="nil"/>
              <w:bottom w:val="single" w:sz="8" w:space="0" w:color="auto"/>
              <w:right w:val="nil"/>
            </w:tcBorders>
            <w:shd w:val="clear" w:color="auto" w:fill="auto"/>
            <w:noWrap/>
            <w:vAlign w:val="bottom"/>
            <w:hideMark/>
          </w:tcPr>
          <w:p w:rsidR="007B18ED" w:rsidRPr="00C5022A" w:rsidRDefault="007B18ED" w:rsidP="007B18ED">
            <w:pPr>
              <w:jc w:val="right"/>
              <w:rPr>
                <w:rFonts w:ascii="Verdana" w:hAnsi="Verdana" w:cs="Arial"/>
                <w:b/>
                <w:color w:val="000000"/>
                <w:sz w:val="16"/>
                <w:szCs w:val="16"/>
              </w:rPr>
            </w:pPr>
            <w:r w:rsidRPr="00C5022A">
              <w:rPr>
                <w:rFonts w:ascii="Verdana" w:hAnsi="Verdana" w:cs="Arial"/>
                <w:b/>
                <w:color w:val="000000"/>
                <w:sz w:val="16"/>
                <w:szCs w:val="16"/>
              </w:rPr>
              <w:t xml:space="preserve">        45.411.253 </w:t>
            </w:r>
          </w:p>
        </w:tc>
        <w:tc>
          <w:tcPr>
            <w:tcW w:w="1616" w:type="dxa"/>
            <w:tcBorders>
              <w:top w:val="single" w:sz="4" w:space="0" w:color="auto"/>
              <w:left w:val="nil"/>
              <w:bottom w:val="single" w:sz="8" w:space="0" w:color="auto"/>
              <w:right w:val="nil"/>
            </w:tcBorders>
            <w:shd w:val="clear" w:color="auto" w:fill="auto"/>
            <w:noWrap/>
            <w:vAlign w:val="bottom"/>
            <w:hideMark/>
          </w:tcPr>
          <w:p w:rsidR="007B18ED" w:rsidRPr="00C5022A" w:rsidRDefault="007B18ED" w:rsidP="007B18ED">
            <w:pPr>
              <w:jc w:val="right"/>
              <w:rPr>
                <w:rFonts w:ascii="Verdana" w:hAnsi="Verdana" w:cs="Arial"/>
                <w:b/>
                <w:color w:val="000000"/>
                <w:sz w:val="16"/>
                <w:szCs w:val="16"/>
              </w:rPr>
            </w:pPr>
            <w:r w:rsidRPr="00C5022A">
              <w:rPr>
                <w:rFonts w:ascii="Verdana" w:hAnsi="Verdana" w:cs="Arial"/>
                <w:b/>
                <w:color w:val="000000"/>
                <w:sz w:val="16"/>
                <w:szCs w:val="16"/>
              </w:rPr>
              <w:t>100,00%</w:t>
            </w:r>
          </w:p>
        </w:tc>
        <w:tc>
          <w:tcPr>
            <w:tcW w:w="1616" w:type="dxa"/>
            <w:tcBorders>
              <w:top w:val="single" w:sz="4" w:space="0" w:color="auto"/>
              <w:left w:val="nil"/>
              <w:bottom w:val="single" w:sz="8" w:space="0" w:color="auto"/>
              <w:right w:val="nil"/>
            </w:tcBorders>
            <w:shd w:val="clear" w:color="auto" w:fill="auto"/>
            <w:noWrap/>
            <w:vAlign w:val="bottom"/>
            <w:hideMark/>
          </w:tcPr>
          <w:p w:rsidR="007B18ED" w:rsidRPr="00C5022A" w:rsidRDefault="007B18ED" w:rsidP="007B18ED">
            <w:pPr>
              <w:jc w:val="right"/>
              <w:rPr>
                <w:rFonts w:ascii="Verdana" w:hAnsi="Verdana" w:cs="Arial"/>
                <w:b/>
                <w:color w:val="000000"/>
                <w:sz w:val="16"/>
                <w:szCs w:val="16"/>
              </w:rPr>
            </w:pPr>
            <w:r w:rsidRPr="00C5022A">
              <w:rPr>
                <w:rFonts w:ascii="Verdana" w:hAnsi="Verdana" w:cs="Arial"/>
                <w:b/>
                <w:color w:val="000000"/>
                <w:sz w:val="16"/>
                <w:szCs w:val="16"/>
              </w:rPr>
              <w:t xml:space="preserve">        45.485.844 </w:t>
            </w:r>
          </w:p>
        </w:tc>
        <w:tc>
          <w:tcPr>
            <w:tcW w:w="936" w:type="dxa"/>
            <w:tcBorders>
              <w:top w:val="single" w:sz="4" w:space="0" w:color="auto"/>
              <w:left w:val="nil"/>
              <w:bottom w:val="single" w:sz="8" w:space="0" w:color="auto"/>
              <w:right w:val="nil"/>
            </w:tcBorders>
            <w:shd w:val="clear" w:color="auto" w:fill="auto"/>
            <w:noWrap/>
            <w:vAlign w:val="bottom"/>
            <w:hideMark/>
          </w:tcPr>
          <w:p w:rsidR="007B18ED" w:rsidRPr="00C5022A" w:rsidRDefault="007B18ED" w:rsidP="007B18ED">
            <w:pPr>
              <w:jc w:val="right"/>
              <w:rPr>
                <w:rFonts w:ascii="Verdana" w:hAnsi="Verdana" w:cs="Arial"/>
                <w:b/>
                <w:color w:val="000000"/>
                <w:sz w:val="16"/>
                <w:szCs w:val="16"/>
              </w:rPr>
            </w:pPr>
            <w:r w:rsidRPr="00C5022A">
              <w:rPr>
                <w:rFonts w:ascii="Verdana" w:hAnsi="Verdana" w:cs="Arial"/>
                <w:b/>
                <w:color w:val="000000"/>
                <w:sz w:val="16"/>
                <w:szCs w:val="16"/>
              </w:rPr>
              <w:t>100%</w:t>
            </w:r>
          </w:p>
        </w:tc>
      </w:tr>
    </w:tbl>
    <w:p w:rsidR="00E43FE6" w:rsidRDefault="00E43FE6" w:rsidP="00A03376">
      <w:pPr>
        <w:rPr>
          <w:rFonts w:ascii="Calibri" w:hAnsi="Calibri" w:cs="Calibri"/>
          <w:sz w:val="22"/>
          <w:szCs w:val="22"/>
        </w:rPr>
      </w:pPr>
    </w:p>
    <w:p w:rsidR="007B18ED" w:rsidRPr="00BE5884" w:rsidRDefault="007B18ED" w:rsidP="007B18ED">
      <w:pPr>
        <w:pStyle w:val="BodyText"/>
        <w:widowControl w:val="0"/>
        <w:kinsoku w:val="0"/>
        <w:overflowPunct w:val="0"/>
        <w:spacing w:before="1"/>
        <w:ind w:left="192" w:right="218"/>
        <w:jc w:val="both"/>
        <w:rPr>
          <w:rStyle w:val="FontStyle13"/>
          <w:rFonts w:ascii="Verdana" w:hAnsi="Verdana" w:cs="Arial"/>
          <w:sz w:val="18"/>
          <w:szCs w:val="18"/>
        </w:rPr>
      </w:pPr>
      <w:r w:rsidRPr="00BE5884">
        <w:rPr>
          <w:rStyle w:val="FontStyle13"/>
          <w:rFonts w:ascii="Verdana" w:hAnsi="Verdana" w:cs="Arial"/>
          <w:sz w:val="18"/>
          <w:szCs w:val="18"/>
        </w:rPr>
        <w:t>Aşa cum se poate observa din tabelul de mai sus, la 31 decembrie 201</w:t>
      </w:r>
      <w:r>
        <w:rPr>
          <w:rStyle w:val="FontStyle13"/>
          <w:rFonts w:ascii="Verdana" w:hAnsi="Verdana" w:cs="Arial"/>
          <w:sz w:val="18"/>
          <w:szCs w:val="18"/>
        </w:rPr>
        <w:t>9</w:t>
      </w:r>
      <w:r w:rsidRPr="00BE5884">
        <w:rPr>
          <w:rStyle w:val="FontStyle13"/>
          <w:rFonts w:ascii="Verdana" w:hAnsi="Verdana" w:cs="Arial"/>
          <w:sz w:val="18"/>
          <w:szCs w:val="18"/>
        </w:rPr>
        <w:t xml:space="preserve"> Societatea deţinea </w:t>
      </w:r>
      <w:r w:rsidRPr="00BE5884">
        <w:rPr>
          <w:rStyle w:val="FontStyle13"/>
          <w:rFonts w:ascii="Verdana" w:hAnsi="Verdana" w:cs="Arial"/>
          <w:sz w:val="18"/>
          <w:szCs w:val="18"/>
        </w:rPr>
        <w:lastRenderedPageBreak/>
        <w:t xml:space="preserve">preponderent acţiuni în societăţi care activează în domeniul financiar-bancar şi asigurări, cu o pondere de </w:t>
      </w:r>
      <w:r>
        <w:rPr>
          <w:rStyle w:val="FontStyle13"/>
          <w:rFonts w:ascii="Verdana" w:hAnsi="Verdana" w:cs="Arial"/>
          <w:sz w:val="18"/>
          <w:szCs w:val="18"/>
        </w:rPr>
        <w:t>43,18</w:t>
      </w:r>
      <w:r w:rsidRPr="00BE5884">
        <w:rPr>
          <w:rStyle w:val="FontStyle13"/>
          <w:rFonts w:ascii="Verdana" w:hAnsi="Verdana" w:cs="Arial"/>
          <w:sz w:val="18"/>
          <w:szCs w:val="18"/>
        </w:rPr>
        <w:t xml:space="preserve"> % din total portofoliu, în </w:t>
      </w:r>
      <w:r>
        <w:rPr>
          <w:rStyle w:val="FontStyle13"/>
          <w:rFonts w:ascii="Verdana" w:hAnsi="Verdana" w:cs="Arial"/>
          <w:sz w:val="18"/>
          <w:szCs w:val="18"/>
        </w:rPr>
        <w:t>cresttere</w:t>
      </w:r>
      <w:r w:rsidRPr="00BE5884">
        <w:rPr>
          <w:rStyle w:val="FontStyle13"/>
          <w:rFonts w:ascii="Verdana" w:hAnsi="Verdana" w:cs="Arial"/>
          <w:sz w:val="18"/>
          <w:szCs w:val="18"/>
        </w:rPr>
        <w:t xml:space="preserve"> faţă de ponderea de </w:t>
      </w:r>
      <w:r>
        <w:rPr>
          <w:rStyle w:val="FontStyle13"/>
          <w:rFonts w:ascii="Verdana" w:hAnsi="Verdana" w:cs="Arial"/>
          <w:sz w:val="18"/>
          <w:szCs w:val="18"/>
        </w:rPr>
        <w:t>24,97</w:t>
      </w:r>
      <w:r w:rsidRPr="00BE5884">
        <w:rPr>
          <w:rStyle w:val="FontStyle13"/>
          <w:rFonts w:ascii="Verdana" w:hAnsi="Verdana" w:cs="Arial"/>
          <w:sz w:val="18"/>
          <w:szCs w:val="18"/>
        </w:rPr>
        <w:t xml:space="preserve"> % înregistrată la 31 decembrie 201</w:t>
      </w:r>
      <w:r>
        <w:rPr>
          <w:rStyle w:val="FontStyle13"/>
          <w:rFonts w:ascii="Verdana" w:hAnsi="Verdana" w:cs="Arial"/>
          <w:sz w:val="18"/>
          <w:szCs w:val="18"/>
        </w:rPr>
        <w:t>8</w:t>
      </w:r>
      <w:r w:rsidRPr="00BE5884">
        <w:rPr>
          <w:rStyle w:val="FontStyle13"/>
          <w:rFonts w:ascii="Verdana" w:hAnsi="Verdana" w:cs="Arial"/>
          <w:sz w:val="18"/>
          <w:szCs w:val="18"/>
        </w:rPr>
        <w:t xml:space="preserve">. </w:t>
      </w:r>
    </w:p>
    <w:p w:rsidR="007B18ED" w:rsidRPr="00A03376" w:rsidRDefault="007B18ED" w:rsidP="007B18ED">
      <w:pPr>
        <w:pStyle w:val="Style14"/>
        <w:keepNext/>
        <w:widowControl/>
        <w:tabs>
          <w:tab w:val="left" w:pos="2299"/>
        </w:tabs>
        <w:spacing w:line="240" w:lineRule="auto"/>
        <w:ind w:firstLine="0"/>
        <w:jc w:val="both"/>
        <w:rPr>
          <w:rFonts w:ascii="Calibri" w:hAnsi="Calibri" w:cs="Calibri"/>
          <w:b/>
          <w:bCs/>
          <w:noProof/>
          <w:sz w:val="22"/>
          <w:szCs w:val="22"/>
          <w:lang w:val="ro-RO"/>
        </w:rPr>
      </w:pPr>
      <w:r w:rsidRPr="00A03376">
        <w:rPr>
          <w:rFonts w:ascii="Calibri" w:hAnsi="Calibri" w:cs="Calibri"/>
          <w:b/>
          <w:bCs/>
          <w:noProof/>
          <w:sz w:val="22"/>
          <w:szCs w:val="22"/>
          <w:lang w:val="ro-RO"/>
        </w:rPr>
        <w:t>Riscul operational</w:t>
      </w:r>
    </w:p>
    <w:p w:rsidR="007B18ED" w:rsidRPr="00A03376" w:rsidRDefault="007B18ED" w:rsidP="007B18ED">
      <w:pPr>
        <w:pStyle w:val="Style3"/>
        <w:widowControl/>
        <w:spacing w:line="240" w:lineRule="auto"/>
        <w:jc w:val="both"/>
        <w:rPr>
          <w:rFonts w:ascii="Calibri" w:hAnsi="Calibri" w:cs="Calibri"/>
          <w:noProof/>
          <w:sz w:val="22"/>
          <w:szCs w:val="22"/>
          <w:lang w:val="ro-RO"/>
        </w:rPr>
      </w:pPr>
      <w:r w:rsidRPr="00A03376">
        <w:rPr>
          <w:rFonts w:ascii="Calibri" w:hAnsi="Calibri" w:cs="Calibri"/>
          <w:noProof/>
          <w:sz w:val="22"/>
          <w:szCs w:val="22"/>
        </w:rPr>
        <w:t xml:space="preserve">Riscul operational este riscul inregistrari de pierderi directe sau indirecte rezultand dintr-o gama larga de factori asociati proceselor, personalului, tehnologiei si infrastructurii Grupului, precum si din factori externi, altii decat riscul de credit, de piata si de lichiditate, cum ar fi cei proveniti din cerinte legale, regulatorii si din standardele general acceptate privind comportamentul </w:t>
      </w:r>
      <w:r w:rsidRPr="00A03376">
        <w:rPr>
          <w:rFonts w:ascii="Calibri" w:hAnsi="Calibri" w:cs="Calibri"/>
          <w:noProof/>
          <w:sz w:val="22"/>
          <w:szCs w:val="22"/>
          <w:lang w:val="ro-RO"/>
        </w:rPr>
        <w:t xml:space="preserve">organizational.  </w:t>
      </w:r>
    </w:p>
    <w:p w:rsidR="007B18ED" w:rsidRPr="00A03376" w:rsidRDefault="007B18ED" w:rsidP="007B18ED">
      <w:pPr>
        <w:pStyle w:val="Style3"/>
        <w:widowControl/>
        <w:spacing w:line="240" w:lineRule="auto"/>
        <w:jc w:val="both"/>
        <w:rPr>
          <w:rFonts w:ascii="Calibri" w:hAnsi="Calibri" w:cs="Calibri"/>
          <w:noProof/>
          <w:sz w:val="22"/>
          <w:szCs w:val="22"/>
          <w:lang w:val="ro-RO"/>
        </w:rPr>
      </w:pPr>
    </w:p>
    <w:p w:rsidR="007B18ED" w:rsidRPr="00A03376" w:rsidRDefault="007B18ED" w:rsidP="007B18ED">
      <w:pPr>
        <w:pStyle w:val="Style3"/>
        <w:widowControl/>
        <w:spacing w:line="240" w:lineRule="auto"/>
        <w:jc w:val="both"/>
        <w:rPr>
          <w:rFonts w:ascii="Calibri" w:hAnsi="Calibri" w:cs="Calibri"/>
          <w:noProof/>
          <w:sz w:val="22"/>
          <w:szCs w:val="22"/>
          <w:lang w:val="ro-RO"/>
        </w:rPr>
      </w:pPr>
      <w:r w:rsidRPr="00A03376">
        <w:rPr>
          <w:rFonts w:ascii="Calibri" w:hAnsi="Calibri" w:cs="Calibri"/>
          <w:noProof/>
          <w:sz w:val="22"/>
          <w:szCs w:val="22"/>
          <w:lang w:val="ro-RO"/>
        </w:rPr>
        <w:t xml:space="preserve">Obiectivul Grupului este de a identifica, masura, monitoriza, gestiona si diminua riscul operational,  astfel incat sa realizeze un echilibru intre evitarea pierderilor financiare directe  sau indirecte care pot aparea ca urmare a unor erori procedurale, umane sau de sistem, sau datorita unor evenimente externe, care pot pune in pericol reputatia Grupului.  Totodata, </w:t>
      </w:r>
      <w:r w:rsidRPr="00A03376">
        <w:rPr>
          <w:rFonts w:ascii="Calibri" w:hAnsi="Calibri" w:cs="Calibri"/>
          <w:noProof/>
          <w:sz w:val="22"/>
          <w:szCs w:val="22"/>
          <w:lang w:val="fr-FR"/>
        </w:rPr>
        <w:t>riscul operational la nivelul segmentului de intermediere si tranzactionare al Grupului este mult redus si datorita cerintelor impuse de catre  Autoritatea de Supraveghere Financiara(ASF) in ceea ce priveste modul de organizare, raportarile solicitate, activitatile de control intern desfasurate</w:t>
      </w:r>
    </w:p>
    <w:p w:rsidR="007B18ED" w:rsidRPr="00A03376" w:rsidRDefault="007B18ED" w:rsidP="007B18ED">
      <w:pPr>
        <w:pStyle w:val="Style3"/>
        <w:widowControl/>
        <w:spacing w:line="240" w:lineRule="auto"/>
        <w:jc w:val="both"/>
        <w:rPr>
          <w:rFonts w:ascii="Calibri" w:hAnsi="Calibri" w:cs="Calibri"/>
          <w:noProof/>
          <w:sz w:val="22"/>
          <w:szCs w:val="22"/>
          <w:lang w:val="ro-RO"/>
        </w:rPr>
      </w:pPr>
    </w:p>
    <w:p w:rsidR="007B18ED" w:rsidRPr="00A03376" w:rsidRDefault="007B18ED" w:rsidP="007B18ED">
      <w:pPr>
        <w:pStyle w:val="Style3"/>
        <w:widowControl/>
        <w:spacing w:line="240" w:lineRule="auto"/>
        <w:jc w:val="both"/>
        <w:rPr>
          <w:rFonts w:ascii="Calibri" w:hAnsi="Calibri" w:cs="Calibri"/>
          <w:noProof/>
          <w:sz w:val="22"/>
          <w:szCs w:val="22"/>
        </w:rPr>
      </w:pPr>
      <w:r w:rsidRPr="00A03376">
        <w:rPr>
          <w:rFonts w:ascii="Calibri" w:hAnsi="Calibri" w:cs="Calibri"/>
          <w:noProof/>
          <w:sz w:val="22"/>
          <w:szCs w:val="22"/>
        </w:rPr>
        <w:t xml:space="preserve">Responsabilitatea principala pentru dezvoltarea si implementarea controalelor privind riscul operational revine conducerii fiecarei unitati organizatorice. Aceasta responsabilitate este sustinuta prin dezvoltarea de standarde generale la nivelul </w:t>
      </w:r>
      <w:r w:rsidRPr="00A03376">
        <w:rPr>
          <w:rFonts w:ascii="Calibri" w:hAnsi="Calibri" w:cs="Calibri"/>
          <w:i/>
          <w:noProof/>
          <w:sz w:val="22"/>
          <w:szCs w:val="22"/>
        </w:rPr>
        <w:t>Grupului</w:t>
      </w:r>
      <w:r w:rsidRPr="00A03376">
        <w:rPr>
          <w:rFonts w:ascii="Calibri" w:hAnsi="Calibri" w:cs="Calibri"/>
          <w:noProof/>
          <w:sz w:val="22"/>
          <w:szCs w:val="22"/>
        </w:rPr>
        <w:t xml:space="preserve"> pentru gestionarea riscului operational in urmatoarele arii:</w:t>
      </w:r>
    </w:p>
    <w:p w:rsidR="007B18ED" w:rsidRPr="00A03376" w:rsidRDefault="007B18ED" w:rsidP="007B18ED">
      <w:pPr>
        <w:pStyle w:val="Style6"/>
        <w:widowControl/>
        <w:numPr>
          <w:ilvl w:val="0"/>
          <w:numId w:val="9"/>
        </w:numPr>
        <w:tabs>
          <w:tab w:val="left" w:pos="900"/>
        </w:tabs>
        <w:spacing w:before="60" w:line="240" w:lineRule="auto"/>
        <w:jc w:val="both"/>
        <w:rPr>
          <w:rFonts w:ascii="Calibri" w:hAnsi="Calibri" w:cs="Calibri"/>
          <w:noProof/>
          <w:sz w:val="22"/>
          <w:szCs w:val="22"/>
        </w:rPr>
      </w:pPr>
      <w:r w:rsidRPr="00A03376">
        <w:rPr>
          <w:rFonts w:ascii="Calibri" w:hAnsi="Calibri" w:cs="Calibri"/>
          <w:noProof/>
          <w:sz w:val="22"/>
          <w:szCs w:val="22"/>
        </w:rPr>
        <w:t>cerinte privind segregarea adecvata a sarcinilor si responsabilitatilor,</w:t>
      </w:r>
    </w:p>
    <w:p w:rsidR="007B18ED" w:rsidRPr="00A03376" w:rsidRDefault="007B18ED" w:rsidP="007B18ED">
      <w:pPr>
        <w:pStyle w:val="Style6"/>
        <w:widowControl/>
        <w:numPr>
          <w:ilvl w:val="0"/>
          <w:numId w:val="9"/>
        </w:numPr>
        <w:spacing w:line="240" w:lineRule="auto"/>
        <w:jc w:val="both"/>
        <w:rPr>
          <w:rFonts w:ascii="Calibri" w:hAnsi="Calibri" w:cs="Calibri"/>
          <w:noProof/>
          <w:sz w:val="22"/>
          <w:szCs w:val="22"/>
          <w:lang w:val="ro-RO"/>
        </w:rPr>
      </w:pPr>
      <w:r w:rsidRPr="00A03376">
        <w:rPr>
          <w:rFonts w:ascii="Calibri" w:hAnsi="Calibri" w:cs="Calibri"/>
          <w:noProof/>
          <w:sz w:val="22"/>
          <w:szCs w:val="22"/>
        </w:rPr>
        <w:t>cerinte de reconciliere, monitorizarea si autorizare a tranzactiilor ;</w:t>
      </w:r>
    </w:p>
    <w:p w:rsidR="007B18ED" w:rsidRPr="00A03376" w:rsidRDefault="007B18ED" w:rsidP="007B18ED">
      <w:pPr>
        <w:pStyle w:val="Style6"/>
        <w:widowControl/>
        <w:numPr>
          <w:ilvl w:val="0"/>
          <w:numId w:val="9"/>
        </w:numPr>
        <w:tabs>
          <w:tab w:val="left" w:pos="1656"/>
        </w:tabs>
        <w:spacing w:line="240" w:lineRule="auto"/>
        <w:jc w:val="both"/>
        <w:rPr>
          <w:rFonts w:ascii="Calibri" w:hAnsi="Calibri" w:cs="Calibri"/>
          <w:noProof/>
          <w:sz w:val="22"/>
          <w:szCs w:val="22"/>
          <w:lang w:val="ro-RO"/>
        </w:rPr>
      </w:pPr>
      <w:r w:rsidRPr="00A03376">
        <w:rPr>
          <w:rFonts w:ascii="Calibri" w:hAnsi="Calibri" w:cs="Calibri"/>
          <w:noProof/>
          <w:sz w:val="22"/>
          <w:szCs w:val="22"/>
          <w:lang w:val="fr-FR"/>
        </w:rPr>
        <w:t>conformitatea cu reglementarile si cerintele legislative ;</w:t>
      </w:r>
    </w:p>
    <w:p w:rsidR="007B18ED" w:rsidRPr="00A03376" w:rsidRDefault="007B18ED" w:rsidP="007B18ED">
      <w:pPr>
        <w:pStyle w:val="Style6"/>
        <w:widowControl/>
        <w:numPr>
          <w:ilvl w:val="0"/>
          <w:numId w:val="9"/>
        </w:numPr>
        <w:tabs>
          <w:tab w:val="left" w:pos="1656"/>
        </w:tabs>
        <w:spacing w:line="240" w:lineRule="auto"/>
        <w:jc w:val="both"/>
        <w:rPr>
          <w:rFonts w:ascii="Calibri" w:hAnsi="Calibri" w:cs="Calibri"/>
          <w:noProof/>
          <w:sz w:val="22"/>
          <w:szCs w:val="22"/>
          <w:lang w:val="ro-RO"/>
        </w:rPr>
      </w:pPr>
      <w:r w:rsidRPr="00A03376">
        <w:rPr>
          <w:rFonts w:ascii="Calibri" w:hAnsi="Calibri" w:cs="Calibri"/>
          <w:noProof/>
          <w:sz w:val="22"/>
          <w:szCs w:val="22"/>
        </w:rPr>
        <w:t>documentarea controalelor si a procedurilor ;</w:t>
      </w:r>
    </w:p>
    <w:p w:rsidR="007B18ED" w:rsidRPr="00A03376" w:rsidRDefault="007B18ED" w:rsidP="007B18ED">
      <w:pPr>
        <w:pStyle w:val="Style6"/>
        <w:widowControl/>
        <w:numPr>
          <w:ilvl w:val="0"/>
          <w:numId w:val="9"/>
        </w:numPr>
        <w:tabs>
          <w:tab w:val="left" w:pos="900"/>
        </w:tabs>
        <w:spacing w:line="240" w:lineRule="auto"/>
        <w:jc w:val="both"/>
        <w:rPr>
          <w:rFonts w:ascii="Calibri" w:hAnsi="Calibri" w:cs="Calibri"/>
          <w:noProof/>
          <w:sz w:val="22"/>
          <w:szCs w:val="22"/>
          <w:lang w:val="ro-RO"/>
        </w:rPr>
      </w:pPr>
      <w:r w:rsidRPr="00A03376">
        <w:rPr>
          <w:rFonts w:ascii="Calibri" w:hAnsi="Calibri" w:cs="Calibri"/>
          <w:noProof/>
          <w:sz w:val="22"/>
          <w:szCs w:val="22"/>
        </w:rPr>
        <w:t>cerinte privind evaluarea periodica a riscurilor operationale si adecvarea controalelor si procedurilor la riscurile identificate ;</w:t>
      </w:r>
    </w:p>
    <w:p w:rsidR="007B18ED" w:rsidRPr="00A03376" w:rsidRDefault="007B18ED" w:rsidP="007B18ED">
      <w:pPr>
        <w:pStyle w:val="Style6"/>
        <w:widowControl/>
        <w:numPr>
          <w:ilvl w:val="0"/>
          <w:numId w:val="9"/>
        </w:numPr>
        <w:tabs>
          <w:tab w:val="left" w:pos="1656"/>
        </w:tabs>
        <w:spacing w:line="240" w:lineRule="auto"/>
        <w:jc w:val="both"/>
        <w:rPr>
          <w:rFonts w:ascii="Calibri" w:hAnsi="Calibri" w:cs="Calibri"/>
          <w:noProof/>
          <w:sz w:val="22"/>
          <w:szCs w:val="22"/>
          <w:lang w:val="ro-RO"/>
        </w:rPr>
      </w:pPr>
      <w:r w:rsidRPr="00A03376">
        <w:rPr>
          <w:rFonts w:ascii="Calibri" w:hAnsi="Calibri" w:cs="Calibri"/>
          <w:noProof/>
          <w:sz w:val="22"/>
          <w:szCs w:val="22"/>
        </w:rPr>
        <w:t>formare si dezvoltare profesionala ;</w:t>
      </w:r>
    </w:p>
    <w:p w:rsidR="007B18ED" w:rsidRPr="00A03376" w:rsidRDefault="007B18ED" w:rsidP="007B18ED">
      <w:pPr>
        <w:pStyle w:val="Style6"/>
        <w:widowControl/>
        <w:numPr>
          <w:ilvl w:val="0"/>
          <w:numId w:val="9"/>
        </w:numPr>
        <w:tabs>
          <w:tab w:val="left" w:pos="1656"/>
        </w:tabs>
        <w:spacing w:line="240" w:lineRule="auto"/>
        <w:jc w:val="both"/>
        <w:rPr>
          <w:rFonts w:ascii="Calibri" w:hAnsi="Calibri" w:cs="Calibri"/>
          <w:noProof/>
          <w:sz w:val="22"/>
          <w:szCs w:val="22"/>
          <w:lang w:val="ro-RO"/>
        </w:rPr>
      </w:pPr>
      <w:r w:rsidRPr="00A03376">
        <w:rPr>
          <w:rFonts w:ascii="Calibri" w:hAnsi="Calibri" w:cs="Calibri"/>
          <w:noProof/>
          <w:sz w:val="22"/>
          <w:szCs w:val="22"/>
          <w:lang w:val="fr-FR"/>
        </w:rPr>
        <w:t>standarde etice si de afaceri ;</w:t>
      </w:r>
    </w:p>
    <w:p w:rsidR="007B18ED" w:rsidRPr="00A03376" w:rsidRDefault="007B18ED" w:rsidP="007B18ED">
      <w:pPr>
        <w:pStyle w:val="Style6"/>
        <w:widowControl/>
        <w:numPr>
          <w:ilvl w:val="0"/>
          <w:numId w:val="9"/>
        </w:numPr>
        <w:tabs>
          <w:tab w:val="left" w:pos="1656"/>
        </w:tabs>
        <w:spacing w:line="240" w:lineRule="auto"/>
        <w:jc w:val="both"/>
        <w:rPr>
          <w:rFonts w:ascii="Calibri" w:hAnsi="Calibri" w:cs="Calibri"/>
          <w:noProof/>
          <w:sz w:val="22"/>
          <w:szCs w:val="22"/>
          <w:lang w:val="ro-RO"/>
        </w:rPr>
      </w:pPr>
      <w:r w:rsidRPr="00A03376">
        <w:rPr>
          <w:rFonts w:ascii="Calibri" w:hAnsi="Calibri" w:cs="Calibri"/>
          <w:noProof/>
          <w:sz w:val="22"/>
          <w:szCs w:val="22"/>
          <w:lang w:val="ro-RO"/>
        </w:rPr>
        <w:t>diminuarea riscurilor.</w:t>
      </w:r>
    </w:p>
    <w:p w:rsidR="007B18ED" w:rsidRPr="00A03376" w:rsidRDefault="007B18ED" w:rsidP="007B18ED">
      <w:pPr>
        <w:pStyle w:val="Style6"/>
        <w:widowControl/>
        <w:tabs>
          <w:tab w:val="left" w:pos="900"/>
        </w:tabs>
        <w:spacing w:line="240" w:lineRule="auto"/>
        <w:ind w:left="720" w:firstLine="0"/>
        <w:jc w:val="both"/>
        <w:rPr>
          <w:rFonts w:ascii="Calibri" w:hAnsi="Calibri" w:cs="Calibri"/>
          <w:noProof/>
          <w:sz w:val="22"/>
          <w:szCs w:val="22"/>
        </w:rPr>
      </w:pPr>
    </w:p>
    <w:p w:rsidR="007B18ED" w:rsidRPr="00A03376" w:rsidRDefault="007B18ED" w:rsidP="007B18ED">
      <w:pPr>
        <w:pStyle w:val="Style14"/>
        <w:widowControl/>
        <w:tabs>
          <w:tab w:val="left" w:pos="2299"/>
        </w:tabs>
        <w:spacing w:line="240" w:lineRule="auto"/>
        <w:ind w:firstLine="0"/>
        <w:jc w:val="both"/>
        <w:rPr>
          <w:rFonts w:ascii="Calibri" w:hAnsi="Calibri" w:cs="Calibri"/>
          <w:noProof/>
          <w:sz w:val="22"/>
          <w:szCs w:val="22"/>
        </w:rPr>
      </w:pPr>
      <w:r w:rsidRPr="00A03376">
        <w:rPr>
          <w:rFonts w:ascii="Calibri" w:hAnsi="Calibri" w:cs="Calibri"/>
          <w:noProof/>
          <w:sz w:val="22"/>
          <w:szCs w:val="22"/>
        </w:rPr>
        <w:t>Conformitatea cu standardele Grupului este asigurata printr-un program de revizuiri periodice a procedurilor interne. Rezultatele acestor revizuiri sunt discutate cu mebrii conducerii.</w:t>
      </w:r>
    </w:p>
    <w:p w:rsidR="007B18ED" w:rsidRPr="00A03376" w:rsidRDefault="007B18ED" w:rsidP="007B18ED">
      <w:pPr>
        <w:pStyle w:val="Style14"/>
        <w:widowControl/>
        <w:tabs>
          <w:tab w:val="left" w:pos="2299"/>
        </w:tabs>
        <w:spacing w:line="240" w:lineRule="auto"/>
        <w:ind w:firstLine="0"/>
        <w:jc w:val="both"/>
        <w:rPr>
          <w:rFonts w:ascii="Calibri" w:hAnsi="Calibri" w:cs="Calibri"/>
          <w:noProof/>
          <w:sz w:val="22"/>
          <w:szCs w:val="22"/>
          <w:highlight w:val="yellow"/>
          <w:lang w:val="ro-RO"/>
        </w:rPr>
      </w:pPr>
    </w:p>
    <w:p w:rsidR="007B18ED" w:rsidRPr="00A03376" w:rsidRDefault="007B18ED" w:rsidP="007B18ED">
      <w:pPr>
        <w:keepNext/>
        <w:rPr>
          <w:rFonts w:ascii="Calibri" w:hAnsi="Calibri" w:cs="Calibri"/>
          <w:b/>
          <w:bCs/>
          <w:sz w:val="22"/>
          <w:szCs w:val="22"/>
          <w:lang w:val="fr-FR"/>
        </w:rPr>
      </w:pPr>
      <w:r w:rsidRPr="00A03376">
        <w:rPr>
          <w:rFonts w:ascii="Calibri" w:hAnsi="Calibri" w:cs="Calibri"/>
          <w:b/>
          <w:bCs/>
          <w:sz w:val="22"/>
          <w:szCs w:val="22"/>
          <w:lang w:val="fr-FR"/>
        </w:rPr>
        <w:t>Riscul de rata a dobanzii</w:t>
      </w:r>
    </w:p>
    <w:p w:rsidR="007B18ED" w:rsidRPr="00A03376" w:rsidRDefault="007B18ED" w:rsidP="007B18ED">
      <w:pPr>
        <w:rPr>
          <w:rFonts w:ascii="Calibri" w:hAnsi="Calibri" w:cs="Calibri"/>
          <w:sz w:val="22"/>
          <w:szCs w:val="22"/>
          <w:lang w:val="fr-FR"/>
        </w:rPr>
      </w:pPr>
    </w:p>
    <w:p w:rsidR="007B18ED" w:rsidRPr="00A03376" w:rsidRDefault="007B18ED" w:rsidP="007B18ED">
      <w:pPr>
        <w:jc w:val="both"/>
        <w:rPr>
          <w:rFonts w:ascii="Calibri" w:hAnsi="Calibri" w:cs="Calibri"/>
          <w:sz w:val="22"/>
          <w:szCs w:val="22"/>
          <w:lang w:val="fr-FR"/>
        </w:rPr>
      </w:pPr>
      <w:r>
        <w:rPr>
          <w:rFonts w:ascii="Calibri" w:hAnsi="Calibri" w:cs="Calibri"/>
          <w:sz w:val="22"/>
          <w:szCs w:val="22"/>
          <w:lang w:val="fr-FR"/>
        </w:rPr>
        <w:t>Grupul are la 31 decembrie 2019</w:t>
      </w:r>
      <w:r w:rsidRPr="00A03376">
        <w:rPr>
          <w:rFonts w:ascii="Calibri" w:hAnsi="Calibri" w:cs="Calibri"/>
          <w:sz w:val="22"/>
          <w:szCs w:val="22"/>
          <w:lang w:val="fr-FR"/>
        </w:rPr>
        <w:t xml:space="preserve"> contractate urmatoarele credite :</w:t>
      </w:r>
    </w:p>
    <w:p w:rsidR="007B18ED" w:rsidRPr="00A03376" w:rsidRDefault="007B18ED" w:rsidP="007B18ED">
      <w:pPr>
        <w:numPr>
          <w:ilvl w:val="0"/>
          <w:numId w:val="27"/>
        </w:numPr>
        <w:spacing w:before="80" w:after="80"/>
        <w:ind w:left="360"/>
        <w:jc w:val="both"/>
        <w:rPr>
          <w:rFonts w:ascii="Calibri" w:hAnsi="Calibri" w:cs="Calibri"/>
          <w:sz w:val="22"/>
          <w:szCs w:val="22"/>
          <w:lang w:val="fr-FR"/>
        </w:rPr>
      </w:pPr>
      <w:r w:rsidRPr="00A03376">
        <w:rPr>
          <w:rFonts w:ascii="Calibri" w:hAnsi="Calibri" w:cs="Calibri"/>
          <w:sz w:val="22"/>
          <w:szCs w:val="22"/>
          <w:lang w:val="fr-FR"/>
        </w:rPr>
        <w:t xml:space="preserve">o linie de credit, acordata pe o perioada de 1 an, in scopul sustinerii activitatii curente a </w:t>
      </w:r>
      <w:r w:rsidRPr="00A03376">
        <w:rPr>
          <w:rFonts w:ascii="Calibri" w:hAnsi="Calibri" w:cs="Calibri"/>
          <w:i/>
          <w:sz w:val="22"/>
          <w:szCs w:val="22"/>
          <w:lang w:val="fr-FR"/>
        </w:rPr>
        <w:t>Grupului (segmentul tranzactionare)</w:t>
      </w:r>
      <w:r w:rsidRPr="00A03376">
        <w:rPr>
          <w:rFonts w:ascii="Calibri" w:hAnsi="Calibri" w:cs="Calibri"/>
          <w:sz w:val="22"/>
          <w:szCs w:val="22"/>
          <w:lang w:val="fr-FR"/>
        </w:rPr>
        <w:t>. Dobanda aferenta liniei de credit este compusa din indicele de referinta ROBOR la 3 luni si o marja fixa.</w:t>
      </w:r>
    </w:p>
    <w:p w:rsidR="007B18ED" w:rsidRPr="009A441C" w:rsidRDefault="007B18ED" w:rsidP="007B18ED">
      <w:pPr>
        <w:jc w:val="both"/>
        <w:rPr>
          <w:rFonts w:ascii="Calibri" w:hAnsi="Calibri" w:cs="Calibri"/>
          <w:color w:val="0070C0"/>
          <w:sz w:val="22"/>
          <w:szCs w:val="22"/>
          <w:lang w:val="fr-FR"/>
        </w:rPr>
      </w:pPr>
    </w:p>
    <w:p w:rsidR="007B18ED" w:rsidRPr="00A03376" w:rsidRDefault="007B18ED" w:rsidP="007B18ED">
      <w:pPr>
        <w:keepNext/>
        <w:rPr>
          <w:rFonts w:ascii="Calibri" w:hAnsi="Calibri" w:cs="Calibri"/>
          <w:b/>
          <w:bCs/>
          <w:sz w:val="22"/>
          <w:szCs w:val="22"/>
          <w:lang w:val="fr-FR"/>
        </w:rPr>
      </w:pPr>
      <w:r w:rsidRPr="00A03376">
        <w:rPr>
          <w:rFonts w:ascii="Calibri" w:hAnsi="Calibri" w:cs="Calibri"/>
          <w:b/>
          <w:bCs/>
          <w:sz w:val="22"/>
          <w:szCs w:val="22"/>
          <w:lang w:val="fr-FR"/>
        </w:rPr>
        <w:t>Ratele de dobanda utilizate pentru determinarea valorii juste</w:t>
      </w:r>
    </w:p>
    <w:p w:rsidR="007B18ED" w:rsidRPr="00A03376" w:rsidRDefault="007B18ED" w:rsidP="007B18ED">
      <w:pPr>
        <w:keepNext/>
        <w:rPr>
          <w:rFonts w:ascii="Calibri" w:hAnsi="Calibri" w:cs="Calibri"/>
          <w:b/>
          <w:bCs/>
          <w:sz w:val="22"/>
          <w:szCs w:val="22"/>
          <w:lang w:val="fr-FR"/>
        </w:rPr>
      </w:pPr>
    </w:p>
    <w:p w:rsidR="007B18ED" w:rsidRPr="00A03376" w:rsidRDefault="007B18ED" w:rsidP="007B18ED">
      <w:pPr>
        <w:jc w:val="both"/>
        <w:rPr>
          <w:rFonts w:ascii="Calibri" w:hAnsi="Calibri" w:cs="Calibri"/>
          <w:sz w:val="22"/>
          <w:szCs w:val="22"/>
          <w:lang w:val="fr-FR"/>
        </w:rPr>
      </w:pPr>
      <w:r w:rsidRPr="00A03376">
        <w:rPr>
          <w:rFonts w:ascii="Calibri" w:hAnsi="Calibri" w:cs="Calibri"/>
          <w:sz w:val="22"/>
          <w:szCs w:val="22"/>
          <w:lang w:val="fr-FR"/>
        </w:rPr>
        <w:t xml:space="preserve">Pentru determinarea valorii juste sau testarea pentru depreciere a instrumentelor financiare nu s-au utilizat rate de dobanda pentru actualizarea fluxurilor de numerar intrucat nu a fost cazul de creante comerciale sau alte instrumente financiare a caror incasare sa fie semnificativ decalata in timp.  </w:t>
      </w:r>
    </w:p>
    <w:p w:rsidR="007B18ED" w:rsidRPr="00A03376" w:rsidRDefault="007B18ED" w:rsidP="007B18ED">
      <w:pPr>
        <w:jc w:val="both"/>
        <w:rPr>
          <w:rFonts w:ascii="Calibri" w:hAnsi="Calibri" w:cs="Calibri"/>
          <w:sz w:val="22"/>
          <w:szCs w:val="22"/>
          <w:lang w:val="fr-FR"/>
        </w:rPr>
      </w:pPr>
    </w:p>
    <w:p w:rsidR="007B18ED" w:rsidRDefault="007B18ED" w:rsidP="007B18ED">
      <w:pPr>
        <w:jc w:val="both"/>
        <w:rPr>
          <w:rFonts w:ascii="Calibri" w:hAnsi="Calibri" w:cs="Calibri"/>
          <w:sz w:val="22"/>
          <w:szCs w:val="22"/>
          <w:lang w:val="fr-FR"/>
        </w:rPr>
      </w:pPr>
      <w:r w:rsidRPr="00A03376">
        <w:rPr>
          <w:rFonts w:ascii="Calibri" w:hAnsi="Calibri" w:cs="Calibri"/>
          <w:sz w:val="22"/>
          <w:szCs w:val="22"/>
          <w:lang w:val="fr-FR"/>
        </w:rPr>
        <w:t>Pentru creantele incerte (creante a caror recuperare este incerta), la finalul perioadei de raportare, s-au constituit ajustari de valoare pentru depreciere la nivelul intregii sume.</w:t>
      </w:r>
    </w:p>
    <w:p w:rsidR="007B18ED" w:rsidRDefault="007B18ED" w:rsidP="007B18ED">
      <w:pPr>
        <w:widowControl w:val="0"/>
        <w:rPr>
          <w:rFonts w:ascii="Verdana" w:hAnsi="Verdana" w:cs="Arial"/>
          <w:sz w:val="18"/>
          <w:szCs w:val="18"/>
          <w:lang w:val="fr-FR"/>
        </w:rPr>
      </w:pPr>
    </w:p>
    <w:p w:rsidR="007B18ED" w:rsidRDefault="007B18ED" w:rsidP="007B18ED">
      <w:pPr>
        <w:widowControl w:val="0"/>
        <w:rPr>
          <w:rFonts w:ascii="Verdana" w:hAnsi="Verdana" w:cs="Arial"/>
          <w:sz w:val="18"/>
          <w:szCs w:val="18"/>
          <w:lang w:val="fr-FR"/>
        </w:rPr>
      </w:pPr>
    </w:p>
    <w:p w:rsidR="007B18ED" w:rsidRDefault="007B18ED" w:rsidP="007B18ED">
      <w:pPr>
        <w:widowControl w:val="0"/>
        <w:rPr>
          <w:rFonts w:ascii="Verdana" w:hAnsi="Verdana" w:cs="Arial"/>
          <w:sz w:val="18"/>
          <w:szCs w:val="18"/>
          <w:lang w:val="fr-FR"/>
        </w:rPr>
      </w:pPr>
    </w:p>
    <w:p w:rsidR="007B18ED" w:rsidRDefault="007B18ED" w:rsidP="007B18ED">
      <w:pPr>
        <w:widowControl w:val="0"/>
        <w:rPr>
          <w:rFonts w:ascii="Verdana" w:hAnsi="Verdana" w:cs="Arial"/>
          <w:sz w:val="18"/>
          <w:szCs w:val="18"/>
          <w:lang w:val="fr-FR"/>
        </w:rPr>
      </w:pPr>
    </w:p>
    <w:p w:rsidR="007B18ED" w:rsidRDefault="007B18ED" w:rsidP="007B18ED">
      <w:pPr>
        <w:widowControl w:val="0"/>
        <w:rPr>
          <w:rFonts w:ascii="Verdana" w:hAnsi="Verdana" w:cs="Arial"/>
          <w:sz w:val="18"/>
          <w:szCs w:val="18"/>
          <w:lang w:val="fr-FR"/>
        </w:rPr>
      </w:pPr>
    </w:p>
    <w:p w:rsidR="007B18ED" w:rsidRDefault="007B18ED" w:rsidP="007B18ED">
      <w:pPr>
        <w:widowControl w:val="0"/>
        <w:rPr>
          <w:rFonts w:ascii="Verdana" w:hAnsi="Verdana" w:cs="Arial"/>
          <w:sz w:val="18"/>
          <w:szCs w:val="18"/>
          <w:lang w:val="fr-FR"/>
        </w:rPr>
      </w:pPr>
    </w:p>
    <w:p w:rsidR="007B18ED" w:rsidRDefault="007B18ED" w:rsidP="007B18ED">
      <w:pPr>
        <w:widowControl w:val="0"/>
        <w:rPr>
          <w:rFonts w:ascii="Verdana" w:hAnsi="Verdana" w:cs="Arial"/>
          <w:sz w:val="18"/>
          <w:szCs w:val="18"/>
          <w:lang w:val="fr-FR"/>
        </w:rPr>
      </w:pPr>
    </w:p>
    <w:p w:rsidR="007B18ED" w:rsidRDefault="007B18ED" w:rsidP="007B18ED">
      <w:pPr>
        <w:widowControl w:val="0"/>
        <w:rPr>
          <w:rFonts w:ascii="Verdana" w:hAnsi="Verdana" w:cs="Arial"/>
          <w:sz w:val="18"/>
          <w:szCs w:val="18"/>
          <w:lang w:val="fr-FR"/>
        </w:rPr>
      </w:pPr>
    </w:p>
    <w:p w:rsidR="007B18ED" w:rsidRDefault="007B18ED" w:rsidP="007B18ED">
      <w:pPr>
        <w:widowControl w:val="0"/>
        <w:rPr>
          <w:rFonts w:ascii="Verdana" w:hAnsi="Verdana" w:cs="Arial"/>
          <w:sz w:val="18"/>
          <w:szCs w:val="18"/>
          <w:lang w:val="fr-FR"/>
        </w:rPr>
      </w:pPr>
    </w:p>
    <w:p w:rsidR="007B18ED" w:rsidRDefault="007B18ED" w:rsidP="007B18ED">
      <w:pPr>
        <w:widowControl w:val="0"/>
        <w:rPr>
          <w:rFonts w:ascii="Verdana" w:hAnsi="Verdana" w:cs="Arial"/>
          <w:sz w:val="18"/>
          <w:szCs w:val="18"/>
          <w:lang w:val="fr-FR"/>
        </w:rPr>
      </w:pPr>
    </w:p>
    <w:p w:rsidR="007B18ED" w:rsidRDefault="007B18ED" w:rsidP="007B18ED">
      <w:pPr>
        <w:widowControl w:val="0"/>
        <w:rPr>
          <w:rFonts w:ascii="Verdana" w:hAnsi="Verdana" w:cs="Arial"/>
          <w:sz w:val="18"/>
          <w:szCs w:val="18"/>
          <w:lang w:val="fr-FR"/>
        </w:rPr>
      </w:pPr>
    </w:p>
    <w:p w:rsidR="007B18ED" w:rsidRDefault="007B18ED" w:rsidP="007B18ED">
      <w:pPr>
        <w:widowControl w:val="0"/>
        <w:rPr>
          <w:rFonts w:ascii="Verdana" w:hAnsi="Verdana" w:cs="Arial"/>
          <w:sz w:val="18"/>
          <w:szCs w:val="18"/>
          <w:lang w:val="fr-FR"/>
        </w:rPr>
      </w:pPr>
      <w:r w:rsidRPr="00BE5884">
        <w:rPr>
          <w:rFonts w:ascii="Verdana" w:hAnsi="Verdana" w:cs="Arial"/>
          <w:sz w:val="18"/>
          <w:szCs w:val="18"/>
          <w:lang w:val="fr-FR"/>
        </w:rPr>
        <w:t>Următoarele tabele prezintă expunerea Societăţii la riscul de rată a dobânzii.</w:t>
      </w:r>
    </w:p>
    <w:p w:rsidR="00E43FE6" w:rsidRDefault="00E43FE6" w:rsidP="00A03376">
      <w:pPr>
        <w:rPr>
          <w:rFonts w:ascii="Calibri" w:hAnsi="Calibri" w:cs="Calibri"/>
          <w:sz w:val="22"/>
          <w:szCs w:val="22"/>
        </w:rPr>
      </w:pPr>
    </w:p>
    <w:tbl>
      <w:tblPr>
        <w:tblW w:w="0" w:type="auto"/>
        <w:tblInd w:w="108" w:type="dxa"/>
        <w:tblLook w:val="04A0"/>
      </w:tblPr>
      <w:tblGrid>
        <w:gridCol w:w="2718"/>
        <w:gridCol w:w="1434"/>
        <w:gridCol w:w="1435"/>
        <w:gridCol w:w="1375"/>
        <w:gridCol w:w="1435"/>
        <w:gridCol w:w="1435"/>
      </w:tblGrid>
      <w:tr w:rsidR="007B18ED" w:rsidRPr="00255D4F" w:rsidTr="007B18ED">
        <w:trPr>
          <w:trHeight w:val="184"/>
        </w:trPr>
        <w:tc>
          <w:tcPr>
            <w:tcW w:w="0" w:type="auto"/>
            <w:tcBorders>
              <w:top w:val="nil"/>
              <w:left w:val="nil"/>
              <w:bottom w:val="nil"/>
              <w:right w:val="nil"/>
            </w:tcBorders>
            <w:shd w:val="clear" w:color="auto" w:fill="auto"/>
            <w:noWrap/>
            <w:vAlign w:val="bottom"/>
          </w:tcPr>
          <w:p w:rsidR="007B18ED" w:rsidRPr="00255D4F" w:rsidRDefault="007B18ED" w:rsidP="00AF3432">
            <w:pPr>
              <w:rPr>
                <w:rFonts w:ascii="Verdana" w:hAnsi="Verdana" w:cs="Arial"/>
                <w:i/>
                <w:color w:val="000000"/>
                <w:sz w:val="16"/>
                <w:szCs w:val="16"/>
              </w:rPr>
            </w:pPr>
            <w:r w:rsidRPr="00255D4F">
              <w:rPr>
                <w:rFonts w:ascii="Verdana" w:hAnsi="Verdana" w:cs="Arial"/>
                <w:i/>
                <w:color w:val="000000"/>
                <w:sz w:val="16"/>
                <w:szCs w:val="16"/>
              </w:rPr>
              <w:t>În lei</w:t>
            </w:r>
          </w:p>
        </w:tc>
        <w:tc>
          <w:tcPr>
            <w:tcW w:w="0" w:type="auto"/>
            <w:gridSpan w:val="2"/>
            <w:tcBorders>
              <w:top w:val="nil"/>
              <w:left w:val="nil"/>
              <w:bottom w:val="nil"/>
              <w:right w:val="nil"/>
            </w:tcBorders>
            <w:shd w:val="clear" w:color="auto" w:fill="auto"/>
            <w:noWrap/>
            <w:vAlign w:val="bottom"/>
          </w:tcPr>
          <w:p w:rsidR="007B18ED" w:rsidRPr="00255D4F" w:rsidRDefault="007B18ED" w:rsidP="00AF3432">
            <w:pPr>
              <w:rPr>
                <w:rFonts w:ascii="Verdana" w:hAnsi="Verdana" w:cs="Arial"/>
                <w:b/>
                <w:bCs/>
                <w:color w:val="000000"/>
                <w:sz w:val="16"/>
                <w:szCs w:val="16"/>
              </w:rPr>
            </w:pPr>
            <w:r w:rsidRPr="00255D4F">
              <w:rPr>
                <w:rFonts w:ascii="Verdana" w:hAnsi="Verdana" w:cs="Arial"/>
                <w:b/>
                <w:bCs/>
                <w:color w:val="000000"/>
                <w:sz w:val="16"/>
                <w:szCs w:val="16"/>
              </w:rPr>
              <w:t>Valoare contabilă</w:t>
            </w:r>
          </w:p>
        </w:tc>
        <w:tc>
          <w:tcPr>
            <w:tcW w:w="0" w:type="auto"/>
            <w:tcBorders>
              <w:top w:val="nil"/>
              <w:left w:val="nil"/>
              <w:bottom w:val="nil"/>
              <w:right w:val="nil"/>
            </w:tcBorders>
            <w:shd w:val="clear" w:color="auto" w:fill="auto"/>
            <w:noWrap/>
            <w:vAlign w:val="bottom"/>
          </w:tcPr>
          <w:p w:rsidR="007B18ED" w:rsidRPr="00255D4F" w:rsidRDefault="007B18ED" w:rsidP="00AF3432">
            <w:pPr>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tcPr>
          <w:p w:rsidR="007B18ED" w:rsidRPr="00255D4F" w:rsidRDefault="007B18ED" w:rsidP="00AF3432">
            <w:pPr>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tcPr>
          <w:p w:rsidR="007B18ED" w:rsidRPr="00255D4F" w:rsidRDefault="007B18ED" w:rsidP="00AF3432">
            <w:pPr>
              <w:rPr>
                <w:rFonts w:ascii="Verdana" w:hAnsi="Verdana" w:cs="Arial"/>
                <w:color w:val="000000"/>
                <w:sz w:val="16"/>
                <w:szCs w:val="16"/>
              </w:rPr>
            </w:pPr>
          </w:p>
        </w:tc>
      </w:tr>
      <w:tr w:rsidR="007B18ED" w:rsidRPr="00255D4F" w:rsidTr="007B18ED">
        <w:trPr>
          <w:trHeight w:val="736"/>
        </w:trPr>
        <w:tc>
          <w:tcPr>
            <w:tcW w:w="0" w:type="auto"/>
            <w:tcBorders>
              <w:top w:val="nil"/>
              <w:left w:val="nil"/>
              <w:bottom w:val="nil"/>
              <w:right w:val="nil"/>
            </w:tcBorders>
            <w:shd w:val="clear" w:color="auto" w:fill="auto"/>
            <w:noWrap/>
            <w:vAlign w:val="bottom"/>
            <w:hideMark/>
          </w:tcPr>
          <w:p w:rsidR="007B18ED" w:rsidRPr="00C5022A" w:rsidRDefault="007B18ED" w:rsidP="00AF3432">
            <w:pPr>
              <w:rPr>
                <w:rFonts w:ascii="Verdana" w:hAnsi="Verdana" w:cs="Arial"/>
                <w:b/>
                <w:color w:val="000000"/>
                <w:sz w:val="16"/>
                <w:szCs w:val="16"/>
              </w:rPr>
            </w:pPr>
          </w:p>
        </w:tc>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b/>
                <w:bCs/>
                <w:color w:val="000000"/>
                <w:sz w:val="16"/>
                <w:szCs w:val="16"/>
              </w:rPr>
            </w:pPr>
          </w:p>
        </w:tc>
        <w:tc>
          <w:tcPr>
            <w:tcW w:w="0" w:type="auto"/>
            <w:tcBorders>
              <w:top w:val="nil"/>
              <w:left w:val="nil"/>
              <w:bottom w:val="nil"/>
              <w:right w:val="nil"/>
            </w:tcBorders>
            <w:shd w:val="clear" w:color="auto" w:fill="auto"/>
            <w:vAlign w:val="bottom"/>
            <w:hideMark/>
          </w:tcPr>
          <w:p w:rsidR="007B18ED" w:rsidRPr="00255D4F" w:rsidRDefault="007B18ED" w:rsidP="00AF3432">
            <w:pPr>
              <w:rPr>
                <w:rFonts w:ascii="Verdana" w:hAnsi="Verdana" w:cs="Arial"/>
                <w:b/>
                <w:bCs/>
                <w:color w:val="000000"/>
                <w:sz w:val="16"/>
                <w:szCs w:val="16"/>
              </w:rPr>
            </w:pPr>
            <w:r w:rsidRPr="00255D4F">
              <w:rPr>
                <w:rFonts w:ascii="Verdana" w:hAnsi="Verdana" w:cs="Arial"/>
                <w:b/>
                <w:bCs/>
                <w:color w:val="000000"/>
                <w:sz w:val="16"/>
                <w:szCs w:val="16"/>
              </w:rPr>
              <w:t xml:space="preserve"> Sub 3 luni </w:t>
            </w:r>
          </w:p>
        </w:tc>
        <w:tc>
          <w:tcPr>
            <w:tcW w:w="0" w:type="auto"/>
            <w:tcBorders>
              <w:top w:val="nil"/>
              <w:left w:val="nil"/>
              <w:bottom w:val="nil"/>
              <w:right w:val="nil"/>
            </w:tcBorders>
            <w:shd w:val="clear" w:color="auto" w:fill="auto"/>
            <w:vAlign w:val="bottom"/>
            <w:hideMark/>
          </w:tcPr>
          <w:p w:rsidR="007B18ED" w:rsidRPr="00255D4F" w:rsidRDefault="007B18ED" w:rsidP="00AF3432">
            <w:pPr>
              <w:rPr>
                <w:rFonts w:ascii="Verdana" w:hAnsi="Verdana" w:cs="Arial"/>
                <w:b/>
                <w:bCs/>
                <w:color w:val="000000"/>
                <w:sz w:val="16"/>
                <w:szCs w:val="16"/>
              </w:rPr>
            </w:pPr>
            <w:r w:rsidRPr="00255D4F">
              <w:rPr>
                <w:rFonts w:ascii="Verdana" w:hAnsi="Verdana" w:cs="Arial"/>
                <w:b/>
                <w:bCs/>
                <w:color w:val="000000"/>
                <w:sz w:val="16"/>
                <w:szCs w:val="16"/>
              </w:rPr>
              <w:t xml:space="preserve"> Între  3 şi 12 luni </w:t>
            </w:r>
          </w:p>
        </w:tc>
        <w:tc>
          <w:tcPr>
            <w:tcW w:w="0" w:type="auto"/>
            <w:tcBorders>
              <w:top w:val="nil"/>
              <w:left w:val="nil"/>
              <w:bottom w:val="nil"/>
              <w:right w:val="nil"/>
            </w:tcBorders>
            <w:shd w:val="clear" w:color="auto" w:fill="auto"/>
            <w:vAlign w:val="bottom"/>
            <w:hideMark/>
          </w:tcPr>
          <w:p w:rsidR="007B18ED" w:rsidRPr="00255D4F" w:rsidRDefault="007B18ED" w:rsidP="00AF3432">
            <w:pPr>
              <w:rPr>
                <w:rFonts w:ascii="Verdana" w:hAnsi="Verdana" w:cs="Arial"/>
                <w:b/>
                <w:bCs/>
                <w:color w:val="000000"/>
                <w:sz w:val="16"/>
                <w:szCs w:val="16"/>
              </w:rPr>
            </w:pPr>
            <w:r w:rsidRPr="00255D4F">
              <w:rPr>
                <w:rFonts w:ascii="Verdana" w:hAnsi="Verdana" w:cs="Arial"/>
                <w:b/>
                <w:bCs/>
                <w:color w:val="000000"/>
                <w:sz w:val="16"/>
                <w:szCs w:val="16"/>
              </w:rPr>
              <w:t xml:space="preserve"> Mai mare de 1 an de zile </w:t>
            </w:r>
          </w:p>
        </w:tc>
        <w:tc>
          <w:tcPr>
            <w:tcW w:w="0" w:type="auto"/>
            <w:tcBorders>
              <w:top w:val="nil"/>
              <w:left w:val="nil"/>
              <w:bottom w:val="nil"/>
              <w:right w:val="nil"/>
            </w:tcBorders>
            <w:shd w:val="clear" w:color="auto" w:fill="auto"/>
            <w:vAlign w:val="bottom"/>
            <w:hideMark/>
          </w:tcPr>
          <w:p w:rsidR="007B18ED" w:rsidRPr="00255D4F" w:rsidRDefault="007B18ED" w:rsidP="00AF3432">
            <w:pPr>
              <w:rPr>
                <w:rFonts w:ascii="Verdana" w:hAnsi="Verdana" w:cs="Arial"/>
                <w:b/>
                <w:bCs/>
                <w:color w:val="000000"/>
                <w:sz w:val="16"/>
                <w:szCs w:val="16"/>
              </w:rPr>
            </w:pPr>
            <w:r w:rsidRPr="00255D4F">
              <w:rPr>
                <w:rFonts w:ascii="Verdana" w:hAnsi="Verdana" w:cs="Arial"/>
                <w:b/>
                <w:bCs/>
                <w:color w:val="000000"/>
                <w:sz w:val="16"/>
                <w:szCs w:val="16"/>
              </w:rPr>
              <w:t xml:space="preserve"> Fără maturitate prestabilită </w:t>
            </w:r>
          </w:p>
        </w:tc>
      </w:tr>
      <w:tr w:rsidR="007B18ED" w:rsidRPr="00255D4F" w:rsidTr="007B18ED">
        <w:trPr>
          <w:trHeight w:val="184"/>
        </w:trPr>
        <w:tc>
          <w:tcPr>
            <w:tcW w:w="0" w:type="auto"/>
            <w:tcBorders>
              <w:top w:val="nil"/>
              <w:left w:val="nil"/>
              <w:bottom w:val="nil"/>
              <w:right w:val="nil"/>
            </w:tcBorders>
            <w:shd w:val="clear" w:color="auto" w:fill="auto"/>
            <w:noWrap/>
            <w:vAlign w:val="bottom"/>
            <w:hideMark/>
          </w:tcPr>
          <w:p w:rsidR="007B18ED" w:rsidRPr="00C5022A" w:rsidRDefault="007B18ED" w:rsidP="00AF3432">
            <w:pPr>
              <w:rPr>
                <w:rFonts w:ascii="Verdana" w:hAnsi="Verdana" w:cs="Arial"/>
                <w:b/>
                <w:color w:val="000000"/>
                <w:sz w:val="16"/>
                <w:szCs w:val="16"/>
              </w:rPr>
            </w:pPr>
            <w:r w:rsidRPr="00C5022A">
              <w:rPr>
                <w:rFonts w:ascii="Verdana" w:hAnsi="Verdana" w:cs="Arial"/>
                <w:b/>
                <w:color w:val="000000"/>
                <w:sz w:val="16"/>
                <w:szCs w:val="16"/>
              </w:rPr>
              <w:t>31 Decembrie 201</w:t>
            </w:r>
            <w:r>
              <w:rPr>
                <w:rFonts w:ascii="Verdana" w:hAnsi="Verdana" w:cs="Arial"/>
                <w:b/>
                <w:color w:val="000000"/>
                <w:sz w:val="16"/>
                <w:szCs w:val="16"/>
              </w:rPr>
              <w:t>9</w:t>
            </w:r>
          </w:p>
        </w:tc>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p>
        </w:tc>
      </w:tr>
      <w:tr w:rsidR="007B18ED" w:rsidRPr="00255D4F" w:rsidTr="007B18ED">
        <w:trPr>
          <w:trHeight w:val="479"/>
        </w:trPr>
        <w:tc>
          <w:tcPr>
            <w:tcW w:w="0" w:type="auto"/>
            <w:tcBorders>
              <w:top w:val="nil"/>
              <w:left w:val="nil"/>
              <w:bottom w:val="nil"/>
              <w:right w:val="nil"/>
            </w:tcBorders>
            <w:shd w:val="clear" w:color="auto" w:fill="auto"/>
            <w:vAlign w:val="bottom"/>
            <w:hideMark/>
          </w:tcPr>
          <w:p w:rsidR="007B18ED" w:rsidRPr="00255D4F" w:rsidRDefault="007B18ED" w:rsidP="00AF3432">
            <w:pPr>
              <w:rPr>
                <w:rFonts w:ascii="Verdana" w:hAnsi="Verdana" w:cs="Arial"/>
                <w:b/>
                <w:bCs/>
                <w:color w:val="000000"/>
                <w:sz w:val="16"/>
                <w:szCs w:val="16"/>
              </w:rPr>
            </w:pPr>
            <w:r w:rsidRPr="00255D4F">
              <w:rPr>
                <w:rFonts w:ascii="Verdana" w:hAnsi="Verdana" w:cs="Arial"/>
                <w:b/>
                <w:bCs/>
                <w:color w:val="000000"/>
                <w:sz w:val="16"/>
                <w:szCs w:val="16"/>
              </w:rPr>
              <w:t>Active financiare</w:t>
            </w:r>
          </w:p>
        </w:tc>
        <w:tc>
          <w:tcPr>
            <w:tcW w:w="0" w:type="auto"/>
            <w:tcBorders>
              <w:top w:val="nil"/>
              <w:left w:val="nil"/>
              <w:bottom w:val="nil"/>
              <w:right w:val="nil"/>
            </w:tcBorders>
            <w:shd w:val="clear" w:color="auto" w:fill="auto"/>
            <w:noWrap/>
          </w:tcPr>
          <w:p w:rsidR="007B18ED" w:rsidRPr="0029106A" w:rsidRDefault="007B18ED" w:rsidP="00AF3432"/>
        </w:tc>
        <w:tc>
          <w:tcPr>
            <w:tcW w:w="0" w:type="auto"/>
            <w:tcBorders>
              <w:top w:val="nil"/>
              <w:left w:val="nil"/>
              <w:bottom w:val="nil"/>
              <w:right w:val="nil"/>
            </w:tcBorders>
            <w:shd w:val="clear" w:color="auto" w:fill="auto"/>
            <w:noWrap/>
          </w:tcPr>
          <w:p w:rsidR="007B18ED" w:rsidRPr="0029106A" w:rsidRDefault="007B18ED" w:rsidP="00AF3432"/>
        </w:tc>
        <w:tc>
          <w:tcPr>
            <w:tcW w:w="0" w:type="auto"/>
            <w:tcBorders>
              <w:top w:val="nil"/>
              <w:left w:val="nil"/>
              <w:bottom w:val="nil"/>
              <w:right w:val="nil"/>
            </w:tcBorders>
            <w:shd w:val="clear" w:color="auto" w:fill="auto"/>
            <w:noWrap/>
          </w:tcPr>
          <w:p w:rsidR="007B18ED" w:rsidRPr="0029106A" w:rsidRDefault="007B18ED" w:rsidP="00AF3432"/>
        </w:tc>
        <w:tc>
          <w:tcPr>
            <w:tcW w:w="0" w:type="auto"/>
            <w:tcBorders>
              <w:top w:val="nil"/>
              <w:left w:val="nil"/>
              <w:bottom w:val="nil"/>
              <w:right w:val="nil"/>
            </w:tcBorders>
            <w:shd w:val="clear" w:color="auto" w:fill="auto"/>
            <w:noWrap/>
          </w:tcPr>
          <w:p w:rsidR="007B18ED" w:rsidRPr="0029106A" w:rsidRDefault="007B18ED" w:rsidP="00AF3432"/>
        </w:tc>
        <w:tc>
          <w:tcPr>
            <w:tcW w:w="0" w:type="auto"/>
            <w:tcBorders>
              <w:top w:val="nil"/>
              <w:left w:val="nil"/>
              <w:bottom w:val="nil"/>
              <w:right w:val="nil"/>
            </w:tcBorders>
            <w:shd w:val="clear" w:color="auto" w:fill="auto"/>
            <w:noWrap/>
          </w:tcPr>
          <w:p w:rsidR="007B18ED" w:rsidRPr="0029106A" w:rsidRDefault="007B18ED" w:rsidP="00AF3432"/>
        </w:tc>
      </w:tr>
      <w:tr w:rsidR="007B18ED" w:rsidRPr="00255D4F" w:rsidTr="007B18ED">
        <w:trPr>
          <w:trHeight w:val="184"/>
        </w:trPr>
        <w:tc>
          <w:tcPr>
            <w:tcW w:w="0" w:type="auto"/>
            <w:tcBorders>
              <w:top w:val="nil"/>
              <w:left w:val="nil"/>
              <w:bottom w:val="nil"/>
              <w:right w:val="nil"/>
            </w:tcBorders>
            <w:shd w:val="clear" w:color="auto" w:fill="auto"/>
            <w:vAlign w:val="bottom"/>
            <w:hideMark/>
          </w:tcPr>
          <w:p w:rsidR="007B18ED" w:rsidRPr="00255D4F" w:rsidRDefault="007B18ED" w:rsidP="00AF3432">
            <w:pPr>
              <w:rPr>
                <w:rFonts w:ascii="Verdana" w:hAnsi="Verdana" w:cs="Arial"/>
                <w:color w:val="000000"/>
                <w:sz w:val="16"/>
                <w:szCs w:val="16"/>
              </w:rPr>
            </w:pPr>
            <w:r w:rsidRPr="00255D4F">
              <w:rPr>
                <w:rFonts w:ascii="Verdana" w:hAnsi="Verdana" w:cs="Arial"/>
                <w:color w:val="000000"/>
                <w:sz w:val="16"/>
                <w:szCs w:val="16"/>
              </w:rPr>
              <w:t>Numerar şi echivalente de numerar</w:t>
            </w:r>
          </w:p>
        </w:tc>
        <w:tc>
          <w:tcPr>
            <w:tcW w:w="0" w:type="auto"/>
            <w:tcBorders>
              <w:top w:val="nil"/>
              <w:left w:val="nil"/>
              <w:bottom w:val="nil"/>
              <w:right w:val="nil"/>
            </w:tcBorders>
            <w:shd w:val="clear" w:color="auto" w:fill="auto"/>
            <w:noWrap/>
          </w:tcPr>
          <w:p w:rsidR="007B18ED" w:rsidRPr="00B15138" w:rsidRDefault="007B18ED" w:rsidP="00AF3432">
            <w:pPr>
              <w:jc w:val="right"/>
              <w:rPr>
                <w:rFonts w:ascii="Verdana" w:hAnsi="Verdana" w:cs="Arial"/>
                <w:color w:val="000000"/>
                <w:sz w:val="16"/>
                <w:szCs w:val="16"/>
              </w:rPr>
            </w:pPr>
            <w:r w:rsidRPr="00B15138">
              <w:rPr>
                <w:rFonts w:ascii="Verdana" w:hAnsi="Verdana" w:cs="Arial"/>
                <w:color w:val="000000"/>
                <w:sz w:val="16"/>
                <w:szCs w:val="16"/>
              </w:rPr>
              <w:t xml:space="preserve"> 54.866.886 </w:t>
            </w:r>
          </w:p>
        </w:tc>
        <w:tc>
          <w:tcPr>
            <w:tcW w:w="0" w:type="auto"/>
            <w:tcBorders>
              <w:top w:val="nil"/>
              <w:left w:val="nil"/>
              <w:bottom w:val="nil"/>
              <w:right w:val="nil"/>
            </w:tcBorders>
            <w:shd w:val="clear" w:color="auto" w:fill="auto"/>
            <w:noWrap/>
          </w:tcPr>
          <w:p w:rsidR="007B18ED" w:rsidRPr="00B15138" w:rsidRDefault="007B18ED" w:rsidP="00AF3432">
            <w:pPr>
              <w:jc w:val="right"/>
              <w:rPr>
                <w:rFonts w:ascii="Verdana" w:hAnsi="Verdana" w:cs="Arial"/>
                <w:color w:val="000000"/>
                <w:sz w:val="16"/>
                <w:szCs w:val="16"/>
              </w:rPr>
            </w:pPr>
            <w:r w:rsidRPr="00B15138">
              <w:rPr>
                <w:rFonts w:ascii="Verdana" w:hAnsi="Verdana" w:cs="Arial"/>
                <w:color w:val="000000"/>
                <w:sz w:val="16"/>
                <w:szCs w:val="16"/>
              </w:rPr>
              <w:t xml:space="preserve"> 54.866.886 </w:t>
            </w:r>
          </w:p>
        </w:tc>
        <w:tc>
          <w:tcPr>
            <w:tcW w:w="0" w:type="auto"/>
            <w:tcBorders>
              <w:top w:val="nil"/>
              <w:left w:val="nil"/>
              <w:bottom w:val="nil"/>
              <w:right w:val="nil"/>
            </w:tcBorders>
            <w:shd w:val="clear" w:color="auto" w:fill="auto"/>
            <w:noWrap/>
          </w:tcPr>
          <w:p w:rsidR="007B18ED" w:rsidRPr="00B15138" w:rsidRDefault="007B18ED" w:rsidP="00AF3432">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tcPr>
          <w:p w:rsidR="007B18ED" w:rsidRPr="00B15138" w:rsidRDefault="007B18ED" w:rsidP="00AF3432">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tcPr>
          <w:p w:rsidR="007B18ED" w:rsidRPr="00B15138" w:rsidRDefault="007B18ED" w:rsidP="00AF3432">
            <w:pPr>
              <w:jc w:val="right"/>
              <w:rPr>
                <w:rFonts w:ascii="Verdana" w:hAnsi="Verdana" w:cs="Arial"/>
                <w:color w:val="000000"/>
                <w:sz w:val="16"/>
                <w:szCs w:val="16"/>
              </w:rPr>
            </w:pPr>
            <w:r w:rsidRPr="00B15138">
              <w:rPr>
                <w:rFonts w:ascii="Verdana" w:hAnsi="Verdana" w:cs="Arial"/>
                <w:color w:val="000000"/>
                <w:sz w:val="16"/>
                <w:szCs w:val="16"/>
              </w:rPr>
              <w:t xml:space="preserve"> - </w:t>
            </w:r>
          </w:p>
        </w:tc>
      </w:tr>
      <w:tr w:rsidR="007B18ED" w:rsidRPr="00255D4F" w:rsidTr="007B18ED">
        <w:trPr>
          <w:trHeight w:val="184"/>
        </w:trPr>
        <w:tc>
          <w:tcPr>
            <w:tcW w:w="0" w:type="auto"/>
            <w:tcBorders>
              <w:top w:val="nil"/>
              <w:left w:val="nil"/>
              <w:bottom w:val="nil"/>
              <w:right w:val="nil"/>
            </w:tcBorders>
            <w:shd w:val="clear" w:color="auto" w:fill="auto"/>
            <w:vAlign w:val="bottom"/>
            <w:hideMark/>
          </w:tcPr>
          <w:p w:rsidR="007B18ED" w:rsidRPr="00255D4F" w:rsidRDefault="007B18ED" w:rsidP="00AF3432">
            <w:pPr>
              <w:rPr>
                <w:rFonts w:ascii="Verdana" w:hAnsi="Verdana" w:cs="Arial"/>
                <w:color w:val="000000"/>
                <w:sz w:val="16"/>
                <w:szCs w:val="16"/>
              </w:rPr>
            </w:pPr>
            <w:r w:rsidRPr="00255D4F">
              <w:rPr>
                <w:rFonts w:ascii="Verdana" w:hAnsi="Verdana" w:cs="Arial"/>
                <w:color w:val="000000"/>
                <w:sz w:val="16"/>
                <w:szCs w:val="16"/>
              </w:rPr>
              <w:t>Depozite plasate la bănci</w:t>
            </w:r>
          </w:p>
        </w:tc>
        <w:tc>
          <w:tcPr>
            <w:tcW w:w="0" w:type="auto"/>
            <w:tcBorders>
              <w:top w:val="nil"/>
              <w:left w:val="nil"/>
              <w:bottom w:val="nil"/>
              <w:right w:val="nil"/>
            </w:tcBorders>
            <w:shd w:val="clear" w:color="auto" w:fill="auto"/>
            <w:noWrap/>
          </w:tcPr>
          <w:p w:rsidR="007B18ED" w:rsidRPr="00B15138" w:rsidRDefault="007B18ED" w:rsidP="00AF3432">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tcPr>
          <w:p w:rsidR="007B18ED" w:rsidRPr="00B15138" w:rsidRDefault="007B18ED" w:rsidP="00AF3432">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tcPr>
          <w:p w:rsidR="007B18ED" w:rsidRPr="00B15138" w:rsidRDefault="007B18ED" w:rsidP="00AF3432">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tcPr>
          <w:p w:rsidR="007B18ED" w:rsidRPr="00B15138" w:rsidRDefault="007B18ED" w:rsidP="00AF3432">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tcPr>
          <w:p w:rsidR="007B18ED" w:rsidRPr="00B15138" w:rsidRDefault="007B18ED" w:rsidP="00AF3432">
            <w:pPr>
              <w:jc w:val="right"/>
              <w:rPr>
                <w:rFonts w:ascii="Verdana" w:hAnsi="Verdana" w:cs="Arial"/>
                <w:color w:val="000000"/>
                <w:sz w:val="16"/>
                <w:szCs w:val="16"/>
              </w:rPr>
            </w:pPr>
            <w:r w:rsidRPr="00B15138">
              <w:rPr>
                <w:rFonts w:ascii="Verdana" w:hAnsi="Verdana" w:cs="Arial"/>
                <w:color w:val="000000"/>
                <w:sz w:val="16"/>
                <w:szCs w:val="16"/>
              </w:rPr>
              <w:t xml:space="preserve"> - </w:t>
            </w:r>
          </w:p>
        </w:tc>
      </w:tr>
      <w:tr w:rsidR="007B18ED" w:rsidRPr="00255D4F" w:rsidTr="007B18ED">
        <w:trPr>
          <w:trHeight w:val="368"/>
        </w:trPr>
        <w:tc>
          <w:tcPr>
            <w:tcW w:w="0" w:type="auto"/>
            <w:tcBorders>
              <w:top w:val="nil"/>
              <w:left w:val="nil"/>
              <w:bottom w:val="nil"/>
              <w:right w:val="nil"/>
            </w:tcBorders>
            <w:shd w:val="clear" w:color="auto" w:fill="auto"/>
            <w:vAlign w:val="bottom"/>
            <w:hideMark/>
          </w:tcPr>
          <w:p w:rsidR="007B18ED" w:rsidRPr="00255D4F" w:rsidRDefault="007B18ED" w:rsidP="00AF3432">
            <w:pPr>
              <w:rPr>
                <w:rFonts w:ascii="Verdana" w:hAnsi="Verdana" w:cs="Arial"/>
                <w:color w:val="000000"/>
                <w:sz w:val="16"/>
                <w:szCs w:val="16"/>
              </w:rPr>
            </w:pPr>
            <w:r w:rsidRPr="00255D4F">
              <w:rPr>
                <w:rFonts w:ascii="Verdana" w:hAnsi="Verdana" w:cs="Arial"/>
                <w:color w:val="000000"/>
                <w:sz w:val="16"/>
                <w:szCs w:val="16"/>
              </w:rPr>
              <w:t>Active financiare la valoare justă prin contul de profit sau pierdere</w:t>
            </w:r>
          </w:p>
        </w:tc>
        <w:tc>
          <w:tcPr>
            <w:tcW w:w="0" w:type="auto"/>
            <w:tcBorders>
              <w:top w:val="nil"/>
              <w:left w:val="nil"/>
              <w:bottom w:val="nil"/>
              <w:right w:val="nil"/>
            </w:tcBorders>
            <w:shd w:val="clear" w:color="auto" w:fill="auto"/>
            <w:noWrap/>
          </w:tcPr>
          <w:p w:rsidR="007B18ED" w:rsidRPr="00B15138" w:rsidRDefault="007B18ED" w:rsidP="00AF3432">
            <w:pPr>
              <w:jc w:val="right"/>
              <w:rPr>
                <w:rFonts w:ascii="Verdana" w:hAnsi="Verdana" w:cs="Arial"/>
                <w:color w:val="000000"/>
                <w:sz w:val="16"/>
                <w:szCs w:val="16"/>
              </w:rPr>
            </w:pPr>
            <w:r w:rsidRPr="00B15138">
              <w:rPr>
                <w:rFonts w:ascii="Verdana" w:hAnsi="Verdana" w:cs="Arial"/>
                <w:color w:val="000000"/>
                <w:sz w:val="16"/>
                <w:szCs w:val="16"/>
              </w:rPr>
              <w:t xml:space="preserve"> 45.445.493 </w:t>
            </w:r>
          </w:p>
        </w:tc>
        <w:tc>
          <w:tcPr>
            <w:tcW w:w="0" w:type="auto"/>
            <w:tcBorders>
              <w:top w:val="nil"/>
              <w:left w:val="nil"/>
              <w:bottom w:val="nil"/>
              <w:right w:val="nil"/>
            </w:tcBorders>
            <w:shd w:val="clear" w:color="auto" w:fill="auto"/>
            <w:noWrap/>
          </w:tcPr>
          <w:p w:rsidR="007B18ED" w:rsidRPr="00B15138" w:rsidRDefault="007B18ED" w:rsidP="00AF3432">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tcPr>
          <w:p w:rsidR="007B18ED" w:rsidRPr="00B15138" w:rsidRDefault="007B18ED" w:rsidP="00AF3432">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tcPr>
          <w:p w:rsidR="007B18ED" w:rsidRPr="00B15138" w:rsidRDefault="007B18ED" w:rsidP="00AF3432">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tcPr>
          <w:p w:rsidR="007B18ED" w:rsidRPr="00B15138" w:rsidRDefault="007B18ED" w:rsidP="00AF3432">
            <w:pPr>
              <w:jc w:val="right"/>
              <w:rPr>
                <w:rFonts w:ascii="Verdana" w:hAnsi="Verdana" w:cs="Arial"/>
                <w:color w:val="000000"/>
                <w:sz w:val="16"/>
                <w:szCs w:val="16"/>
              </w:rPr>
            </w:pPr>
            <w:r w:rsidRPr="00B15138">
              <w:rPr>
                <w:rFonts w:ascii="Verdana" w:hAnsi="Verdana" w:cs="Arial"/>
                <w:color w:val="000000"/>
                <w:sz w:val="16"/>
                <w:szCs w:val="16"/>
              </w:rPr>
              <w:t xml:space="preserve"> 45.445.493 </w:t>
            </w:r>
          </w:p>
        </w:tc>
      </w:tr>
      <w:tr w:rsidR="007B18ED" w:rsidRPr="00255D4F" w:rsidTr="007B18ED">
        <w:trPr>
          <w:trHeight w:val="184"/>
        </w:trPr>
        <w:tc>
          <w:tcPr>
            <w:tcW w:w="0" w:type="auto"/>
            <w:tcBorders>
              <w:top w:val="nil"/>
              <w:left w:val="nil"/>
              <w:bottom w:val="nil"/>
              <w:right w:val="nil"/>
            </w:tcBorders>
            <w:shd w:val="clear" w:color="auto" w:fill="auto"/>
            <w:vAlign w:val="bottom"/>
            <w:hideMark/>
          </w:tcPr>
          <w:p w:rsidR="007B18ED" w:rsidRPr="00255D4F" w:rsidRDefault="007B18ED" w:rsidP="00AF3432">
            <w:pPr>
              <w:rPr>
                <w:rFonts w:ascii="Verdana" w:hAnsi="Verdana" w:cs="Arial"/>
                <w:color w:val="000000"/>
                <w:sz w:val="16"/>
                <w:szCs w:val="16"/>
              </w:rPr>
            </w:pPr>
            <w:r w:rsidRPr="00255D4F">
              <w:rPr>
                <w:rFonts w:ascii="Verdana" w:hAnsi="Verdana" w:cs="Arial"/>
                <w:color w:val="000000"/>
                <w:sz w:val="16"/>
                <w:szCs w:val="16"/>
              </w:rPr>
              <w:t>Credite si avansuri acordate</w:t>
            </w:r>
          </w:p>
        </w:tc>
        <w:tc>
          <w:tcPr>
            <w:tcW w:w="0" w:type="auto"/>
            <w:tcBorders>
              <w:top w:val="nil"/>
              <w:left w:val="nil"/>
              <w:bottom w:val="nil"/>
              <w:right w:val="nil"/>
            </w:tcBorders>
            <w:shd w:val="clear" w:color="auto" w:fill="auto"/>
            <w:noWrap/>
          </w:tcPr>
          <w:p w:rsidR="007B18ED" w:rsidRPr="00B15138" w:rsidRDefault="007B18ED" w:rsidP="00AF3432">
            <w:pPr>
              <w:jc w:val="right"/>
              <w:rPr>
                <w:rFonts w:ascii="Verdana" w:hAnsi="Verdana" w:cs="Arial"/>
                <w:color w:val="000000"/>
                <w:sz w:val="16"/>
                <w:szCs w:val="16"/>
              </w:rPr>
            </w:pPr>
            <w:r w:rsidRPr="00B15138">
              <w:rPr>
                <w:rFonts w:ascii="Verdana" w:hAnsi="Verdana" w:cs="Arial"/>
                <w:color w:val="000000"/>
                <w:sz w:val="16"/>
                <w:szCs w:val="16"/>
              </w:rPr>
              <w:t xml:space="preserve"> 6.414.492 </w:t>
            </w:r>
          </w:p>
        </w:tc>
        <w:tc>
          <w:tcPr>
            <w:tcW w:w="0" w:type="auto"/>
            <w:tcBorders>
              <w:top w:val="nil"/>
              <w:left w:val="nil"/>
              <w:bottom w:val="nil"/>
              <w:right w:val="nil"/>
            </w:tcBorders>
            <w:shd w:val="clear" w:color="auto" w:fill="auto"/>
            <w:noWrap/>
          </w:tcPr>
          <w:p w:rsidR="007B18ED" w:rsidRPr="00B15138" w:rsidRDefault="007B18ED" w:rsidP="00AF3432">
            <w:pPr>
              <w:jc w:val="right"/>
              <w:rPr>
                <w:rFonts w:ascii="Verdana" w:hAnsi="Verdana" w:cs="Arial"/>
                <w:color w:val="000000"/>
                <w:sz w:val="16"/>
                <w:szCs w:val="16"/>
              </w:rPr>
            </w:pPr>
            <w:r w:rsidRPr="00B15138">
              <w:rPr>
                <w:rFonts w:ascii="Verdana" w:hAnsi="Verdana" w:cs="Arial"/>
                <w:color w:val="000000"/>
                <w:sz w:val="16"/>
                <w:szCs w:val="16"/>
              </w:rPr>
              <w:t xml:space="preserve"> 1.224.550 </w:t>
            </w:r>
          </w:p>
        </w:tc>
        <w:tc>
          <w:tcPr>
            <w:tcW w:w="0" w:type="auto"/>
            <w:tcBorders>
              <w:top w:val="nil"/>
              <w:left w:val="nil"/>
              <w:bottom w:val="nil"/>
              <w:right w:val="nil"/>
            </w:tcBorders>
            <w:shd w:val="clear" w:color="auto" w:fill="auto"/>
            <w:noWrap/>
          </w:tcPr>
          <w:p w:rsidR="007B18ED" w:rsidRPr="00B15138" w:rsidRDefault="007B18ED" w:rsidP="00AF3432">
            <w:pPr>
              <w:jc w:val="right"/>
              <w:rPr>
                <w:rFonts w:ascii="Verdana" w:hAnsi="Verdana" w:cs="Arial"/>
                <w:color w:val="000000"/>
                <w:sz w:val="16"/>
                <w:szCs w:val="16"/>
              </w:rPr>
            </w:pPr>
            <w:r w:rsidRPr="00B15138">
              <w:rPr>
                <w:rFonts w:ascii="Verdana" w:hAnsi="Verdana" w:cs="Arial"/>
                <w:color w:val="000000"/>
                <w:sz w:val="16"/>
                <w:szCs w:val="16"/>
              </w:rPr>
              <w:t xml:space="preserve"> 5.869.048 </w:t>
            </w:r>
          </w:p>
        </w:tc>
        <w:tc>
          <w:tcPr>
            <w:tcW w:w="0" w:type="auto"/>
            <w:tcBorders>
              <w:top w:val="nil"/>
              <w:left w:val="nil"/>
              <w:bottom w:val="nil"/>
              <w:right w:val="nil"/>
            </w:tcBorders>
            <w:shd w:val="clear" w:color="auto" w:fill="auto"/>
            <w:noWrap/>
          </w:tcPr>
          <w:p w:rsidR="007B18ED" w:rsidRPr="00B15138" w:rsidRDefault="007B18ED" w:rsidP="00AF3432">
            <w:pPr>
              <w:jc w:val="right"/>
              <w:rPr>
                <w:rFonts w:ascii="Verdana" w:hAnsi="Verdana" w:cs="Arial"/>
                <w:color w:val="000000"/>
                <w:sz w:val="16"/>
                <w:szCs w:val="16"/>
              </w:rPr>
            </w:pPr>
            <w:r w:rsidRPr="00B15138">
              <w:rPr>
                <w:rFonts w:ascii="Verdana" w:hAnsi="Verdana" w:cs="Arial"/>
                <w:color w:val="000000"/>
                <w:sz w:val="16"/>
                <w:szCs w:val="16"/>
              </w:rPr>
              <w:t xml:space="preserve"> 5.391.283 </w:t>
            </w:r>
          </w:p>
        </w:tc>
        <w:tc>
          <w:tcPr>
            <w:tcW w:w="0" w:type="auto"/>
            <w:tcBorders>
              <w:top w:val="nil"/>
              <w:left w:val="nil"/>
              <w:bottom w:val="nil"/>
              <w:right w:val="nil"/>
            </w:tcBorders>
            <w:shd w:val="clear" w:color="auto" w:fill="auto"/>
            <w:noWrap/>
          </w:tcPr>
          <w:p w:rsidR="007B18ED" w:rsidRPr="00B15138" w:rsidRDefault="007B18ED" w:rsidP="00AF3432">
            <w:pPr>
              <w:jc w:val="right"/>
              <w:rPr>
                <w:rFonts w:ascii="Verdana" w:hAnsi="Verdana" w:cs="Arial"/>
                <w:color w:val="000000"/>
                <w:sz w:val="16"/>
                <w:szCs w:val="16"/>
              </w:rPr>
            </w:pPr>
            <w:r w:rsidRPr="00B15138">
              <w:rPr>
                <w:rFonts w:ascii="Verdana" w:hAnsi="Verdana" w:cs="Arial"/>
                <w:color w:val="000000"/>
                <w:sz w:val="16"/>
                <w:szCs w:val="16"/>
              </w:rPr>
              <w:t xml:space="preserve"> - </w:t>
            </w:r>
          </w:p>
        </w:tc>
      </w:tr>
      <w:tr w:rsidR="007B18ED" w:rsidRPr="00255D4F" w:rsidTr="007B18ED">
        <w:trPr>
          <w:trHeight w:val="184"/>
        </w:trPr>
        <w:tc>
          <w:tcPr>
            <w:tcW w:w="0" w:type="auto"/>
            <w:tcBorders>
              <w:top w:val="nil"/>
              <w:left w:val="nil"/>
              <w:bottom w:val="nil"/>
              <w:right w:val="nil"/>
            </w:tcBorders>
            <w:shd w:val="clear" w:color="auto" w:fill="auto"/>
            <w:vAlign w:val="bottom"/>
            <w:hideMark/>
          </w:tcPr>
          <w:p w:rsidR="007B18ED" w:rsidRPr="00255D4F" w:rsidRDefault="007B18ED" w:rsidP="00AF3432">
            <w:pPr>
              <w:rPr>
                <w:rFonts w:ascii="Verdana" w:hAnsi="Verdana" w:cs="Arial"/>
                <w:color w:val="000000"/>
                <w:sz w:val="16"/>
                <w:szCs w:val="16"/>
              </w:rPr>
            </w:pPr>
            <w:r w:rsidRPr="00255D4F">
              <w:rPr>
                <w:rFonts w:ascii="Verdana" w:hAnsi="Verdana" w:cs="Arial"/>
                <w:color w:val="000000"/>
                <w:sz w:val="16"/>
                <w:szCs w:val="16"/>
              </w:rPr>
              <w:t>Obligaţiuni la valoarea justa</w:t>
            </w:r>
          </w:p>
        </w:tc>
        <w:tc>
          <w:tcPr>
            <w:tcW w:w="0" w:type="auto"/>
            <w:tcBorders>
              <w:top w:val="nil"/>
              <w:left w:val="nil"/>
              <w:bottom w:val="nil"/>
              <w:right w:val="nil"/>
            </w:tcBorders>
            <w:shd w:val="clear" w:color="auto" w:fill="auto"/>
            <w:noWrap/>
          </w:tcPr>
          <w:p w:rsidR="007B18ED" w:rsidRPr="00B15138" w:rsidRDefault="007B18ED" w:rsidP="00AF3432">
            <w:pPr>
              <w:jc w:val="right"/>
              <w:rPr>
                <w:rFonts w:ascii="Verdana" w:hAnsi="Verdana" w:cs="Arial"/>
                <w:color w:val="000000"/>
                <w:sz w:val="16"/>
                <w:szCs w:val="16"/>
              </w:rPr>
            </w:pPr>
            <w:r w:rsidRPr="00B15138">
              <w:rPr>
                <w:rFonts w:ascii="Verdana" w:hAnsi="Verdana" w:cs="Arial"/>
                <w:color w:val="000000"/>
                <w:sz w:val="16"/>
                <w:szCs w:val="16"/>
              </w:rPr>
              <w:t xml:space="preserve"> 1.619.168 </w:t>
            </w:r>
          </w:p>
        </w:tc>
        <w:tc>
          <w:tcPr>
            <w:tcW w:w="0" w:type="auto"/>
            <w:tcBorders>
              <w:top w:val="nil"/>
              <w:left w:val="nil"/>
              <w:bottom w:val="nil"/>
              <w:right w:val="nil"/>
            </w:tcBorders>
            <w:shd w:val="clear" w:color="auto" w:fill="auto"/>
            <w:noWrap/>
          </w:tcPr>
          <w:p w:rsidR="007B18ED" w:rsidRPr="00B15138" w:rsidRDefault="007B18ED" w:rsidP="00AF3432">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tcPr>
          <w:p w:rsidR="007B18ED" w:rsidRPr="00B15138" w:rsidRDefault="007B18ED" w:rsidP="00AF3432">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tcPr>
          <w:p w:rsidR="007B18ED" w:rsidRPr="00B15138" w:rsidRDefault="007B18ED" w:rsidP="00AF3432">
            <w:pPr>
              <w:jc w:val="right"/>
              <w:rPr>
                <w:rFonts w:ascii="Verdana" w:hAnsi="Verdana" w:cs="Arial"/>
                <w:color w:val="000000"/>
                <w:sz w:val="16"/>
                <w:szCs w:val="16"/>
              </w:rPr>
            </w:pPr>
            <w:r w:rsidRPr="00B15138">
              <w:rPr>
                <w:rFonts w:ascii="Verdana" w:hAnsi="Verdana" w:cs="Arial"/>
                <w:color w:val="000000"/>
                <w:sz w:val="16"/>
                <w:szCs w:val="16"/>
              </w:rPr>
              <w:t xml:space="preserve"> 1.619.168 </w:t>
            </w:r>
          </w:p>
        </w:tc>
        <w:tc>
          <w:tcPr>
            <w:tcW w:w="0" w:type="auto"/>
            <w:tcBorders>
              <w:top w:val="nil"/>
              <w:left w:val="nil"/>
              <w:bottom w:val="nil"/>
              <w:right w:val="nil"/>
            </w:tcBorders>
            <w:shd w:val="clear" w:color="auto" w:fill="auto"/>
            <w:noWrap/>
          </w:tcPr>
          <w:p w:rsidR="007B18ED" w:rsidRPr="00B15138" w:rsidRDefault="007B18ED" w:rsidP="00AF3432">
            <w:pPr>
              <w:jc w:val="right"/>
              <w:rPr>
                <w:rFonts w:ascii="Verdana" w:hAnsi="Verdana" w:cs="Arial"/>
                <w:color w:val="000000"/>
                <w:sz w:val="16"/>
                <w:szCs w:val="16"/>
              </w:rPr>
            </w:pPr>
            <w:r w:rsidRPr="00B15138">
              <w:rPr>
                <w:rFonts w:ascii="Verdana" w:hAnsi="Verdana" w:cs="Arial"/>
                <w:color w:val="000000"/>
                <w:sz w:val="16"/>
                <w:szCs w:val="16"/>
              </w:rPr>
              <w:t xml:space="preserve"> - </w:t>
            </w:r>
          </w:p>
        </w:tc>
      </w:tr>
      <w:tr w:rsidR="007B18ED" w:rsidRPr="00255D4F" w:rsidTr="007B18ED">
        <w:trPr>
          <w:trHeight w:val="184"/>
        </w:trPr>
        <w:tc>
          <w:tcPr>
            <w:tcW w:w="0" w:type="auto"/>
            <w:tcBorders>
              <w:top w:val="nil"/>
              <w:left w:val="nil"/>
              <w:bottom w:val="nil"/>
              <w:right w:val="nil"/>
            </w:tcBorders>
            <w:shd w:val="clear" w:color="auto" w:fill="auto"/>
            <w:vAlign w:val="bottom"/>
            <w:hideMark/>
          </w:tcPr>
          <w:p w:rsidR="007B18ED" w:rsidRPr="00255D4F" w:rsidRDefault="007B18ED" w:rsidP="00AF3432">
            <w:pPr>
              <w:rPr>
                <w:rFonts w:ascii="Verdana" w:hAnsi="Verdana" w:cs="Arial"/>
                <w:color w:val="000000"/>
                <w:sz w:val="16"/>
                <w:szCs w:val="16"/>
              </w:rPr>
            </w:pPr>
            <w:r w:rsidRPr="00255D4F">
              <w:rPr>
                <w:rFonts w:ascii="Verdana" w:hAnsi="Verdana" w:cs="Arial"/>
                <w:color w:val="000000"/>
                <w:sz w:val="16"/>
                <w:szCs w:val="16"/>
              </w:rPr>
              <w:t xml:space="preserve">Alte active finanicare </w:t>
            </w:r>
          </w:p>
        </w:tc>
        <w:tc>
          <w:tcPr>
            <w:tcW w:w="0" w:type="auto"/>
            <w:tcBorders>
              <w:top w:val="nil"/>
              <w:left w:val="nil"/>
              <w:bottom w:val="nil"/>
              <w:right w:val="nil"/>
            </w:tcBorders>
            <w:shd w:val="clear" w:color="auto" w:fill="auto"/>
            <w:noWrap/>
            <w:hideMark/>
          </w:tcPr>
          <w:p w:rsidR="007B18ED" w:rsidRPr="00B15138" w:rsidRDefault="007B18ED" w:rsidP="00AF3432">
            <w:pPr>
              <w:jc w:val="right"/>
              <w:rPr>
                <w:rFonts w:ascii="Verdana" w:hAnsi="Verdana" w:cs="Arial"/>
                <w:color w:val="000000"/>
                <w:sz w:val="16"/>
                <w:szCs w:val="16"/>
              </w:rPr>
            </w:pPr>
            <w:r w:rsidRPr="00B15138">
              <w:rPr>
                <w:rFonts w:ascii="Verdana" w:hAnsi="Verdana" w:cs="Arial"/>
                <w:color w:val="000000"/>
                <w:sz w:val="16"/>
                <w:szCs w:val="16"/>
              </w:rPr>
              <w:t xml:space="preserve"> 24.873.831 </w:t>
            </w:r>
          </w:p>
        </w:tc>
        <w:tc>
          <w:tcPr>
            <w:tcW w:w="0" w:type="auto"/>
            <w:tcBorders>
              <w:top w:val="nil"/>
              <w:left w:val="nil"/>
              <w:bottom w:val="nil"/>
              <w:right w:val="nil"/>
            </w:tcBorders>
            <w:shd w:val="clear" w:color="auto" w:fill="auto"/>
            <w:noWrap/>
            <w:hideMark/>
          </w:tcPr>
          <w:p w:rsidR="007B18ED" w:rsidRPr="00B15138" w:rsidRDefault="007B18ED" w:rsidP="00AF3432">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hideMark/>
          </w:tcPr>
          <w:p w:rsidR="007B18ED" w:rsidRPr="00B15138" w:rsidRDefault="007B18ED" w:rsidP="00AF3432">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hideMark/>
          </w:tcPr>
          <w:p w:rsidR="007B18ED" w:rsidRPr="00B15138" w:rsidRDefault="007B18ED" w:rsidP="00AF3432">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hideMark/>
          </w:tcPr>
          <w:p w:rsidR="007B18ED" w:rsidRPr="00B15138" w:rsidRDefault="007B18ED" w:rsidP="00AF3432">
            <w:pPr>
              <w:jc w:val="right"/>
              <w:rPr>
                <w:rFonts w:ascii="Verdana" w:hAnsi="Verdana" w:cs="Arial"/>
                <w:color w:val="000000"/>
                <w:sz w:val="16"/>
                <w:szCs w:val="16"/>
              </w:rPr>
            </w:pPr>
            <w:r w:rsidRPr="00B15138">
              <w:rPr>
                <w:rFonts w:ascii="Verdana" w:hAnsi="Verdana" w:cs="Arial"/>
                <w:color w:val="000000"/>
                <w:sz w:val="16"/>
                <w:szCs w:val="16"/>
              </w:rPr>
              <w:t xml:space="preserve"> 24.773.064 </w:t>
            </w:r>
          </w:p>
        </w:tc>
      </w:tr>
      <w:tr w:rsidR="007B18ED" w:rsidRPr="00255D4F" w:rsidTr="007B18ED">
        <w:trPr>
          <w:trHeight w:val="195"/>
        </w:trPr>
        <w:tc>
          <w:tcPr>
            <w:tcW w:w="0" w:type="auto"/>
            <w:tcBorders>
              <w:top w:val="single" w:sz="4" w:space="0" w:color="auto"/>
              <w:left w:val="nil"/>
              <w:bottom w:val="single" w:sz="8" w:space="0" w:color="auto"/>
              <w:right w:val="nil"/>
            </w:tcBorders>
            <w:shd w:val="clear" w:color="auto" w:fill="auto"/>
            <w:vAlign w:val="bottom"/>
            <w:hideMark/>
          </w:tcPr>
          <w:p w:rsidR="007B18ED" w:rsidRPr="00255D4F" w:rsidRDefault="007B18ED" w:rsidP="00AF3432">
            <w:pPr>
              <w:rPr>
                <w:rFonts w:ascii="Verdana" w:hAnsi="Verdana" w:cs="Arial"/>
                <w:b/>
                <w:bCs/>
                <w:color w:val="000000"/>
                <w:sz w:val="16"/>
                <w:szCs w:val="16"/>
              </w:rPr>
            </w:pPr>
            <w:r w:rsidRPr="00255D4F">
              <w:rPr>
                <w:rFonts w:ascii="Verdana" w:hAnsi="Verdana" w:cs="Arial"/>
                <w:b/>
                <w:bCs/>
                <w:color w:val="000000"/>
                <w:sz w:val="16"/>
                <w:szCs w:val="16"/>
              </w:rPr>
              <w:t>Total active financiare</w:t>
            </w:r>
          </w:p>
        </w:tc>
        <w:tc>
          <w:tcPr>
            <w:tcW w:w="0" w:type="auto"/>
            <w:tcBorders>
              <w:top w:val="single" w:sz="4" w:space="0" w:color="auto"/>
              <w:left w:val="nil"/>
              <w:bottom w:val="single" w:sz="8" w:space="0" w:color="auto"/>
              <w:right w:val="nil"/>
            </w:tcBorders>
            <w:shd w:val="clear" w:color="auto" w:fill="auto"/>
            <w:noWrap/>
            <w:hideMark/>
          </w:tcPr>
          <w:p w:rsidR="007B18ED" w:rsidRPr="00B15138" w:rsidRDefault="007B18ED" w:rsidP="00AF3432">
            <w:pPr>
              <w:jc w:val="right"/>
              <w:rPr>
                <w:rFonts w:ascii="Verdana" w:hAnsi="Verdana" w:cs="Arial"/>
                <w:b/>
                <w:bCs/>
                <w:color w:val="000000"/>
                <w:sz w:val="16"/>
                <w:szCs w:val="16"/>
              </w:rPr>
            </w:pPr>
            <w:r w:rsidRPr="00B15138">
              <w:rPr>
                <w:rFonts w:ascii="Verdana" w:hAnsi="Verdana" w:cs="Arial"/>
                <w:b/>
                <w:bCs/>
                <w:color w:val="000000"/>
                <w:sz w:val="16"/>
                <w:szCs w:val="16"/>
              </w:rPr>
              <w:t xml:space="preserve"> 133.219.870 </w:t>
            </w:r>
          </w:p>
        </w:tc>
        <w:tc>
          <w:tcPr>
            <w:tcW w:w="0" w:type="auto"/>
            <w:tcBorders>
              <w:top w:val="single" w:sz="4" w:space="0" w:color="auto"/>
              <w:left w:val="nil"/>
              <w:bottom w:val="single" w:sz="8" w:space="0" w:color="auto"/>
              <w:right w:val="nil"/>
            </w:tcBorders>
            <w:shd w:val="clear" w:color="auto" w:fill="auto"/>
            <w:noWrap/>
            <w:hideMark/>
          </w:tcPr>
          <w:p w:rsidR="007B18ED" w:rsidRPr="00B15138" w:rsidRDefault="007B18ED" w:rsidP="00AF3432">
            <w:pPr>
              <w:jc w:val="right"/>
              <w:rPr>
                <w:rFonts w:ascii="Verdana" w:hAnsi="Verdana" w:cs="Arial"/>
                <w:b/>
                <w:bCs/>
                <w:color w:val="000000"/>
                <w:sz w:val="16"/>
                <w:szCs w:val="16"/>
              </w:rPr>
            </w:pPr>
            <w:r w:rsidRPr="00B15138">
              <w:rPr>
                <w:rFonts w:ascii="Verdana" w:hAnsi="Verdana" w:cs="Arial"/>
                <w:b/>
                <w:bCs/>
                <w:color w:val="000000"/>
                <w:sz w:val="16"/>
                <w:szCs w:val="16"/>
              </w:rPr>
              <w:t xml:space="preserve"> 56.091.436 </w:t>
            </w:r>
          </w:p>
        </w:tc>
        <w:tc>
          <w:tcPr>
            <w:tcW w:w="0" w:type="auto"/>
            <w:tcBorders>
              <w:top w:val="single" w:sz="4" w:space="0" w:color="auto"/>
              <w:left w:val="nil"/>
              <w:bottom w:val="single" w:sz="8" w:space="0" w:color="auto"/>
              <w:right w:val="nil"/>
            </w:tcBorders>
            <w:shd w:val="clear" w:color="auto" w:fill="auto"/>
            <w:noWrap/>
            <w:hideMark/>
          </w:tcPr>
          <w:p w:rsidR="007B18ED" w:rsidRPr="00B15138" w:rsidRDefault="007B18ED" w:rsidP="00AF3432">
            <w:pPr>
              <w:jc w:val="right"/>
              <w:rPr>
                <w:rFonts w:ascii="Verdana" w:hAnsi="Verdana" w:cs="Arial"/>
                <w:b/>
                <w:bCs/>
                <w:color w:val="000000"/>
                <w:sz w:val="16"/>
                <w:szCs w:val="16"/>
              </w:rPr>
            </w:pPr>
            <w:r w:rsidRPr="00B15138">
              <w:rPr>
                <w:rFonts w:ascii="Verdana" w:hAnsi="Verdana" w:cs="Arial"/>
                <w:b/>
                <w:bCs/>
                <w:color w:val="000000"/>
                <w:sz w:val="16"/>
                <w:szCs w:val="16"/>
              </w:rPr>
              <w:t xml:space="preserve"> 5.869.048 </w:t>
            </w:r>
          </w:p>
        </w:tc>
        <w:tc>
          <w:tcPr>
            <w:tcW w:w="0" w:type="auto"/>
            <w:tcBorders>
              <w:top w:val="single" w:sz="4" w:space="0" w:color="auto"/>
              <w:left w:val="nil"/>
              <w:bottom w:val="single" w:sz="8" w:space="0" w:color="auto"/>
              <w:right w:val="nil"/>
            </w:tcBorders>
            <w:shd w:val="clear" w:color="auto" w:fill="auto"/>
            <w:noWrap/>
            <w:hideMark/>
          </w:tcPr>
          <w:p w:rsidR="007B18ED" w:rsidRPr="00B15138" w:rsidRDefault="007B18ED" w:rsidP="00AF3432">
            <w:pPr>
              <w:jc w:val="right"/>
              <w:rPr>
                <w:rFonts w:ascii="Verdana" w:hAnsi="Verdana" w:cs="Arial"/>
                <w:b/>
                <w:bCs/>
                <w:color w:val="000000"/>
                <w:sz w:val="16"/>
                <w:szCs w:val="16"/>
              </w:rPr>
            </w:pPr>
            <w:r w:rsidRPr="00B15138">
              <w:rPr>
                <w:rFonts w:ascii="Verdana" w:hAnsi="Verdana" w:cs="Arial"/>
                <w:b/>
                <w:bCs/>
                <w:color w:val="000000"/>
                <w:sz w:val="16"/>
                <w:szCs w:val="16"/>
              </w:rPr>
              <w:t xml:space="preserve"> 7.010.451 </w:t>
            </w:r>
          </w:p>
        </w:tc>
        <w:tc>
          <w:tcPr>
            <w:tcW w:w="0" w:type="auto"/>
            <w:tcBorders>
              <w:top w:val="single" w:sz="4" w:space="0" w:color="auto"/>
              <w:left w:val="nil"/>
              <w:bottom w:val="single" w:sz="8" w:space="0" w:color="auto"/>
              <w:right w:val="nil"/>
            </w:tcBorders>
            <w:shd w:val="clear" w:color="auto" w:fill="auto"/>
            <w:noWrap/>
            <w:hideMark/>
          </w:tcPr>
          <w:p w:rsidR="007B18ED" w:rsidRPr="00B15138" w:rsidRDefault="007B18ED" w:rsidP="00AF3432">
            <w:pPr>
              <w:jc w:val="right"/>
              <w:rPr>
                <w:rFonts w:ascii="Verdana" w:hAnsi="Verdana" w:cs="Arial"/>
                <w:b/>
                <w:bCs/>
                <w:color w:val="000000"/>
                <w:sz w:val="16"/>
                <w:szCs w:val="16"/>
              </w:rPr>
            </w:pPr>
            <w:r w:rsidRPr="00B15138">
              <w:rPr>
                <w:rFonts w:ascii="Verdana" w:hAnsi="Verdana" w:cs="Arial"/>
                <w:b/>
                <w:bCs/>
                <w:color w:val="000000"/>
                <w:sz w:val="16"/>
                <w:szCs w:val="16"/>
              </w:rPr>
              <w:t xml:space="preserve"> 70.218.557 </w:t>
            </w:r>
          </w:p>
        </w:tc>
      </w:tr>
      <w:tr w:rsidR="007B18ED" w:rsidRPr="00255D4F" w:rsidTr="007B18ED">
        <w:trPr>
          <w:trHeight w:val="184"/>
        </w:trPr>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p>
        </w:tc>
        <w:tc>
          <w:tcPr>
            <w:tcW w:w="0" w:type="auto"/>
            <w:tcBorders>
              <w:top w:val="nil"/>
              <w:left w:val="nil"/>
              <w:bottom w:val="nil"/>
              <w:right w:val="nil"/>
            </w:tcBorders>
            <w:shd w:val="clear" w:color="auto" w:fill="auto"/>
            <w:noWrap/>
            <w:hideMark/>
          </w:tcPr>
          <w:p w:rsidR="007B18ED" w:rsidRPr="00B15138" w:rsidRDefault="007B18ED" w:rsidP="00AF3432">
            <w:pPr>
              <w:jc w:val="right"/>
              <w:rPr>
                <w:rFonts w:ascii="Verdana" w:hAnsi="Verdana" w:cs="Arial"/>
                <w:color w:val="000000"/>
                <w:sz w:val="16"/>
                <w:szCs w:val="16"/>
              </w:rPr>
            </w:pPr>
          </w:p>
        </w:tc>
        <w:tc>
          <w:tcPr>
            <w:tcW w:w="0" w:type="auto"/>
            <w:tcBorders>
              <w:top w:val="nil"/>
              <w:left w:val="nil"/>
              <w:bottom w:val="nil"/>
              <w:right w:val="nil"/>
            </w:tcBorders>
            <w:shd w:val="clear" w:color="auto" w:fill="auto"/>
            <w:noWrap/>
            <w:hideMark/>
          </w:tcPr>
          <w:p w:rsidR="007B18ED" w:rsidRPr="00B15138" w:rsidRDefault="007B18ED" w:rsidP="00AF3432">
            <w:pPr>
              <w:jc w:val="right"/>
              <w:rPr>
                <w:rFonts w:ascii="Verdana" w:hAnsi="Verdana" w:cs="Arial"/>
                <w:color w:val="000000"/>
                <w:sz w:val="16"/>
                <w:szCs w:val="16"/>
              </w:rPr>
            </w:pPr>
          </w:p>
        </w:tc>
        <w:tc>
          <w:tcPr>
            <w:tcW w:w="0" w:type="auto"/>
            <w:tcBorders>
              <w:top w:val="nil"/>
              <w:left w:val="nil"/>
              <w:bottom w:val="nil"/>
              <w:right w:val="nil"/>
            </w:tcBorders>
            <w:shd w:val="clear" w:color="auto" w:fill="auto"/>
            <w:noWrap/>
            <w:hideMark/>
          </w:tcPr>
          <w:p w:rsidR="007B18ED" w:rsidRPr="00B15138" w:rsidRDefault="007B18ED" w:rsidP="00AF3432">
            <w:pPr>
              <w:jc w:val="right"/>
              <w:rPr>
                <w:rFonts w:ascii="Verdana" w:hAnsi="Verdana" w:cs="Arial"/>
                <w:color w:val="000000"/>
                <w:sz w:val="16"/>
                <w:szCs w:val="16"/>
              </w:rPr>
            </w:pPr>
          </w:p>
        </w:tc>
        <w:tc>
          <w:tcPr>
            <w:tcW w:w="0" w:type="auto"/>
            <w:tcBorders>
              <w:top w:val="nil"/>
              <w:left w:val="nil"/>
              <w:bottom w:val="nil"/>
              <w:right w:val="nil"/>
            </w:tcBorders>
            <w:shd w:val="clear" w:color="auto" w:fill="auto"/>
            <w:noWrap/>
            <w:hideMark/>
          </w:tcPr>
          <w:p w:rsidR="007B18ED" w:rsidRPr="00B15138" w:rsidRDefault="007B18ED" w:rsidP="00AF3432">
            <w:pPr>
              <w:jc w:val="right"/>
              <w:rPr>
                <w:rFonts w:ascii="Verdana" w:hAnsi="Verdana" w:cs="Arial"/>
                <w:color w:val="000000"/>
                <w:sz w:val="16"/>
                <w:szCs w:val="16"/>
              </w:rPr>
            </w:pPr>
          </w:p>
        </w:tc>
        <w:tc>
          <w:tcPr>
            <w:tcW w:w="0" w:type="auto"/>
            <w:tcBorders>
              <w:top w:val="nil"/>
              <w:left w:val="nil"/>
              <w:bottom w:val="nil"/>
              <w:right w:val="nil"/>
            </w:tcBorders>
            <w:shd w:val="clear" w:color="auto" w:fill="auto"/>
            <w:noWrap/>
            <w:hideMark/>
          </w:tcPr>
          <w:p w:rsidR="007B18ED" w:rsidRPr="00B15138" w:rsidRDefault="007B18ED" w:rsidP="00AF3432">
            <w:pPr>
              <w:jc w:val="right"/>
              <w:rPr>
                <w:rFonts w:ascii="Verdana" w:hAnsi="Verdana" w:cs="Arial"/>
                <w:color w:val="000000"/>
                <w:sz w:val="16"/>
                <w:szCs w:val="16"/>
              </w:rPr>
            </w:pPr>
          </w:p>
        </w:tc>
      </w:tr>
      <w:tr w:rsidR="007B18ED" w:rsidRPr="00255D4F" w:rsidTr="007B18ED">
        <w:trPr>
          <w:trHeight w:val="184"/>
        </w:trPr>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r w:rsidRPr="00255D4F">
              <w:rPr>
                <w:rFonts w:ascii="Verdana" w:hAnsi="Verdana" w:cs="Arial"/>
                <w:color w:val="000000"/>
                <w:sz w:val="16"/>
                <w:szCs w:val="16"/>
              </w:rPr>
              <w:t>Datorii financiare</w:t>
            </w:r>
          </w:p>
        </w:tc>
        <w:tc>
          <w:tcPr>
            <w:tcW w:w="0" w:type="auto"/>
            <w:tcBorders>
              <w:top w:val="nil"/>
              <w:left w:val="nil"/>
              <w:bottom w:val="nil"/>
              <w:right w:val="nil"/>
            </w:tcBorders>
            <w:shd w:val="clear" w:color="auto" w:fill="auto"/>
            <w:noWrap/>
            <w:hideMark/>
          </w:tcPr>
          <w:p w:rsidR="007B18ED" w:rsidRPr="00B15138" w:rsidRDefault="007B18ED" w:rsidP="00AF3432">
            <w:pPr>
              <w:jc w:val="right"/>
              <w:rPr>
                <w:rFonts w:ascii="Verdana" w:hAnsi="Verdana" w:cs="Arial"/>
                <w:color w:val="000000"/>
                <w:sz w:val="16"/>
                <w:szCs w:val="16"/>
              </w:rPr>
            </w:pPr>
            <w:r w:rsidRPr="00B15138">
              <w:rPr>
                <w:rFonts w:ascii="Verdana" w:hAnsi="Verdana" w:cs="Arial"/>
                <w:color w:val="000000"/>
                <w:sz w:val="16"/>
                <w:szCs w:val="16"/>
              </w:rPr>
              <w:t xml:space="preserve"> 4.187.543 </w:t>
            </w:r>
          </w:p>
        </w:tc>
        <w:tc>
          <w:tcPr>
            <w:tcW w:w="0" w:type="auto"/>
            <w:tcBorders>
              <w:top w:val="nil"/>
              <w:left w:val="nil"/>
              <w:bottom w:val="nil"/>
              <w:right w:val="nil"/>
            </w:tcBorders>
            <w:shd w:val="clear" w:color="auto" w:fill="auto"/>
            <w:noWrap/>
            <w:hideMark/>
          </w:tcPr>
          <w:p w:rsidR="007B18ED" w:rsidRPr="00B15138" w:rsidRDefault="007B18ED" w:rsidP="00AF3432">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hideMark/>
          </w:tcPr>
          <w:p w:rsidR="007B18ED" w:rsidRPr="00B15138" w:rsidRDefault="007B18ED" w:rsidP="00AF3432">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hideMark/>
          </w:tcPr>
          <w:p w:rsidR="007B18ED" w:rsidRPr="00B15138" w:rsidRDefault="007B18ED" w:rsidP="00AF3432">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hideMark/>
          </w:tcPr>
          <w:p w:rsidR="007B18ED" w:rsidRPr="00B15138" w:rsidRDefault="007B18ED" w:rsidP="00AF3432">
            <w:pPr>
              <w:jc w:val="right"/>
              <w:rPr>
                <w:rFonts w:ascii="Verdana" w:hAnsi="Verdana" w:cs="Arial"/>
                <w:color w:val="000000"/>
                <w:sz w:val="16"/>
                <w:szCs w:val="16"/>
              </w:rPr>
            </w:pPr>
            <w:r w:rsidRPr="00B15138">
              <w:rPr>
                <w:rFonts w:ascii="Verdana" w:hAnsi="Verdana" w:cs="Arial"/>
                <w:color w:val="000000"/>
                <w:sz w:val="16"/>
                <w:szCs w:val="16"/>
              </w:rPr>
              <w:t xml:space="preserve"> - </w:t>
            </w:r>
          </w:p>
        </w:tc>
      </w:tr>
      <w:tr w:rsidR="007B18ED" w:rsidRPr="00255D4F" w:rsidTr="007B18ED">
        <w:trPr>
          <w:trHeight w:val="184"/>
        </w:trPr>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r w:rsidRPr="00255D4F">
              <w:rPr>
                <w:rFonts w:ascii="Verdana" w:hAnsi="Verdana" w:cs="Arial"/>
                <w:color w:val="000000"/>
                <w:sz w:val="16"/>
                <w:szCs w:val="16"/>
              </w:rPr>
              <w:t>Dividende de plată</w:t>
            </w:r>
          </w:p>
        </w:tc>
        <w:tc>
          <w:tcPr>
            <w:tcW w:w="0" w:type="auto"/>
            <w:tcBorders>
              <w:top w:val="nil"/>
              <w:left w:val="nil"/>
              <w:bottom w:val="nil"/>
              <w:right w:val="nil"/>
            </w:tcBorders>
            <w:shd w:val="clear" w:color="auto" w:fill="auto"/>
            <w:noWrap/>
            <w:hideMark/>
          </w:tcPr>
          <w:p w:rsidR="007B18ED" w:rsidRPr="00B15138" w:rsidRDefault="007B18ED" w:rsidP="00AF3432">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hideMark/>
          </w:tcPr>
          <w:p w:rsidR="007B18ED" w:rsidRPr="00B15138" w:rsidRDefault="007B18ED" w:rsidP="00AF3432">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hideMark/>
          </w:tcPr>
          <w:p w:rsidR="007B18ED" w:rsidRPr="00B15138" w:rsidRDefault="007B18ED" w:rsidP="00AF3432">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hideMark/>
          </w:tcPr>
          <w:p w:rsidR="007B18ED" w:rsidRPr="00B15138" w:rsidRDefault="007B18ED" w:rsidP="00AF3432">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hideMark/>
          </w:tcPr>
          <w:p w:rsidR="007B18ED" w:rsidRPr="00B15138" w:rsidRDefault="007B18ED" w:rsidP="00AF3432">
            <w:pPr>
              <w:jc w:val="right"/>
              <w:rPr>
                <w:rFonts w:ascii="Verdana" w:hAnsi="Verdana" w:cs="Arial"/>
                <w:color w:val="000000"/>
                <w:sz w:val="16"/>
                <w:szCs w:val="16"/>
              </w:rPr>
            </w:pPr>
            <w:r w:rsidRPr="00B15138">
              <w:rPr>
                <w:rFonts w:ascii="Verdana" w:hAnsi="Verdana" w:cs="Arial"/>
                <w:color w:val="000000"/>
                <w:sz w:val="16"/>
                <w:szCs w:val="16"/>
              </w:rPr>
              <w:t xml:space="preserve"> - </w:t>
            </w:r>
          </w:p>
        </w:tc>
      </w:tr>
      <w:tr w:rsidR="007B18ED" w:rsidRPr="00255D4F" w:rsidTr="007B18ED">
        <w:trPr>
          <w:trHeight w:val="184"/>
        </w:trPr>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r w:rsidRPr="00255D4F">
              <w:rPr>
                <w:rFonts w:ascii="Verdana" w:hAnsi="Verdana" w:cs="Arial"/>
                <w:color w:val="000000"/>
                <w:sz w:val="16"/>
                <w:szCs w:val="16"/>
              </w:rPr>
              <w:t>Datorii financiare la cost amortizat</w:t>
            </w:r>
          </w:p>
        </w:tc>
        <w:tc>
          <w:tcPr>
            <w:tcW w:w="0" w:type="auto"/>
            <w:tcBorders>
              <w:top w:val="nil"/>
              <w:left w:val="nil"/>
              <w:bottom w:val="nil"/>
              <w:right w:val="nil"/>
            </w:tcBorders>
            <w:shd w:val="clear" w:color="auto" w:fill="auto"/>
            <w:noWrap/>
            <w:hideMark/>
          </w:tcPr>
          <w:p w:rsidR="007B18ED" w:rsidRPr="00B15138" w:rsidRDefault="007B18ED" w:rsidP="00AF3432">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hideMark/>
          </w:tcPr>
          <w:p w:rsidR="007B18ED" w:rsidRPr="00B15138" w:rsidRDefault="007B18ED" w:rsidP="00AF3432">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hideMark/>
          </w:tcPr>
          <w:p w:rsidR="007B18ED" w:rsidRPr="00B15138" w:rsidRDefault="007B18ED" w:rsidP="00AF3432">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hideMark/>
          </w:tcPr>
          <w:p w:rsidR="007B18ED" w:rsidRPr="00B15138" w:rsidRDefault="007B18ED" w:rsidP="00AF3432">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hideMark/>
          </w:tcPr>
          <w:p w:rsidR="007B18ED" w:rsidRPr="00B15138" w:rsidRDefault="007B18ED" w:rsidP="00AF3432">
            <w:pPr>
              <w:jc w:val="right"/>
              <w:rPr>
                <w:rFonts w:ascii="Verdana" w:hAnsi="Verdana" w:cs="Arial"/>
                <w:color w:val="000000"/>
                <w:sz w:val="16"/>
                <w:szCs w:val="16"/>
              </w:rPr>
            </w:pPr>
            <w:r w:rsidRPr="00B15138">
              <w:rPr>
                <w:rFonts w:ascii="Verdana" w:hAnsi="Verdana" w:cs="Arial"/>
                <w:color w:val="000000"/>
                <w:sz w:val="16"/>
                <w:szCs w:val="16"/>
              </w:rPr>
              <w:t xml:space="preserve"> - </w:t>
            </w:r>
          </w:p>
        </w:tc>
      </w:tr>
      <w:tr w:rsidR="007B18ED" w:rsidRPr="00255D4F" w:rsidTr="007B18ED">
        <w:trPr>
          <w:trHeight w:val="195"/>
        </w:trPr>
        <w:tc>
          <w:tcPr>
            <w:tcW w:w="0" w:type="auto"/>
            <w:tcBorders>
              <w:top w:val="single" w:sz="4" w:space="0" w:color="auto"/>
              <w:left w:val="nil"/>
              <w:bottom w:val="single" w:sz="8" w:space="0" w:color="auto"/>
              <w:right w:val="nil"/>
            </w:tcBorders>
            <w:shd w:val="clear" w:color="auto" w:fill="auto"/>
            <w:noWrap/>
            <w:vAlign w:val="bottom"/>
            <w:hideMark/>
          </w:tcPr>
          <w:p w:rsidR="007B18ED" w:rsidRPr="00B15138" w:rsidRDefault="007B18ED" w:rsidP="00AF3432">
            <w:pPr>
              <w:rPr>
                <w:rFonts w:ascii="Verdana" w:hAnsi="Verdana" w:cs="Arial"/>
                <w:b/>
                <w:color w:val="000000"/>
                <w:sz w:val="16"/>
                <w:szCs w:val="16"/>
              </w:rPr>
            </w:pPr>
            <w:r w:rsidRPr="00B15138">
              <w:rPr>
                <w:rFonts w:ascii="Verdana" w:hAnsi="Verdana" w:cs="Arial"/>
                <w:b/>
                <w:color w:val="000000"/>
                <w:sz w:val="16"/>
                <w:szCs w:val="16"/>
              </w:rPr>
              <w:t>Total datorii financiare</w:t>
            </w:r>
          </w:p>
        </w:tc>
        <w:tc>
          <w:tcPr>
            <w:tcW w:w="0" w:type="auto"/>
            <w:tcBorders>
              <w:top w:val="single" w:sz="4" w:space="0" w:color="auto"/>
              <w:left w:val="nil"/>
              <w:bottom w:val="single" w:sz="8" w:space="0" w:color="auto"/>
              <w:right w:val="nil"/>
            </w:tcBorders>
            <w:shd w:val="clear" w:color="auto" w:fill="auto"/>
            <w:noWrap/>
            <w:hideMark/>
          </w:tcPr>
          <w:p w:rsidR="007B18ED" w:rsidRPr="00B15138" w:rsidRDefault="007B18ED" w:rsidP="00AF3432">
            <w:pPr>
              <w:jc w:val="right"/>
              <w:rPr>
                <w:rFonts w:ascii="Verdana" w:hAnsi="Verdana" w:cs="Arial"/>
                <w:b/>
                <w:color w:val="000000"/>
                <w:sz w:val="16"/>
                <w:szCs w:val="16"/>
              </w:rPr>
            </w:pPr>
            <w:r w:rsidRPr="00B15138">
              <w:rPr>
                <w:rFonts w:ascii="Verdana" w:hAnsi="Verdana" w:cs="Arial"/>
                <w:b/>
                <w:color w:val="000000"/>
                <w:sz w:val="16"/>
                <w:szCs w:val="16"/>
              </w:rPr>
              <w:t xml:space="preserve"> 4.187.543 </w:t>
            </w:r>
          </w:p>
        </w:tc>
        <w:tc>
          <w:tcPr>
            <w:tcW w:w="0" w:type="auto"/>
            <w:tcBorders>
              <w:top w:val="single" w:sz="4" w:space="0" w:color="auto"/>
              <w:left w:val="nil"/>
              <w:bottom w:val="single" w:sz="8" w:space="0" w:color="auto"/>
              <w:right w:val="nil"/>
            </w:tcBorders>
            <w:shd w:val="clear" w:color="auto" w:fill="auto"/>
            <w:noWrap/>
            <w:hideMark/>
          </w:tcPr>
          <w:p w:rsidR="007B18ED" w:rsidRPr="00B15138" w:rsidRDefault="007B18ED" w:rsidP="00AF3432">
            <w:pPr>
              <w:jc w:val="right"/>
              <w:rPr>
                <w:rFonts w:ascii="Verdana" w:hAnsi="Verdana" w:cs="Arial"/>
                <w:b/>
                <w:color w:val="000000"/>
                <w:sz w:val="16"/>
                <w:szCs w:val="16"/>
              </w:rPr>
            </w:pPr>
            <w:r w:rsidRPr="00B15138">
              <w:rPr>
                <w:rFonts w:ascii="Verdana" w:hAnsi="Verdana" w:cs="Arial"/>
                <w:b/>
                <w:color w:val="000000"/>
                <w:sz w:val="16"/>
                <w:szCs w:val="16"/>
              </w:rPr>
              <w:t xml:space="preserve"> - </w:t>
            </w:r>
          </w:p>
        </w:tc>
        <w:tc>
          <w:tcPr>
            <w:tcW w:w="0" w:type="auto"/>
            <w:tcBorders>
              <w:top w:val="single" w:sz="4" w:space="0" w:color="auto"/>
              <w:left w:val="nil"/>
              <w:bottom w:val="single" w:sz="8" w:space="0" w:color="auto"/>
              <w:right w:val="nil"/>
            </w:tcBorders>
            <w:shd w:val="clear" w:color="auto" w:fill="auto"/>
            <w:noWrap/>
            <w:hideMark/>
          </w:tcPr>
          <w:p w:rsidR="007B18ED" w:rsidRPr="00B15138" w:rsidRDefault="007B18ED" w:rsidP="00AF3432">
            <w:pPr>
              <w:jc w:val="right"/>
              <w:rPr>
                <w:rFonts w:ascii="Verdana" w:hAnsi="Verdana" w:cs="Arial"/>
                <w:b/>
                <w:color w:val="000000"/>
                <w:sz w:val="16"/>
                <w:szCs w:val="16"/>
              </w:rPr>
            </w:pPr>
            <w:r w:rsidRPr="00B15138">
              <w:rPr>
                <w:rFonts w:ascii="Verdana" w:hAnsi="Verdana" w:cs="Arial"/>
                <w:b/>
                <w:color w:val="000000"/>
                <w:sz w:val="16"/>
                <w:szCs w:val="16"/>
              </w:rPr>
              <w:t xml:space="preserve"> - </w:t>
            </w:r>
          </w:p>
        </w:tc>
        <w:tc>
          <w:tcPr>
            <w:tcW w:w="0" w:type="auto"/>
            <w:tcBorders>
              <w:top w:val="single" w:sz="4" w:space="0" w:color="auto"/>
              <w:left w:val="nil"/>
              <w:bottom w:val="single" w:sz="8" w:space="0" w:color="auto"/>
              <w:right w:val="nil"/>
            </w:tcBorders>
            <w:shd w:val="clear" w:color="auto" w:fill="auto"/>
            <w:noWrap/>
            <w:hideMark/>
          </w:tcPr>
          <w:p w:rsidR="007B18ED" w:rsidRPr="00B15138" w:rsidRDefault="007B18ED" w:rsidP="00AF3432">
            <w:pPr>
              <w:jc w:val="right"/>
              <w:rPr>
                <w:rFonts w:ascii="Verdana" w:hAnsi="Verdana" w:cs="Arial"/>
                <w:b/>
                <w:color w:val="000000"/>
                <w:sz w:val="16"/>
                <w:szCs w:val="16"/>
              </w:rPr>
            </w:pPr>
            <w:r w:rsidRPr="00B15138">
              <w:rPr>
                <w:rFonts w:ascii="Verdana" w:hAnsi="Verdana" w:cs="Arial"/>
                <w:b/>
                <w:color w:val="000000"/>
                <w:sz w:val="16"/>
                <w:szCs w:val="16"/>
              </w:rPr>
              <w:t xml:space="preserve"> - </w:t>
            </w:r>
          </w:p>
        </w:tc>
        <w:tc>
          <w:tcPr>
            <w:tcW w:w="0" w:type="auto"/>
            <w:tcBorders>
              <w:top w:val="single" w:sz="4" w:space="0" w:color="auto"/>
              <w:left w:val="nil"/>
              <w:bottom w:val="single" w:sz="8" w:space="0" w:color="auto"/>
              <w:right w:val="nil"/>
            </w:tcBorders>
            <w:shd w:val="clear" w:color="auto" w:fill="auto"/>
            <w:noWrap/>
            <w:hideMark/>
          </w:tcPr>
          <w:p w:rsidR="007B18ED" w:rsidRPr="00B15138" w:rsidRDefault="007B18ED" w:rsidP="00AF3432">
            <w:pPr>
              <w:jc w:val="right"/>
              <w:rPr>
                <w:rFonts w:ascii="Verdana" w:hAnsi="Verdana" w:cs="Arial"/>
                <w:b/>
                <w:color w:val="000000"/>
                <w:sz w:val="16"/>
                <w:szCs w:val="16"/>
              </w:rPr>
            </w:pPr>
            <w:r w:rsidRPr="00B15138">
              <w:rPr>
                <w:rFonts w:ascii="Verdana" w:hAnsi="Verdana" w:cs="Arial"/>
                <w:b/>
                <w:color w:val="000000"/>
                <w:sz w:val="16"/>
                <w:szCs w:val="16"/>
              </w:rPr>
              <w:t xml:space="preserve"> - </w:t>
            </w:r>
          </w:p>
        </w:tc>
      </w:tr>
      <w:tr w:rsidR="007B18ED" w:rsidRPr="00255D4F" w:rsidTr="007B18ED">
        <w:trPr>
          <w:trHeight w:val="184"/>
        </w:trPr>
        <w:tc>
          <w:tcPr>
            <w:tcW w:w="0" w:type="auto"/>
            <w:tcBorders>
              <w:top w:val="nil"/>
              <w:left w:val="nil"/>
              <w:bottom w:val="nil"/>
              <w:right w:val="nil"/>
            </w:tcBorders>
            <w:shd w:val="clear" w:color="auto" w:fill="auto"/>
            <w:noWrap/>
            <w:vAlign w:val="bottom"/>
          </w:tcPr>
          <w:p w:rsidR="007B18ED" w:rsidRPr="00255D4F" w:rsidRDefault="007B18ED" w:rsidP="00AF3432">
            <w:pPr>
              <w:rPr>
                <w:rFonts w:ascii="Verdana" w:hAnsi="Verdana" w:cs="Arial"/>
                <w:i/>
                <w:color w:val="000000"/>
                <w:sz w:val="16"/>
                <w:szCs w:val="16"/>
              </w:rPr>
            </w:pPr>
          </w:p>
        </w:tc>
        <w:tc>
          <w:tcPr>
            <w:tcW w:w="0" w:type="auto"/>
            <w:gridSpan w:val="2"/>
            <w:tcBorders>
              <w:top w:val="nil"/>
              <w:left w:val="nil"/>
              <w:bottom w:val="nil"/>
              <w:right w:val="nil"/>
            </w:tcBorders>
            <w:shd w:val="clear" w:color="auto" w:fill="auto"/>
            <w:noWrap/>
            <w:vAlign w:val="bottom"/>
          </w:tcPr>
          <w:p w:rsidR="007B18ED" w:rsidRPr="00255D4F" w:rsidRDefault="007B18ED" w:rsidP="00AF3432">
            <w:pPr>
              <w:rPr>
                <w:rFonts w:ascii="Verdana" w:hAnsi="Verdana" w:cs="Arial"/>
                <w:b/>
                <w:bCs/>
                <w:color w:val="000000"/>
                <w:sz w:val="16"/>
                <w:szCs w:val="16"/>
              </w:rPr>
            </w:pPr>
          </w:p>
        </w:tc>
        <w:tc>
          <w:tcPr>
            <w:tcW w:w="0" w:type="auto"/>
            <w:tcBorders>
              <w:top w:val="nil"/>
              <w:left w:val="nil"/>
              <w:bottom w:val="nil"/>
              <w:right w:val="nil"/>
            </w:tcBorders>
            <w:shd w:val="clear" w:color="auto" w:fill="auto"/>
            <w:noWrap/>
            <w:vAlign w:val="bottom"/>
          </w:tcPr>
          <w:p w:rsidR="007B18ED" w:rsidRPr="00255D4F" w:rsidRDefault="007B18ED" w:rsidP="00AF3432">
            <w:pPr>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tcPr>
          <w:p w:rsidR="007B18ED" w:rsidRPr="00255D4F" w:rsidRDefault="007B18ED" w:rsidP="00AF3432">
            <w:pPr>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tcPr>
          <w:p w:rsidR="007B18ED" w:rsidRPr="00255D4F" w:rsidRDefault="007B18ED" w:rsidP="00AF3432">
            <w:pPr>
              <w:rPr>
                <w:rFonts w:ascii="Verdana" w:hAnsi="Verdana" w:cs="Arial"/>
                <w:color w:val="000000"/>
                <w:sz w:val="16"/>
                <w:szCs w:val="16"/>
              </w:rPr>
            </w:pPr>
          </w:p>
        </w:tc>
      </w:tr>
      <w:tr w:rsidR="007B18ED" w:rsidRPr="00255D4F" w:rsidTr="007B18ED">
        <w:trPr>
          <w:trHeight w:val="184"/>
        </w:trPr>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i/>
                <w:color w:val="000000"/>
                <w:sz w:val="16"/>
                <w:szCs w:val="16"/>
              </w:rPr>
            </w:pPr>
            <w:bookmarkStart w:id="25" w:name="_Hlk37879559"/>
            <w:r w:rsidRPr="00255D4F">
              <w:rPr>
                <w:rFonts w:ascii="Verdana" w:hAnsi="Verdana" w:cs="Arial"/>
                <w:i/>
                <w:color w:val="000000"/>
                <w:sz w:val="16"/>
                <w:szCs w:val="16"/>
              </w:rPr>
              <w:t>În lei</w:t>
            </w:r>
          </w:p>
        </w:tc>
        <w:tc>
          <w:tcPr>
            <w:tcW w:w="0" w:type="auto"/>
            <w:gridSpan w:val="2"/>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b/>
                <w:bCs/>
                <w:color w:val="000000"/>
                <w:sz w:val="16"/>
                <w:szCs w:val="16"/>
              </w:rPr>
            </w:pPr>
            <w:r w:rsidRPr="00255D4F">
              <w:rPr>
                <w:rFonts w:ascii="Verdana" w:hAnsi="Verdana" w:cs="Arial"/>
                <w:b/>
                <w:bCs/>
                <w:color w:val="000000"/>
                <w:sz w:val="16"/>
                <w:szCs w:val="16"/>
              </w:rPr>
              <w:t>Valoare contabilă</w:t>
            </w:r>
          </w:p>
        </w:tc>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p>
        </w:tc>
      </w:tr>
      <w:tr w:rsidR="007B18ED" w:rsidRPr="00255D4F" w:rsidTr="007B18ED">
        <w:trPr>
          <w:trHeight w:val="736"/>
        </w:trPr>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b/>
                <w:bCs/>
                <w:color w:val="000000"/>
                <w:sz w:val="16"/>
                <w:szCs w:val="16"/>
              </w:rPr>
            </w:pPr>
          </w:p>
        </w:tc>
        <w:tc>
          <w:tcPr>
            <w:tcW w:w="0" w:type="auto"/>
            <w:tcBorders>
              <w:top w:val="nil"/>
              <w:left w:val="nil"/>
              <w:bottom w:val="nil"/>
              <w:right w:val="nil"/>
            </w:tcBorders>
            <w:shd w:val="clear" w:color="auto" w:fill="auto"/>
            <w:vAlign w:val="bottom"/>
            <w:hideMark/>
          </w:tcPr>
          <w:p w:rsidR="007B18ED" w:rsidRPr="00255D4F" w:rsidRDefault="007B18ED" w:rsidP="00AF3432">
            <w:pPr>
              <w:rPr>
                <w:rFonts w:ascii="Verdana" w:hAnsi="Verdana" w:cs="Arial"/>
                <w:b/>
                <w:bCs/>
                <w:color w:val="000000"/>
                <w:sz w:val="16"/>
                <w:szCs w:val="16"/>
              </w:rPr>
            </w:pPr>
            <w:r w:rsidRPr="00255D4F">
              <w:rPr>
                <w:rFonts w:ascii="Verdana" w:hAnsi="Verdana" w:cs="Arial"/>
                <w:b/>
                <w:bCs/>
                <w:color w:val="000000"/>
                <w:sz w:val="16"/>
                <w:szCs w:val="16"/>
              </w:rPr>
              <w:t xml:space="preserve"> Sub 3 luni </w:t>
            </w:r>
          </w:p>
        </w:tc>
        <w:tc>
          <w:tcPr>
            <w:tcW w:w="0" w:type="auto"/>
            <w:tcBorders>
              <w:top w:val="nil"/>
              <w:left w:val="nil"/>
              <w:bottom w:val="nil"/>
              <w:right w:val="nil"/>
            </w:tcBorders>
            <w:shd w:val="clear" w:color="auto" w:fill="auto"/>
            <w:vAlign w:val="bottom"/>
            <w:hideMark/>
          </w:tcPr>
          <w:p w:rsidR="007B18ED" w:rsidRPr="00255D4F" w:rsidRDefault="007B18ED" w:rsidP="00AF3432">
            <w:pPr>
              <w:rPr>
                <w:rFonts w:ascii="Verdana" w:hAnsi="Verdana" w:cs="Arial"/>
                <w:b/>
                <w:bCs/>
                <w:color w:val="000000"/>
                <w:sz w:val="16"/>
                <w:szCs w:val="16"/>
              </w:rPr>
            </w:pPr>
            <w:r w:rsidRPr="00255D4F">
              <w:rPr>
                <w:rFonts w:ascii="Verdana" w:hAnsi="Verdana" w:cs="Arial"/>
                <w:b/>
                <w:bCs/>
                <w:color w:val="000000"/>
                <w:sz w:val="16"/>
                <w:szCs w:val="16"/>
              </w:rPr>
              <w:t xml:space="preserve"> Între  3 şi 12 luni </w:t>
            </w:r>
          </w:p>
        </w:tc>
        <w:tc>
          <w:tcPr>
            <w:tcW w:w="0" w:type="auto"/>
            <w:tcBorders>
              <w:top w:val="nil"/>
              <w:left w:val="nil"/>
              <w:bottom w:val="nil"/>
              <w:right w:val="nil"/>
            </w:tcBorders>
            <w:shd w:val="clear" w:color="auto" w:fill="auto"/>
            <w:vAlign w:val="bottom"/>
            <w:hideMark/>
          </w:tcPr>
          <w:p w:rsidR="007B18ED" w:rsidRPr="00255D4F" w:rsidRDefault="007B18ED" w:rsidP="00AF3432">
            <w:pPr>
              <w:rPr>
                <w:rFonts w:ascii="Verdana" w:hAnsi="Verdana" w:cs="Arial"/>
                <w:b/>
                <w:bCs/>
                <w:color w:val="000000"/>
                <w:sz w:val="16"/>
                <w:szCs w:val="16"/>
              </w:rPr>
            </w:pPr>
            <w:r w:rsidRPr="00255D4F">
              <w:rPr>
                <w:rFonts w:ascii="Verdana" w:hAnsi="Verdana" w:cs="Arial"/>
                <w:b/>
                <w:bCs/>
                <w:color w:val="000000"/>
                <w:sz w:val="16"/>
                <w:szCs w:val="16"/>
              </w:rPr>
              <w:t xml:space="preserve"> Mai mare de 1 an de zile </w:t>
            </w:r>
          </w:p>
        </w:tc>
        <w:tc>
          <w:tcPr>
            <w:tcW w:w="0" w:type="auto"/>
            <w:tcBorders>
              <w:top w:val="nil"/>
              <w:left w:val="nil"/>
              <w:bottom w:val="nil"/>
              <w:right w:val="nil"/>
            </w:tcBorders>
            <w:shd w:val="clear" w:color="auto" w:fill="auto"/>
            <w:vAlign w:val="bottom"/>
            <w:hideMark/>
          </w:tcPr>
          <w:p w:rsidR="007B18ED" w:rsidRPr="00255D4F" w:rsidRDefault="007B18ED" w:rsidP="00AF3432">
            <w:pPr>
              <w:rPr>
                <w:rFonts w:ascii="Verdana" w:hAnsi="Verdana" w:cs="Arial"/>
                <w:b/>
                <w:bCs/>
                <w:color w:val="000000"/>
                <w:sz w:val="16"/>
                <w:szCs w:val="16"/>
              </w:rPr>
            </w:pPr>
            <w:r w:rsidRPr="00255D4F">
              <w:rPr>
                <w:rFonts w:ascii="Verdana" w:hAnsi="Verdana" w:cs="Arial"/>
                <w:b/>
                <w:bCs/>
                <w:color w:val="000000"/>
                <w:sz w:val="16"/>
                <w:szCs w:val="16"/>
              </w:rPr>
              <w:t xml:space="preserve"> Fără maturitate prestabilită </w:t>
            </w:r>
          </w:p>
        </w:tc>
      </w:tr>
      <w:tr w:rsidR="007B18ED" w:rsidRPr="00255D4F" w:rsidTr="007B18ED">
        <w:trPr>
          <w:trHeight w:val="184"/>
        </w:trPr>
        <w:tc>
          <w:tcPr>
            <w:tcW w:w="0" w:type="auto"/>
            <w:tcBorders>
              <w:top w:val="nil"/>
              <w:left w:val="nil"/>
              <w:bottom w:val="nil"/>
              <w:right w:val="nil"/>
            </w:tcBorders>
            <w:shd w:val="clear" w:color="auto" w:fill="auto"/>
            <w:noWrap/>
            <w:vAlign w:val="bottom"/>
            <w:hideMark/>
          </w:tcPr>
          <w:p w:rsidR="007B18ED" w:rsidRPr="00C5022A" w:rsidRDefault="007B18ED" w:rsidP="00AF3432">
            <w:pPr>
              <w:rPr>
                <w:rFonts w:ascii="Verdana" w:hAnsi="Verdana" w:cs="Arial"/>
                <w:b/>
                <w:color w:val="000000"/>
                <w:sz w:val="16"/>
                <w:szCs w:val="16"/>
              </w:rPr>
            </w:pPr>
            <w:r w:rsidRPr="00C5022A">
              <w:rPr>
                <w:rFonts w:ascii="Verdana" w:hAnsi="Verdana" w:cs="Arial"/>
                <w:b/>
                <w:color w:val="000000"/>
                <w:sz w:val="16"/>
                <w:szCs w:val="16"/>
              </w:rPr>
              <w:t>31 Decembrie 2018</w:t>
            </w:r>
          </w:p>
        </w:tc>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p>
        </w:tc>
      </w:tr>
      <w:tr w:rsidR="007B18ED" w:rsidRPr="00255D4F" w:rsidTr="007B18ED">
        <w:trPr>
          <w:trHeight w:val="184"/>
        </w:trPr>
        <w:tc>
          <w:tcPr>
            <w:tcW w:w="0" w:type="auto"/>
            <w:tcBorders>
              <w:top w:val="nil"/>
              <w:left w:val="nil"/>
              <w:bottom w:val="nil"/>
              <w:right w:val="nil"/>
            </w:tcBorders>
            <w:shd w:val="clear" w:color="auto" w:fill="auto"/>
            <w:vAlign w:val="bottom"/>
            <w:hideMark/>
          </w:tcPr>
          <w:p w:rsidR="007B18ED" w:rsidRPr="00255D4F" w:rsidRDefault="007B18ED" w:rsidP="00AF3432">
            <w:pPr>
              <w:rPr>
                <w:rFonts w:ascii="Verdana" w:hAnsi="Verdana" w:cs="Arial"/>
                <w:b/>
                <w:bCs/>
                <w:color w:val="000000"/>
                <w:sz w:val="16"/>
                <w:szCs w:val="16"/>
              </w:rPr>
            </w:pPr>
            <w:r w:rsidRPr="00255D4F">
              <w:rPr>
                <w:rFonts w:ascii="Verdana" w:hAnsi="Verdana" w:cs="Arial"/>
                <w:b/>
                <w:bCs/>
                <w:color w:val="000000"/>
                <w:sz w:val="16"/>
                <w:szCs w:val="16"/>
              </w:rPr>
              <w:t>Active financiare</w:t>
            </w:r>
          </w:p>
        </w:tc>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p>
        </w:tc>
      </w:tr>
      <w:tr w:rsidR="007B18ED" w:rsidRPr="00255D4F" w:rsidTr="007B18ED">
        <w:trPr>
          <w:trHeight w:val="184"/>
        </w:trPr>
        <w:tc>
          <w:tcPr>
            <w:tcW w:w="0" w:type="auto"/>
            <w:tcBorders>
              <w:top w:val="nil"/>
              <w:left w:val="nil"/>
              <w:bottom w:val="nil"/>
              <w:right w:val="nil"/>
            </w:tcBorders>
            <w:shd w:val="clear" w:color="auto" w:fill="auto"/>
            <w:vAlign w:val="bottom"/>
            <w:hideMark/>
          </w:tcPr>
          <w:p w:rsidR="007B18ED" w:rsidRPr="00255D4F" w:rsidRDefault="007B18ED" w:rsidP="00AF3432">
            <w:pPr>
              <w:rPr>
                <w:rFonts w:ascii="Verdana" w:hAnsi="Verdana" w:cs="Arial"/>
                <w:color w:val="000000"/>
                <w:sz w:val="16"/>
                <w:szCs w:val="16"/>
              </w:rPr>
            </w:pPr>
            <w:r w:rsidRPr="00255D4F">
              <w:rPr>
                <w:rFonts w:ascii="Verdana" w:hAnsi="Verdana" w:cs="Arial"/>
                <w:color w:val="000000"/>
                <w:sz w:val="16"/>
                <w:szCs w:val="16"/>
              </w:rPr>
              <w:t>Numerar şi echivalente de numerar</w:t>
            </w: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r w:rsidRPr="00255D4F">
              <w:rPr>
                <w:rFonts w:ascii="Verdana" w:hAnsi="Verdana" w:cs="Arial"/>
                <w:color w:val="000000"/>
                <w:sz w:val="16"/>
                <w:szCs w:val="16"/>
              </w:rPr>
              <w:t xml:space="preserve">      34.017.725 </w:t>
            </w: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r w:rsidRPr="00255D4F">
              <w:rPr>
                <w:rFonts w:ascii="Verdana" w:hAnsi="Verdana" w:cs="Arial"/>
                <w:color w:val="000000"/>
                <w:sz w:val="16"/>
                <w:szCs w:val="16"/>
              </w:rPr>
              <w:t xml:space="preserve">      33.720.433 </w:t>
            </w: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r w:rsidRPr="00255D4F">
              <w:rPr>
                <w:rFonts w:ascii="Verdana" w:hAnsi="Verdana" w:cs="Arial"/>
                <w:color w:val="000000"/>
                <w:sz w:val="16"/>
                <w:szCs w:val="16"/>
              </w:rPr>
              <w:t xml:space="preserve">            75.357 </w:t>
            </w: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r w:rsidRPr="00255D4F">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r w:rsidRPr="00255D4F">
              <w:rPr>
                <w:rFonts w:ascii="Verdana" w:hAnsi="Verdana" w:cs="Arial"/>
                <w:color w:val="000000"/>
                <w:sz w:val="16"/>
                <w:szCs w:val="16"/>
              </w:rPr>
              <w:t xml:space="preserve">                     - </w:t>
            </w:r>
          </w:p>
        </w:tc>
      </w:tr>
      <w:tr w:rsidR="007B18ED" w:rsidRPr="00255D4F" w:rsidTr="007B18ED">
        <w:trPr>
          <w:trHeight w:val="184"/>
        </w:trPr>
        <w:tc>
          <w:tcPr>
            <w:tcW w:w="0" w:type="auto"/>
            <w:tcBorders>
              <w:top w:val="nil"/>
              <w:left w:val="nil"/>
              <w:bottom w:val="nil"/>
              <w:right w:val="nil"/>
            </w:tcBorders>
            <w:shd w:val="clear" w:color="auto" w:fill="auto"/>
            <w:vAlign w:val="bottom"/>
            <w:hideMark/>
          </w:tcPr>
          <w:p w:rsidR="007B18ED" w:rsidRPr="00255D4F" w:rsidRDefault="007B18ED" w:rsidP="00AF3432">
            <w:pPr>
              <w:rPr>
                <w:rFonts w:ascii="Verdana" w:hAnsi="Verdana" w:cs="Arial"/>
                <w:color w:val="000000"/>
                <w:sz w:val="16"/>
                <w:szCs w:val="16"/>
              </w:rPr>
            </w:pPr>
            <w:r w:rsidRPr="00255D4F">
              <w:rPr>
                <w:rFonts w:ascii="Verdana" w:hAnsi="Verdana" w:cs="Arial"/>
                <w:color w:val="000000"/>
                <w:sz w:val="16"/>
                <w:szCs w:val="16"/>
              </w:rPr>
              <w:t>Depozite plasate la bănci</w:t>
            </w: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r w:rsidRPr="00255D4F">
              <w:rPr>
                <w:rFonts w:ascii="Verdana" w:hAnsi="Verdana" w:cs="Arial"/>
                <w:color w:val="000000"/>
                <w:sz w:val="16"/>
                <w:szCs w:val="16"/>
              </w:rPr>
              <w:t xml:space="preserve">        1.499.455 </w:t>
            </w: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r w:rsidRPr="00255D4F">
              <w:rPr>
                <w:rFonts w:ascii="Verdana" w:hAnsi="Verdana" w:cs="Arial"/>
                <w:color w:val="000000"/>
                <w:sz w:val="16"/>
                <w:szCs w:val="16"/>
              </w:rPr>
              <w:t xml:space="preserve">        1.499.455 </w:t>
            </w: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r w:rsidRPr="00255D4F">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r w:rsidRPr="00255D4F">
              <w:rPr>
                <w:rFonts w:ascii="Verdana" w:hAnsi="Verdana" w:cs="Arial"/>
                <w:color w:val="000000"/>
                <w:sz w:val="16"/>
                <w:szCs w:val="16"/>
              </w:rPr>
              <w:t xml:space="preserve">        1.499.455 </w:t>
            </w: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r w:rsidRPr="00255D4F">
              <w:rPr>
                <w:rFonts w:ascii="Verdana" w:hAnsi="Verdana" w:cs="Arial"/>
                <w:color w:val="000000"/>
                <w:sz w:val="16"/>
                <w:szCs w:val="16"/>
              </w:rPr>
              <w:t xml:space="preserve">                     - </w:t>
            </w:r>
          </w:p>
        </w:tc>
      </w:tr>
      <w:tr w:rsidR="007B18ED" w:rsidRPr="00255D4F" w:rsidTr="007B18ED">
        <w:trPr>
          <w:trHeight w:val="368"/>
        </w:trPr>
        <w:tc>
          <w:tcPr>
            <w:tcW w:w="0" w:type="auto"/>
            <w:tcBorders>
              <w:top w:val="nil"/>
              <w:left w:val="nil"/>
              <w:bottom w:val="nil"/>
              <w:right w:val="nil"/>
            </w:tcBorders>
            <w:shd w:val="clear" w:color="auto" w:fill="auto"/>
            <w:vAlign w:val="bottom"/>
            <w:hideMark/>
          </w:tcPr>
          <w:p w:rsidR="007B18ED" w:rsidRPr="00255D4F" w:rsidRDefault="007B18ED" w:rsidP="00AF3432">
            <w:pPr>
              <w:rPr>
                <w:rFonts w:ascii="Verdana" w:hAnsi="Verdana" w:cs="Arial"/>
                <w:color w:val="000000"/>
                <w:sz w:val="16"/>
                <w:szCs w:val="16"/>
              </w:rPr>
            </w:pPr>
            <w:r w:rsidRPr="00255D4F">
              <w:rPr>
                <w:rFonts w:ascii="Verdana" w:hAnsi="Verdana" w:cs="Arial"/>
                <w:color w:val="000000"/>
                <w:sz w:val="16"/>
                <w:szCs w:val="16"/>
              </w:rPr>
              <w:t>Active financiare la valoare justă prin contul de profit sau pierdere</w:t>
            </w: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r w:rsidRPr="00255D4F">
              <w:rPr>
                <w:rFonts w:ascii="Verdana" w:hAnsi="Verdana" w:cs="Arial"/>
                <w:color w:val="000000"/>
                <w:sz w:val="16"/>
                <w:szCs w:val="16"/>
              </w:rPr>
              <w:t xml:space="preserve">      27.938.867 </w:t>
            </w: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r w:rsidRPr="00255D4F">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r w:rsidRPr="00255D4F">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r w:rsidRPr="00255D4F">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r w:rsidRPr="00255D4F">
              <w:rPr>
                <w:rFonts w:ascii="Verdana" w:hAnsi="Verdana" w:cs="Arial"/>
                <w:color w:val="000000"/>
                <w:sz w:val="16"/>
                <w:szCs w:val="16"/>
              </w:rPr>
              <w:t xml:space="preserve">      32.476.846 </w:t>
            </w:r>
          </w:p>
        </w:tc>
      </w:tr>
      <w:tr w:rsidR="007B18ED" w:rsidRPr="00255D4F" w:rsidTr="007B18ED">
        <w:trPr>
          <w:trHeight w:val="184"/>
        </w:trPr>
        <w:tc>
          <w:tcPr>
            <w:tcW w:w="0" w:type="auto"/>
            <w:tcBorders>
              <w:top w:val="nil"/>
              <w:left w:val="nil"/>
              <w:bottom w:val="nil"/>
              <w:right w:val="nil"/>
            </w:tcBorders>
            <w:shd w:val="clear" w:color="auto" w:fill="auto"/>
            <w:vAlign w:val="bottom"/>
            <w:hideMark/>
          </w:tcPr>
          <w:p w:rsidR="007B18ED" w:rsidRPr="00255D4F" w:rsidRDefault="007B18ED" w:rsidP="00AF3432">
            <w:pPr>
              <w:rPr>
                <w:rFonts w:ascii="Verdana" w:hAnsi="Verdana" w:cs="Arial"/>
                <w:color w:val="000000"/>
                <w:sz w:val="16"/>
                <w:szCs w:val="16"/>
              </w:rPr>
            </w:pPr>
            <w:r w:rsidRPr="00255D4F">
              <w:rPr>
                <w:rFonts w:ascii="Verdana" w:hAnsi="Verdana" w:cs="Arial"/>
                <w:color w:val="000000"/>
                <w:sz w:val="16"/>
                <w:szCs w:val="16"/>
              </w:rPr>
              <w:t>Credite si avansuri acordate</w:t>
            </w: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r w:rsidRPr="00255D4F">
              <w:rPr>
                <w:rFonts w:ascii="Verdana" w:hAnsi="Verdana" w:cs="Arial"/>
                <w:color w:val="000000"/>
                <w:sz w:val="16"/>
                <w:szCs w:val="16"/>
              </w:rPr>
              <w:t xml:space="preserve">        5.571.980 </w:t>
            </w: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r w:rsidRPr="00255D4F">
              <w:rPr>
                <w:rFonts w:ascii="Verdana" w:hAnsi="Verdana" w:cs="Arial"/>
                <w:color w:val="000000"/>
                <w:sz w:val="16"/>
                <w:szCs w:val="16"/>
              </w:rPr>
              <w:t xml:space="preserve">        1.649.469 </w:t>
            </w: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r w:rsidRPr="00255D4F">
              <w:rPr>
                <w:rFonts w:ascii="Verdana" w:hAnsi="Verdana" w:cs="Arial"/>
                <w:color w:val="000000"/>
                <w:sz w:val="16"/>
                <w:szCs w:val="16"/>
              </w:rPr>
              <w:t xml:space="preserve">          295.060 </w:t>
            </w: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r w:rsidRPr="00255D4F">
              <w:rPr>
                <w:rFonts w:ascii="Verdana" w:hAnsi="Verdana" w:cs="Arial"/>
                <w:color w:val="000000"/>
                <w:sz w:val="16"/>
                <w:szCs w:val="16"/>
              </w:rPr>
              <w:t xml:space="preserve">        3.782.920 </w:t>
            </w: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r w:rsidRPr="00255D4F">
              <w:rPr>
                <w:rFonts w:ascii="Verdana" w:hAnsi="Verdana" w:cs="Arial"/>
                <w:color w:val="000000"/>
                <w:sz w:val="16"/>
                <w:szCs w:val="16"/>
              </w:rPr>
              <w:t xml:space="preserve">                     - </w:t>
            </w:r>
          </w:p>
        </w:tc>
      </w:tr>
      <w:tr w:rsidR="007B18ED" w:rsidRPr="00255D4F" w:rsidTr="007B18ED">
        <w:trPr>
          <w:trHeight w:val="184"/>
        </w:trPr>
        <w:tc>
          <w:tcPr>
            <w:tcW w:w="0" w:type="auto"/>
            <w:tcBorders>
              <w:top w:val="nil"/>
              <w:left w:val="nil"/>
              <w:bottom w:val="nil"/>
              <w:right w:val="nil"/>
            </w:tcBorders>
            <w:shd w:val="clear" w:color="auto" w:fill="auto"/>
            <w:vAlign w:val="bottom"/>
            <w:hideMark/>
          </w:tcPr>
          <w:p w:rsidR="007B18ED" w:rsidRPr="00255D4F" w:rsidRDefault="007B18ED" w:rsidP="00AF3432">
            <w:pPr>
              <w:rPr>
                <w:rFonts w:ascii="Verdana" w:hAnsi="Verdana" w:cs="Arial"/>
                <w:color w:val="000000"/>
                <w:sz w:val="16"/>
                <w:szCs w:val="16"/>
              </w:rPr>
            </w:pPr>
            <w:r w:rsidRPr="00255D4F">
              <w:rPr>
                <w:rFonts w:ascii="Verdana" w:hAnsi="Verdana" w:cs="Arial"/>
                <w:color w:val="000000"/>
                <w:sz w:val="16"/>
                <w:szCs w:val="16"/>
              </w:rPr>
              <w:t>Obligaţiuni la valoarea justa</w:t>
            </w: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r w:rsidRPr="00255D4F">
              <w:rPr>
                <w:rFonts w:ascii="Verdana" w:hAnsi="Verdana" w:cs="Arial"/>
                <w:color w:val="000000"/>
                <w:sz w:val="16"/>
                <w:szCs w:val="16"/>
              </w:rPr>
              <w:t xml:space="preserve">      13.008.997 </w:t>
            </w: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r w:rsidRPr="00255D4F">
              <w:rPr>
                <w:rFonts w:ascii="Verdana" w:hAnsi="Verdana" w:cs="Arial"/>
                <w:color w:val="000000"/>
                <w:sz w:val="16"/>
                <w:szCs w:val="16"/>
              </w:rPr>
              <w:t xml:space="preserve">          214.447 </w:t>
            </w: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r w:rsidRPr="00255D4F">
              <w:rPr>
                <w:rFonts w:ascii="Verdana" w:hAnsi="Verdana" w:cs="Arial"/>
                <w:color w:val="000000"/>
                <w:sz w:val="16"/>
                <w:szCs w:val="16"/>
              </w:rPr>
              <w:t xml:space="preserve">                 767 </w:t>
            </w: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r w:rsidRPr="00255D4F">
              <w:rPr>
                <w:rFonts w:ascii="Verdana" w:hAnsi="Verdana" w:cs="Arial"/>
                <w:color w:val="000000"/>
                <w:sz w:val="16"/>
                <w:szCs w:val="16"/>
              </w:rPr>
              <w:t xml:space="preserve">      12.794.549 </w:t>
            </w: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r w:rsidRPr="00255D4F">
              <w:rPr>
                <w:rFonts w:ascii="Verdana" w:hAnsi="Verdana" w:cs="Arial"/>
                <w:color w:val="000000"/>
                <w:sz w:val="16"/>
                <w:szCs w:val="16"/>
              </w:rPr>
              <w:t xml:space="preserve">          100.000 </w:t>
            </w:r>
          </w:p>
        </w:tc>
      </w:tr>
      <w:tr w:rsidR="007B18ED" w:rsidRPr="00255D4F" w:rsidTr="007B18ED">
        <w:trPr>
          <w:trHeight w:val="184"/>
        </w:trPr>
        <w:tc>
          <w:tcPr>
            <w:tcW w:w="0" w:type="auto"/>
            <w:tcBorders>
              <w:top w:val="nil"/>
              <w:left w:val="nil"/>
              <w:bottom w:val="nil"/>
              <w:right w:val="nil"/>
            </w:tcBorders>
            <w:shd w:val="clear" w:color="auto" w:fill="auto"/>
            <w:vAlign w:val="bottom"/>
            <w:hideMark/>
          </w:tcPr>
          <w:p w:rsidR="007B18ED" w:rsidRPr="00255D4F" w:rsidRDefault="007B18ED" w:rsidP="00AF3432">
            <w:pPr>
              <w:rPr>
                <w:rFonts w:ascii="Verdana" w:hAnsi="Verdana" w:cs="Arial"/>
                <w:color w:val="000000"/>
                <w:sz w:val="16"/>
                <w:szCs w:val="16"/>
              </w:rPr>
            </w:pPr>
            <w:r w:rsidRPr="00255D4F">
              <w:rPr>
                <w:rFonts w:ascii="Verdana" w:hAnsi="Verdana" w:cs="Arial"/>
                <w:color w:val="000000"/>
                <w:sz w:val="16"/>
                <w:szCs w:val="16"/>
              </w:rPr>
              <w:t xml:space="preserve">Alte active finanicare </w:t>
            </w: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r w:rsidRPr="00255D4F">
              <w:rPr>
                <w:rFonts w:ascii="Verdana" w:hAnsi="Verdana" w:cs="Arial"/>
                <w:color w:val="000000"/>
                <w:sz w:val="16"/>
                <w:szCs w:val="16"/>
              </w:rPr>
              <w:t xml:space="preserve">      12.267.142 </w:t>
            </w: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r w:rsidRPr="00255D4F">
              <w:rPr>
                <w:rFonts w:ascii="Verdana" w:hAnsi="Verdana" w:cs="Arial"/>
                <w:color w:val="000000"/>
                <w:sz w:val="16"/>
                <w:szCs w:val="16"/>
              </w:rPr>
              <w:t xml:space="preserve">        2.236.596 </w:t>
            </w: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r w:rsidRPr="00255D4F">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r w:rsidRPr="00255D4F">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r w:rsidRPr="00255D4F">
              <w:rPr>
                <w:rFonts w:ascii="Verdana" w:hAnsi="Verdana" w:cs="Arial"/>
                <w:color w:val="000000"/>
                <w:sz w:val="16"/>
                <w:szCs w:val="16"/>
              </w:rPr>
              <w:t xml:space="preserve">      10.030.546 </w:t>
            </w:r>
          </w:p>
        </w:tc>
      </w:tr>
      <w:tr w:rsidR="007B18ED" w:rsidRPr="00255D4F" w:rsidTr="007B18ED">
        <w:trPr>
          <w:trHeight w:val="195"/>
        </w:trPr>
        <w:tc>
          <w:tcPr>
            <w:tcW w:w="0" w:type="auto"/>
            <w:tcBorders>
              <w:top w:val="single" w:sz="4" w:space="0" w:color="auto"/>
              <w:left w:val="nil"/>
              <w:bottom w:val="single" w:sz="8" w:space="0" w:color="auto"/>
              <w:right w:val="nil"/>
            </w:tcBorders>
            <w:shd w:val="clear" w:color="auto" w:fill="auto"/>
            <w:vAlign w:val="bottom"/>
            <w:hideMark/>
          </w:tcPr>
          <w:p w:rsidR="007B18ED" w:rsidRPr="00255D4F" w:rsidRDefault="007B18ED" w:rsidP="00AF3432">
            <w:pPr>
              <w:rPr>
                <w:rFonts w:ascii="Verdana" w:hAnsi="Verdana" w:cs="Arial"/>
                <w:b/>
                <w:bCs/>
                <w:color w:val="000000"/>
                <w:sz w:val="16"/>
                <w:szCs w:val="16"/>
              </w:rPr>
            </w:pPr>
            <w:r w:rsidRPr="00255D4F">
              <w:rPr>
                <w:rFonts w:ascii="Verdana" w:hAnsi="Verdana" w:cs="Arial"/>
                <w:b/>
                <w:bCs/>
                <w:color w:val="000000"/>
                <w:sz w:val="16"/>
                <w:szCs w:val="16"/>
              </w:rPr>
              <w:t>Total active financiare</w:t>
            </w:r>
          </w:p>
        </w:tc>
        <w:tc>
          <w:tcPr>
            <w:tcW w:w="0" w:type="auto"/>
            <w:tcBorders>
              <w:top w:val="single" w:sz="4" w:space="0" w:color="auto"/>
              <w:left w:val="nil"/>
              <w:bottom w:val="single" w:sz="8" w:space="0" w:color="auto"/>
              <w:right w:val="nil"/>
            </w:tcBorders>
            <w:shd w:val="clear" w:color="auto" w:fill="auto"/>
            <w:noWrap/>
            <w:vAlign w:val="bottom"/>
            <w:hideMark/>
          </w:tcPr>
          <w:p w:rsidR="007B18ED" w:rsidRPr="00255D4F" w:rsidRDefault="007B18ED" w:rsidP="00AF3432">
            <w:pPr>
              <w:jc w:val="right"/>
              <w:rPr>
                <w:rFonts w:ascii="Verdana" w:hAnsi="Verdana" w:cs="Arial"/>
                <w:b/>
                <w:bCs/>
                <w:color w:val="000000"/>
                <w:sz w:val="16"/>
                <w:szCs w:val="16"/>
              </w:rPr>
            </w:pPr>
            <w:r w:rsidRPr="00255D4F">
              <w:rPr>
                <w:rFonts w:ascii="Verdana" w:hAnsi="Verdana" w:cs="Arial"/>
                <w:b/>
                <w:bCs/>
                <w:color w:val="000000"/>
                <w:sz w:val="16"/>
                <w:szCs w:val="16"/>
              </w:rPr>
              <w:t xml:space="preserve">      94.304.166 </w:t>
            </w:r>
          </w:p>
        </w:tc>
        <w:tc>
          <w:tcPr>
            <w:tcW w:w="0" w:type="auto"/>
            <w:tcBorders>
              <w:top w:val="single" w:sz="4" w:space="0" w:color="auto"/>
              <w:left w:val="nil"/>
              <w:bottom w:val="single" w:sz="8" w:space="0" w:color="auto"/>
              <w:right w:val="nil"/>
            </w:tcBorders>
            <w:shd w:val="clear" w:color="auto" w:fill="auto"/>
            <w:noWrap/>
            <w:vAlign w:val="bottom"/>
            <w:hideMark/>
          </w:tcPr>
          <w:p w:rsidR="007B18ED" w:rsidRPr="00255D4F" w:rsidRDefault="007B18ED" w:rsidP="00AF3432">
            <w:pPr>
              <w:jc w:val="right"/>
              <w:rPr>
                <w:rFonts w:ascii="Verdana" w:hAnsi="Verdana" w:cs="Arial"/>
                <w:b/>
                <w:bCs/>
                <w:color w:val="000000"/>
                <w:sz w:val="16"/>
                <w:szCs w:val="16"/>
              </w:rPr>
            </w:pPr>
            <w:r w:rsidRPr="00255D4F">
              <w:rPr>
                <w:rFonts w:ascii="Verdana" w:hAnsi="Verdana" w:cs="Arial"/>
                <w:b/>
                <w:bCs/>
                <w:color w:val="000000"/>
                <w:sz w:val="16"/>
                <w:szCs w:val="16"/>
              </w:rPr>
              <w:t xml:space="preserve">      39.320.401 </w:t>
            </w:r>
          </w:p>
        </w:tc>
        <w:tc>
          <w:tcPr>
            <w:tcW w:w="0" w:type="auto"/>
            <w:tcBorders>
              <w:top w:val="single" w:sz="4" w:space="0" w:color="auto"/>
              <w:left w:val="nil"/>
              <w:bottom w:val="single" w:sz="8" w:space="0" w:color="auto"/>
              <w:right w:val="nil"/>
            </w:tcBorders>
            <w:shd w:val="clear" w:color="auto" w:fill="auto"/>
            <w:noWrap/>
            <w:vAlign w:val="bottom"/>
            <w:hideMark/>
          </w:tcPr>
          <w:p w:rsidR="007B18ED" w:rsidRPr="00255D4F" w:rsidRDefault="007B18ED" w:rsidP="00AF3432">
            <w:pPr>
              <w:jc w:val="right"/>
              <w:rPr>
                <w:rFonts w:ascii="Verdana" w:hAnsi="Verdana" w:cs="Arial"/>
                <w:b/>
                <w:bCs/>
                <w:color w:val="000000"/>
                <w:sz w:val="16"/>
                <w:szCs w:val="16"/>
              </w:rPr>
            </w:pPr>
            <w:r w:rsidRPr="00255D4F">
              <w:rPr>
                <w:rFonts w:ascii="Verdana" w:hAnsi="Verdana" w:cs="Arial"/>
                <w:b/>
                <w:bCs/>
                <w:color w:val="000000"/>
                <w:sz w:val="16"/>
                <w:szCs w:val="16"/>
              </w:rPr>
              <w:t xml:space="preserve">          371.183 </w:t>
            </w:r>
          </w:p>
        </w:tc>
        <w:tc>
          <w:tcPr>
            <w:tcW w:w="0" w:type="auto"/>
            <w:tcBorders>
              <w:top w:val="single" w:sz="4" w:space="0" w:color="auto"/>
              <w:left w:val="nil"/>
              <w:bottom w:val="single" w:sz="8" w:space="0" w:color="auto"/>
              <w:right w:val="nil"/>
            </w:tcBorders>
            <w:shd w:val="clear" w:color="auto" w:fill="auto"/>
            <w:noWrap/>
            <w:vAlign w:val="bottom"/>
            <w:hideMark/>
          </w:tcPr>
          <w:p w:rsidR="007B18ED" w:rsidRPr="00255D4F" w:rsidRDefault="007B18ED" w:rsidP="00AF3432">
            <w:pPr>
              <w:jc w:val="right"/>
              <w:rPr>
                <w:rFonts w:ascii="Verdana" w:hAnsi="Verdana" w:cs="Arial"/>
                <w:b/>
                <w:bCs/>
                <w:color w:val="000000"/>
                <w:sz w:val="16"/>
                <w:szCs w:val="16"/>
              </w:rPr>
            </w:pPr>
            <w:r w:rsidRPr="00255D4F">
              <w:rPr>
                <w:rFonts w:ascii="Verdana" w:hAnsi="Verdana" w:cs="Arial"/>
                <w:b/>
                <w:bCs/>
                <w:color w:val="000000"/>
                <w:sz w:val="16"/>
                <w:szCs w:val="16"/>
              </w:rPr>
              <w:t xml:space="preserve">      18.076.924 </w:t>
            </w:r>
          </w:p>
        </w:tc>
        <w:tc>
          <w:tcPr>
            <w:tcW w:w="0" w:type="auto"/>
            <w:tcBorders>
              <w:top w:val="single" w:sz="4" w:space="0" w:color="auto"/>
              <w:left w:val="nil"/>
              <w:bottom w:val="single" w:sz="8" w:space="0" w:color="auto"/>
              <w:right w:val="nil"/>
            </w:tcBorders>
            <w:shd w:val="clear" w:color="auto" w:fill="auto"/>
            <w:noWrap/>
            <w:vAlign w:val="bottom"/>
            <w:hideMark/>
          </w:tcPr>
          <w:p w:rsidR="007B18ED" w:rsidRPr="00255D4F" w:rsidRDefault="007B18ED" w:rsidP="00AF3432">
            <w:pPr>
              <w:jc w:val="right"/>
              <w:rPr>
                <w:rFonts w:ascii="Verdana" w:hAnsi="Verdana" w:cs="Arial"/>
                <w:b/>
                <w:bCs/>
                <w:color w:val="000000"/>
                <w:sz w:val="16"/>
                <w:szCs w:val="16"/>
              </w:rPr>
            </w:pPr>
            <w:r w:rsidRPr="00255D4F">
              <w:rPr>
                <w:rFonts w:ascii="Verdana" w:hAnsi="Verdana" w:cs="Arial"/>
                <w:b/>
                <w:bCs/>
                <w:color w:val="000000"/>
                <w:sz w:val="16"/>
                <w:szCs w:val="16"/>
              </w:rPr>
              <w:t xml:space="preserve">      42.607.392 </w:t>
            </w:r>
          </w:p>
        </w:tc>
      </w:tr>
      <w:tr w:rsidR="007B18ED" w:rsidRPr="00255D4F" w:rsidTr="007B18ED">
        <w:trPr>
          <w:trHeight w:val="184"/>
        </w:trPr>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FF0000"/>
                <w:sz w:val="16"/>
                <w:szCs w:val="16"/>
              </w:rPr>
            </w:pP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p>
        </w:tc>
      </w:tr>
      <w:tr w:rsidR="007B18ED" w:rsidRPr="00255D4F" w:rsidTr="007B18ED">
        <w:trPr>
          <w:trHeight w:val="184"/>
        </w:trPr>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r w:rsidRPr="00255D4F">
              <w:rPr>
                <w:rFonts w:ascii="Verdana" w:hAnsi="Verdana" w:cs="Arial"/>
                <w:color w:val="000000"/>
                <w:sz w:val="16"/>
                <w:szCs w:val="16"/>
              </w:rPr>
              <w:t>Datorii financiare</w:t>
            </w: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r w:rsidRPr="00255D4F">
              <w:rPr>
                <w:rFonts w:ascii="Verdana" w:hAnsi="Verdana" w:cs="Arial"/>
                <w:color w:val="000000"/>
                <w:sz w:val="16"/>
                <w:szCs w:val="16"/>
              </w:rPr>
              <w:t xml:space="preserve">        4.991.870 </w:t>
            </w: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r w:rsidRPr="00255D4F">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r w:rsidRPr="00255D4F">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r w:rsidRPr="00255D4F">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r w:rsidRPr="00255D4F">
              <w:rPr>
                <w:rFonts w:ascii="Verdana" w:hAnsi="Verdana" w:cs="Arial"/>
                <w:color w:val="000000"/>
                <w:sz w:val="16"/>
                <w:szCs w:val="16"/>
              </w:rPr>
              <w:t xml:space="preserve">                     - </w:t>
            </w:r>
          </w:p>
        </w:tc>
      </w:tr>
      <w:tr w:rsidR="007B18ED" w:rsidRPr="00255D4F" w:rsidTr="007B18ED">
        <w:trPr>
          <w:trHeight w:val="184"/>
        </w:trPr>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r w:rsidRPr="00255D4F">
              <w:rPr>
                <w:rFonts w:ascii="Verdana" w:hAnsi="Verdana" w:cs="Arial"/>
                <w:color w:val="000000"/>
                <w:sz w:val="16"/>
                <w:szCs w:val="16"/>
              </w:rPr>
              <w:t>Dividende de plată</w:t>
            </w: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r w:rsidRPr="00255D4F">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r w:rsidRPr="00255D4F">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r w:rsidRPr="00255D4F">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r w:rsidRPr="00255D4F">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r w:rsidRPr="00255D4F">
              <w:rPr>
                <w:rFonts w:ascii="Verdana" w:hAnsi="Verdana" w:cs="Arial"/>
                <w:color w:val="000000"/>
                <w:sz w:val="16"/>
                <w:szCs w:val="16"/>
              </w:rPr>
              <w:t xml:space="preserve">                     - </w:t>
            </w:r>
          </w:p>
        </w:tc>
      </w:tr>
      <w:tr w:rsidR="007B18ED" w:rsidRPr="00255D4F" w:rsidTr="007B18ED">
        <w:trPr>
          <w:trHeight w:val="184"/>
        </w:trPr>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r w:rsidRPr="00255D4F">
              <w:rPr>
                <w:rFonts w:ascii="Verdana" w:hAnsi="Verdana" w:cs="Arial"/>
                <w:color w:val="000000"/>
                <w:sz w:val="16"/>
                <w:szCs w:val="16"/>
              </w:rPr>
              <w:t>Datorii financiare la cost amortizat</w:t>
            </w: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r w:rsidRPr="00255D4F">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r w:rsidRPr="00255D4F">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r w:rsidRPr="00255D4F">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r w:rsidRPr="00255D4F">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7B18ED" w:rsidRPr="00255D4F" w:rsidRDefault="007B18ED" w:rsidP="00AF3432">
            <w:pPr>
              <w:jc w:val="right"/>
              <w:rPr>
                <w:rFonts w:ascii="Verdana" w:hAnsi="Verdana" w:cs="Arial"/>
                <w:color w:val="000000"/>
                <w:sz w:val="16"/>
                <w:szCs w:val="16"/>
              </w:rPr>
            </w:pPr>
            <w:r w:rsidRPr="00255D4F">
              <w:rPr>
                <w:rFonts w:ascii="Verdana" w:hAnsi="Verdana" w:cs="Arial"/>
                <w:color w:val="000000"/>
                <w:sz w:val="16"/>
                <w:szCs w:val="16"/>
              </w:rPr>
              <w:t xml:space="preserve">                     - </w:t>
            </w:r>
          </w:p>
        </w:tc>
      </w:tr>
      <w:tr w:rsidR="007B18ED" w:rsidRPr="00255D4F" w:rsidTr="007B18ED">
        <w:trPr>
          <w:trHeight w:val="195"/>
        </w:trPr>
        <w:tc>
          <w:tcPr>
            <w:tcW w:w="0" w:type="auto"/>
            <w:tcBorders>
              <w:top w:val="single" w:sz="4" w:space="0" w:color="auto"/>
              <w:left w:val="nil"/>
              <w:bottom w:val="single" w:sz="8" w:space="0" w:color="auto"/>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r w:rsidRPr="00255D4F">
              <w:rPr>
                <w:rFonts w:ascii="Verdana" w:hAnsi="Verdana" w:cs="Arial"/>
                <w:color w:val="000000"/>
                <w:sz w:val="16"/>
                <w:szCs w:val="16"/>
              </w:rPr>
              <w:t>Total datorii financiare</w:t>
            </w:r>
          </w:p>
        </w:tc>
        <w:tc>
          <w:tcPr>
            <w:tcW w:w="0" w:type="auto"/>
            <w:tcBorders>
              <w:top w:val="single" w:sz="4" w:space="0" w:color="auto"/>
              <w:left w:val="nil"/>
              <w:bottom w:val="single" w:sz="8" w:space="0" w:color="auto"/>
              <w:right w:val="nil"/>
            </w:tcBorders>
            <w:shd w:val="clear" w:color="auto" w:fill="auto"/>
            <w:noWrap/>
            <w:vAlign w:val="bottom"/>
            <w:hideMark/>
          </w:tcPr>
          <w:p w:rsidR="007B18ED" w:rsidRPr="00255D4F" w:rsidRDefault="007B18ED" w:rsidP="00AF3432">
            <w:pPr>
              <w:jc w:val="right"/>
              <w:rPr>
                <w:rFonts w:ascii="Verdana" w:hAnsi="Verdana" w:cs="Arial"/>
                <w:b/>
                <w:bCs/>
                <w:color w:val="000000"/>
                <w:sz w:val="16"/>
                <w:szCs w:val="16"/>
              </w:rPr>
            </w:pPr>
            <w:r w:rsidRPr="00255D4F">
              <w:rPr>
                <w:rFonts w:ascii="Verdana" w:hAnsi="Verdana" w:cs="Arial"/>
                <w:b/>
                <w:bCs/>
                <w:color w:val="000000"/>
                <w:sz w:val="16"/>
                <w:szCs w:val="16"/>
              </w:rPr>
              <w:t>4.991.870</w:t>
            </w:r>
          </w:p>
        </w:tc>
        <w:tc>
          <w:tcPr>
            <w:tcW w:w="0" w:type="auto"/>
            <w:tcBorders>
              <w:top w:val="single" w:sz="4" w:space="0" w:color="auto"/>
              <w:left w:val="nil"/>
              <w:bottom w:val="single" w:sz="8" w:space="0" w:color="auto"/>
              <w:right w:val="nil"/>
            </w:tcBorders>
            <w:shd w:val="clear" w:color="auto" w:fill="auto"/>
            <w:noWrap/>
            <w:vAlign w:val="bottom"/>
            <w:hideMark/>
          </w:tcPr>
          <w:p w:rsidR="007B18ED" w:rsidRPr="00255D4F" w:rsidRDefault="007B18ED" w:rsidP="00AF3432">
            <w:pPr>
              <w:jc w:val="right"/>
              <w:rPr>
                <w:rFonts w:ascii="Verdana" w:hAnsi="Verdana" w:cs="Arial"/>
                <w:b/>
                <w:bCs/>
                <w:color w:val="000000"/>
                <w:sz w:val="16"/>
                <w:szCs w:val="16"/>
              </w:rPr>
            </w:pPr>
            <w:r w:rsidRPr="00255D4F">
              <w:rPr>
                <w:rFonts w:ascii="Verdana" w:hAnsi="Verdana" w:cs="Arial"/>
                <w:b/>
                <w:bCs/>
                <w:color w:val="000000"/>
                <w:sz w:val="16"/>
                <w:szCs w:val="16"/>
              </w:rPr>
              <w:t>0</w:t>
            </w:r>
          </w:p>
        </w:tc>
        <w:tc>
          <w:tcPr>
            <w:tcW w:w="0" w:type="auto"/>
            <w:tcBorders>
              <w:top w:val="single" w:sz="4" w:space="0" w:color="auto"/>
              <w:left w:val="nil"/>
              <w:bottom w:val="single" w:sz="8" w:space="0" w:color="auto"/>
              <w:right w:val="nil"/>
            </w:tcBorders>
            <w:shd w:val="clear" w:color="auto" w:fill="auto"/>
            <w:noWrap/>
            <w:vAlign w:val="bottom"/>
            <w:hideMark/>
          </w:tcPr>
          <w:p w:rsidR="007B18ED" w:rsidRPr="00255D4F" w:rsidRDefault="007B18ED" w:rsidP="00AF3432">
            <w:pPr>
              <w:jc w:val="right"/>
              <w:rPr>
                <w:rFonts w:ascii="Verdana" w:hAnsi="Verdana" w:cs="Arial"/>
                <w:b/>
                <w:bCs/>
                <w:color w:val="000000"/>
                <w:sz w:val="16"/>
                <w:szCs w:val="16"/>
              </w:rPr>
            </w:pPr>
            <w:r w:rsidRPr="00255D4F">
              <w:rPr>
                <w:rFonts w:ascii="Verdana" w:hAnsi="Verdana" w:cs="Arial"/>
                <w:b/>
                <w:bCs/>
                <w:color w:val="000000"/>
                <w:sz w:val="16"/>
                <w:szCs w:val="16"/>
              </w:rPr>
              <w:t>0</w:t>
            </w:r>
          </w:p>
        </w:tc>
        <w:tc>
          <w:tcPr>
            <w:tcW w:w="0" w:type="auto"/>
            <w:tcBorders>
              <w:top w:val="single" w:sz="4" w:space="0" w:color="auto"/>
              <w:left w:val="nil"/>
              <w:bottom w:val="single" w:sz="8" w:space="0" w:color="auto"/>
              <w:right w:val="nil"/>
            </w:tcBorders>
            <w:shd w:val="clear" w:color="auto" w:fill="auto"/>
            <w:noWrap/>
            <w:vAlign w:val="bottom"/>
            <w:hideMark/>
          </w:tcPr>
          <w:p w:rsidR="007B18ED" w:rsidRPr="00255D4F" w:rsidRDefault="007B18ED" w:rsidP="00AF3432">
            <w:pPr>
              <w:jc w:val="right"/>
              <w:rPr>
                <w:rFonts w:ascii="Verdana" w:hAnsi="Verdana" w:cs="Arial"/>
                <w:b/>
                <w:bCs/>
                <w:color w:val="000000"/>
                <w:sz w:val="16"/>
                <w:szCs w:val="16"/>
              </w:rPr>
            </w:pPr>
            <w:r w:rsidRPr="00255D4F">
              <w:rPr>
                <w:rFonts w:ascii="Verdana" w:hAnsi="Verdana" w:cs="Arial"/>
                <w:b/>
                <w:bCs/>
                <w:color w:val="000000"/>
                <w:sz w:val="16"/>
                <w:szCs w:val="16"/>
              </w:rPr>
              <w:t>0</w:t>
            </w:r>
          </w:p>
        </w:tc>
        <w:tc>
          <w:tcPr>
            <w:tcW w:w="0" w:type="auto"/>
            <w:tcBorders>
              <w:top w:val="single" w:sz="4" w:space="0" w:color="auto"/>
              <w:left w:val="nil"/>
              <w:bottom w:val="single" w:sz="8" w:space="0" w:color="auto"/>
              <w:right w:val="nil"/>
            </w:tcBorders>
            <w:shd w:val="clear" w:color="auto" w:fill="auto"/>
            <w:noWrap/>
            <w:vAlign w:val="bottom"/>
            <w:hideMark/>
          </w:tcPr>
          <w:p w:rsidR="007B18ED" w:rsidRPr="00255D4F" w:rsidRDefault="007B18ED" w:rsidP="00AF3432">
            <w:pPr>
              <w:jc w:val="right"/>
              <w:rPr>
                <w:rFonts w:ascii="Verdana" w:hAnsi="Verdana" w:cs="Arial"/>
                <w:b/>
                <w:bCs/>
                <w:color w:val="000000"/>
                <w:sz w:val="16"/>
                <w:szCs w:val="16"/>
              </w:rPr>
            </w:pPr>
            <w:r w:rsidRPr="00255D4F">
              <w:rPr>
                <w:rFonts w:ascii="Verdana" w:hAnsi="Verdana" w:cs="Arial"/>
                <w:b/>
                <w:bCs/>
                <w:color w:val="000000"/>
                <w:sz w:val="16"/>
                <w:szCs w:val="16"/>
              </w:rPr>
              <w:t>0</w:t>
            </w:r>
          </w:p>
        </w:tc>
      </w:tr>
      <w:bookmarkEnd w:id="25"/>
      <w:tr w:rsidR="007B18ED" w:rsidRPr="00255D4F" w:rsidTr="007B18ED">
        <w:trPr>
          <w:trHeight w:val="184"/>
        </w:trPr>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p>
        </w:tc>
      </w:tr>
      <w:tr w:rsidR="007B18ED" w:rsidRPr="00255D4F" w:rsidTr="007B18ED">
        <w:trPr>
          <w:trHeight w:val="184"/>
        </w:trPr>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p>
        </w:tc>
      </w:tr>
      <w:tr w:rsidR="007B18ED" w:rsidRPr="00255D4F" w:rsidTr="007B18ED">
        <w:trPr>
          <w:trHeight w:val="184"/>
        </w:trPr>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p>
        </w:tc>
      </w:tr>
      <w:tr w:rsidR="007B18ED" w:rsidRPr="00255D4F" w:rsidTr="007B18ED">
        <w:trPr>
          <w:trHeight w:val="184"/>
        </w:trPr>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7B18ED" w:rsidRPr="00255D4F" w:rsidRDefault="007B18ED" w:rsidP="00AF3432">
            <w:pPr>
              <w:rPr>
                <w:rFonts w:ascii="Verdana" w:hAnsi="Verdana" w:cs="Arial"/>
                <w:color w:val="000000"/>
                <w:sz w:val="16"/>
                <w:szCs w:val="16"/>
              </w:rPr>
            </w:pPr>
          </w:p>
        </w:tc>
      </w:tr>
    </w:tbl>
    <w:p w:rsidR="00E43FE6" w:rsidRDefault="00E43FE6" w:rsidP="00A03376">
      <w:pPr>
        <w:rPr>
          <w:rFonts w:ascii="Calibri" w:hAnsi="Calibri" w:cs="Calibri"/>
          <w:sz w:val="22"/>
          <w:szCs w:val="22"/>
        </w:rPr>
      </w:pPr>
    </w:p>
    <w:p w:rsidR="00E43FE6" w:rsidRDefault="00E43FE6" w:rsidP="00A03376">
      <w:pPr>
        <w:rPr>
          <w:rFonts w:ascii="Calibri" w:hAnsi="Calibri" w:cs="Calibri"/>
          <w:sz w:val="22"/>
          <w:szCs w:val="22"/>
        </w:rPr>
      </w:pPr>
    </w:p>
    <w:p w:rsidR="00E43FE6" w:rsidRDefault="00E43FE6" w:rsidP="00A03376">
      <w:pPr>
        <w:rPr>
          <w:rFonts w:ascii="Calibri" w:hAnsi="Calibri" w:cs="Calibri"/>
          <w:sz w:val="22"/>
          <w:szCs w:val="22"/>
        </w:rPr>
      </w:pPr>
    </w:p>
    <w:p w:rsidR="00E43FE6" w:rsidRDefault="00E43FE6" w:rsidP="00A03376">
      <w:pPr>
        <w:rPr>
          <w:rFonts w:ascii="Calibri" w:hAnsi="Calibri" w:cs="Calibri"/>
          <w:sz w:val="22"/>
          <w:szCs w:val="22"/>
        </w:rPr>
      </w:pPr>
    </w:p>
    <w:p w:rsidR="00E43FE6" w:rsidRDefault="00E43FE6" w:rsidP="00A03376">
      <w:pPr>
        <w:rPr>
          <w:rFonts w:ascii="Calibri" w:hAnsi="Calibri" w:cs="Calibri"/>
          <w:sz w:val="22"/>
          <w:szCs w:val="22"/>
        </w:rPr>
      </w:pPr>
    </w:p>
    <w:p w:rsidR="00E43FE6" w:rsidRDefault="00E43FE6" w:rsidP="00A03376">
      <w:pPr>
        <w:rPr>
          <w:rFonts w:ascii="Calibri" w:hAnsi="Calibri" w:cs="Calibri"/>
          <w:sz w:val="22"/>
          <w:szCs w:val="22"/>
        </w:rPr>
      </w:pPr>
    </w:p>
    <w:p w:rsidR="00E43FE6" w:rsidRDefault="00E43FE6" w:rsidP="00A03376">
      <w:pPr>
        <w:rPr>
          <w:rFonts w:ascii="Calibri" w:hAnsi="Calibri" w:cs="Calibri"/>
          <w:sz w:val="22"/>
          <w:szCs w:val="22"/>
        </w:rPr>
      </w:pPr>
    </w:p>
    <w:p w:rsidR="00E43FE6" w:rsidRDefault="00E43FE6" w:rsidP="00A03376">
      <w:pPr>
        <w:rPr>
          <w:rFonts w:ascii="Calibri" w:hAnsi="Calibri" w:cs="Calibri"/>
          <w:sz w:val="22"/>
          <w:szCs w:val="22"/>
        </w:rPr>
      </w:pPr>
    </w:p>
    <w:p w:rsidR="00AF3432" w:rsidRPr="00A03376" w:rsidRDefault="00AF3432" w:rsidP="00AF3432">
      <w:pPr>
        <w:keepNext/>
        <w:jc w:val="both"/>
        <w:rPr>
          <w:rFonts w:ascii="Calibri" w:hAnsi="Calibri" w:cs="Calibri"/>
          <w:b/>
          <w:bCs/>
          <w:sz w:val="22"/>
          <w:szCs w:val="22"/>
          <w:lang w:val="fr-FR"/>
        </w:rPr>
      </w:pPr>
      <w:r w:rsidRPr="00A03376">
        <w:rPr>
          <w:rFonts w:ascii="Calibri" w:hAnsi="Calibri" w:cs="Calibri"/>
          <w:b/>
          <w:bCs/>
          <w:sz w:val="22"/>
          <w:szCs w:val="22"/>
          <w:lang w:val="fr-FR"/>
        </w:rPr>
        <w:t>Riscul valutar</w:t>
      </w:r>
    </w:p>
    <w:p w:rsidR="00AF3432" w:rsidRPr="00A03376" w:rsidRDefault="00AF3432" w:rsidP="00AF3432">
      <w:pPr>
        <w:keepNext/>
        <w:jc w:val="both"/>
        <w:rPr>
          <w:rFonts w:ascii="Calibri" w:hAnsi="Calibri" w:cs="Calibri"/>
          <w:b/>
          <w:bCs/>
          <w:sz w:val="22"/>
          <w:szCs w:val="22"/>
          <w:lang w:val="fr-FR"/>
        </w:rPr>
      </w:pPr>
    </w:p>
    <w:p w:rsidR="00AF3432" w:rsidRPr="00A03376" w:rsidRDefault="00AF3432" w:rsidP="00AF3432">
      <w:pPr>
        <w:jc w:val="both"/>
        <w:rPr>
          <w:rFonts w:ascii="Calibri" w:hAnsi="Calibri" w:cs="Calibri"/>
          <w:bCs/>
          <w:sz w:val="22"/>
          <w:szCs w:val="22"/>
        </w:rPr>
      </w:pPr>
      <w:r w:rsidRPr="00A03376">
        <w:rPr>
          <w:rFonts w:ascii="Calibri" w:hAnsi="Calibri" w:cs="Calibri"/>
          <w:bCs/>
          <w:sz w:val="22"/>
          <w:szCs w:val="22"/>
        </w:rPr>
        <w:t>Societatea-mama a Grupului, BRK Finanacial Group si una din filialele sale sunt institutii financiara reglementata si autorizata de Autoritatea de Supraveghere Financiara si care se supune reglementarilor europene, respectiv pachetului legislativ CRD - CRR cu Standardele Tehnice aferente acestuia.</w:t>
      </w:r>
    </w:p>
    <w:p w:rsidR="00AF3432" w:rsidRPr="00A03376" w:rsidRDefault="00AF3432" w:rsidP="00AF3432">
      <w:pPr>
        <w:jc w:val="both"/>
        <w:rPr>
          <w:rFonts w:ascii="Calibri" w:hAnsi="Calibri" w:cs="Calibri"/>
          <w:bCs/>
          <w:sz w:val="22"/>
          <w:szCs w:val="22"/>
        </w:rPr>
      </w:pPr>
    </w:p>
    <w:p w:rsidR="00AF3432" w:rsidRPr="00A03376" w:rsidRDefault="00AF3432" w:rsidP="00AF3432">
      <w:pPr>
        <w:jc w:val="both"/>
        <w:rPr>
          <w:rFonts w:ascii="Calibri" w:hAnsi="Calibri" w:cs="Calibri"/>
          <w:bCs/>
          <w:sz w:val="22"/>
          <w:szCs w:val="22"/>
        </w:rPr>
      </w:pPr>
      <w:r w:rsidRPr="00A03376">
        <w:rPr>
          <w:rFonts w:ascii="Calibri" w:hAnsi="Calibri" w:cs="Calibri"/>
          <w:bCs/>
          <w:sz w:val="22"/>
          <w:szCs w:val="22"/>
        </w:rPr>
        <w:t xml:space="preserve">Cerinta de capital aferenta riscului valutar se determina conform prevederilor Regulamentului UE nr. 575/2013 privind adecvarea capitalului referitoare la abordarea standardizata pentru respectivul risc financiar. </w:t>
      </w:r>
    </w:p>
    <w:p w:rsidR="00AF3432" w:rsidRPr="00A03376" w:rsidRDefault="00AF3432" w:rsidP="00AF3432">
      <w:pPr>
        <w:jc w:val="both"/>
        <w:rPr>
          <w:rFonts w:ascii="Calibri" w:hAnsi="Calibri" w:cs="Calibri"/>
          <w:bCs/>
          <w:sz w:val="22"/>
          <w:szCs w:val="22"/>
        </w:rPr>
      </w:pPr>
    </w:p>
    <w:p w:rsidR="00AF3432" w:rsidRPr="00A03376" w:rsidRDefault="00AF3432" w:rsidP="00AF3432">
      <w:pPr>
        <w:jc w:val="both"/>
        <w:rPr>
          <w:rFonts w:ascii="Calibri" w:hAnsi="Calibri" w:cs="Calibri"/>
          <w:bCs/>
          <w:sz w:val="22"/>
          <w:szCs w:val="22"/>
        </w:rPr>
      </w:pPr>
      <w:r w:rsidRPr="00A03376">
        <w:rPr>
          <w:rFonts w:ascii="Calibri" w:hAnsi="Calibri" w:cs="Calibri"/>
          <w:bCs/>
          <w:sz w:val="22"/>
          <w:szCs w:val="22"/>
        </w:rPr>
        <w:t xml:space="preserve">Limitele in care trebuie sa se situeze expunerile la acest risc se calculeaza ca raport intre valoarea expunerii activelor expuse la riscul valutar si valoarea fondurilor proprii ale BRK Financial Group. </w:t>
      </w:r>
    </w:p>
    <w:p w:rsidR="00AF3432" w:rsidRPr="00A03376" w:rsidRDefault="00AF3432" w:rsidP="00AF3432">
      <w:pPr>
        <w:jc w:val="both"/>
        <w:rPr>
          <w:rFonts w:ascii="Calibri" w:hAnsi="Calibri" w:cs="Calibri"/>
          <w:bCs/>
          <w:sz w:val="22"/>
          <w:szCs w:val="22"/>
        </w:rPr>
      </w:pPr>
    </w:p>
    <w:p w:rsidR="00AF3432" w:rsidRPr="00A03376" w:rsidRDefault="00AF3432" w:rsidP="00AF3432">
      <w:pPr>
        <w:jc w:val="both"/>
        <w:rPr>
          <w:rFonts w:ascii="Calibri" w:hAnsi="Calibri" w:cs="Calibri"/>
          <w:bCs/>
          <w:sz w:val="22"/>
          <w:szCs w:val="22"/>
        </w:rPr>
      </w:pPr>
      <w:r w:rsidRPr="00A03376">
        <w:rPr>
          <w:rFonts w:ascii="Calibri" w:hAnsi="Calibri" w:cs="Calibri"/>
          <w:bCs/>
          <w:sz w:val="22"/>
          <w:szCs w:val="22"/>
        </w:rPr>
        <w:t>BRK Financial Group calculeaza cerinta de capital pentru riscul valutar daca expunerile la acest risc depasesc 2% din totalul fondurilor proprii.</w:t>
      </w:r>
    </w:p>
    <w:p w:rsidR="00AF3432" w:rsidRPr="00A03376" w:rsidRDefault="00AF3432" w:rsidP="00AF3432">
      <w:pPr>
        <w:jc w:val="both"/>
        <w:rPr>
          <w:rFonts w:ascii="Calibri" w:hAnsi="Calibri" w:cs="Calibri"/>
          <w:bCs/>
          <w:sz w:val="22"/>
          <w:szCs w:val="22"/>
        </w:rPr>
      </w:pPr>
    </w:p>
    <w:p w:rsidR="00AF3432" w:rsidRPr="00A03376" w:rsidRDefault="00AF3432" w:rsidP="00AF3432">
      <w:pPr>
        <w:jc w:val="both"/>
        <w:rPr>
          <w:rFonts w:ascii="Calibri" w:hAnsi="Calibri" w:cs="Calibri"/>
          <w:bCs/>
          <w:sz w:val="22"/>
          <w:szCs w:val="22"/>
        </w:rPr>
      </w:pPr>
    </w:p>
    <w:p w:rsidR="00AF3432" w:rsidRPr="00A03376" w:rsidRDefault="00AF3432" w:rsidP="00AF3432">
      <w:pPr>
        <w:jc w:val="both"/>
        <w:rPr>
          <w:rFonts w:ascii="Calibri" w:hAnsi="Calibri" w:cs="Calibri"/>
          <w:bCs/>
          <w:sz w:val="22"/>
          <w:szCs w:val="22"/>
        </w:rPr>
      </w:pPr>
      <w:r w:rsidRPr="00A03376">
        <w:rPr>
          <w:rFonts w:ascii="Calibri" w:hAnsi="Calibri" w:cs="Calibri"/>
          <w:bCs/>
          <w:sz w:val="22"/>
          <w:szCs w:val="22"/>
        </w:rPr>
        <w:t>Expunerile la riscul valutar sunt compuse din urmatoarele elemente :</w:t>
      </w:r>
    </w:p>
    <w:p w:rsidR="00AF3432" w:rsidRPr="00A03376" w:rsidRDefault="00AF3432" w:rsidP="00AF3432">
      <w:pPr>
        <w:numPr>
          <w:ilvl w:val="0"/>
          <w:numId w:val="14"/>
        </w:numPr>
        <w:jc w:val="both"/>
        <w:rPr>
          <w:rFonts w:ascii="Calibri" w:hAnsi="Calibri" w:cs="Calibri"/>
          <w:bCs/>
          <w:sz w:val="22"/>
          <w:szCs w:val="22"/>
        </w:rPr>
      </w:pPr>
      <w:r w:rsidRPr="00A03376">
        <w:rPr>
          <w:rFonts w:ascii="Calibri" w:hAnsi="Calibri" w:cs="Calibri"/>
          <w:bCs/>
          <w:sz w:val="22"/>
          <w:szCs w:val="22"/>
        </w:rPr>
        <w:t>instrumente financiare derivate ( CFD, futures, optiuni, warrante );</w:t>
      </w:r>
    </w:p>
    <w:p w:rsidR="00AF3432" w:rsidRPr="00A03376" w:rsidRDefault="00AF3432" w:rsidP="00AF3432">
      <w:pPr>
        <w:numPr>
          <w:ilvl w:val="0"/>
          <w:numId w:val="14"/>
        </w:numPr>
        <w:jc w:val="both"/>
        <w:rPr>
          <w:rFonts w:ascii="Calibri" w:hAnsi="Calibri" w:cs="Calibri"/>
          <w:bCs/>
          <w:sz w:val="22"/>
          <w:szCs w:val="22"/>
        </w:rPr>
      </w:pPr>
      <w:r w:rsidRPr="00A03376">
        <w:rPr>
          <w:rFonts w:ascii="Calibri" w:hAnsi="Calibri" w:cs="Calibri"/>
          <w:bCs/>
          <w:sz w:val="22"/>
          <w:szCs w:val="22"/>
        </w:rPr>
        <w:t xml:space="preserve">numerar in cont la intermediarii externi </w:t>
      </w:r>
    </w:p>
    <w:p w:rsidR="00AF3432" w:rsidRPr="00A03376" w:rsidRDefault="00AF3432" w:rsidP="00AF3432">
      <w:pPr>
        <w:numPr>
          <w:ilvl w:val="0"/>
          <w:numId w:val="14"/>
        </w:numPr>
        <w:jc w:val="both"/>
        <w:rPr>
          <w:rFonts w:ascii="Calibri" w:hAnsi="Calibri" w:cs="Calibri"/>
          <w:bCs/>
          <w:sz w:val="22"/>
          <w:szCs w:val="22"/>
        </w:rPr>
      </w:pPr>
      <w:r w:rsidRPr="00A03376">
        <w:rPr>
          <w:rFonts w:ascii="Calibri" w:hAnsi="Calibri" w:cs="Calibri"/>
          <w:bCs/>
          <w:sz w:val="22"/>
          <w:szCs w:val="22"/>
        </w:rPr>
        <w:t>depozite bancare in valuta;</w:t>
      </w:r>
    </w:p>
    <w:p w:rsidR="00AF3432" w:rsidRPr="00A03376" w:rsidRDefault="00AF3432" w:rsidP="00AF3432">
      <w:pPr>
        <w:numPr>
          <w:ilvl w:val="0"/>
          <w:numId w:val="14"/>
        </w:numPr>
        <w:jc w:val="both"/>
        <w:rPr>
          <w:rFonts w:ascii="Calibri" w:hAnsi="Calibri" w:cs="Calibri"/>
          <w:bCs/>
          <w:sz w:val="22"/>
          <w:szCs w:val="22"/>
        </w:rPr>
      </w:pPr>
      <w:r w:rsidRPr="00A03376">
        <w:rPr>
          <w:rFonts w:ascii="Calibri" w:hAnsi="Calibri" w:cs="Calibri"/>
          <w:bCs/>
          <w:sz w:val="22"/>
          <w:szCs w:val="22"/>
        </w:rPr>
        <w:t>contracte de leasing;</w:t>
      </w:r>
    </w:p>
    <w:p w:rsidR="00AF3432" w:rsidRPr="00A03376" w:rsidRDefault="00AF3432" w:rsidP="00AF3432">
      <w:pPr>
        <w:numPr>
          <w:ilvl w:val="0"/>
          <w:numId w:val="14"/>
        </w:numPr>
        <w:jc w:val="both"/>
        <w:rPr>
          <w:rFonts w:ascii="Calibri" w:hAnsi="Calibri" w:cs="Calibri"/>
          <w:bCs/>
          <w:sz w:val="22"/>
          <w:szCs w:val="22"/>
        </w:rPr>
      </w:pPr>
      <w:r w:rsidRPr="00A03376">
        <w:rPr>
          <w:rFonts w:ascii="Calibri" w:hAnsi="Calibri" w:cs="Calibri"/>
          <w:bCs/>
          <w:sz w:val="22"/>
          <w:szCs w:val="22"/>
        </w:rPr>
        <w:t>garantii la institutiile pietei;</w:t>
      </w:r>
    </w:p>
    <w:p w:rsidR="00AF3432" w:rsidRPr="00A03376" w:rsidRDefault="00AF3432" w:rsidP="00AF3432">
      <w:pPr>
        <w:numPr>
          <w:ilvl w:val="0"/>
          <w:numId w:val="14"/>
        </w:numPr>
        <w:jc w:val="both"/>
        <w:rPr>
          <w:rFonts w:ascii="Calibri" w:hAnsi="Calibri" w:cs="Calibri"/>
          <w:bCs/>
          <w:sz w:val="22"/>
          <w:szCs w:val="22"/>
        </w:rPr>
      </w:pPr>
      <w:r w:rsidRPr="00A03376">
        <w:rPr>
          <w:rFonts w:ascii="Calibri" w:hAnsi="Calibri" w:cs="Calibri"/>
          <w:bCs/>
          <w:sz w:val="22"/>
          <w:szCs w:val="22"/>
        </w:rPr>
        <w:t>obligatiuni in valuta.</w:t>
      </w:r>
    </w:p>
    <w:p w:rsidR="00AF3432" w:rsidRPr="00A03376" w:rsidRDefault="00AF3432" w:rsidP="00AF3432">
      <w:pPr>
        <w:jc w:val="both"/>
        <w:rPr>
          <w:rFonts w:ascii="Calibri" w:hAnsi="Calibri" w:cs="Calibri"/>
          <w:bCs/>
          <w:sz w:val="22"/>
          <w:szCs w:val="22"/>
        </w:rPr>
      </w:pPr>
    </w:p>
    <w:p w:rsidR="00AF3432" w:rsidRDefault="00AF3432" w:rsidP="00AF3432">
      <w:pPr>
        <w:jc w:val="both"/>
        <w:rPr>
          <w:rFonts w:ascii="Calibri" w:hAnsi="Calibri" w:cs="Calibri"/>
          <w:bCs/>
          <w:sz w:val="22"/>
          <w:szCs w:val="22"/>
        </w:rPr>
      </w:pPr>
      <w:r w:rsidRPr="00A03376">
        <w:rPr>
          <w:rFonts w:ascii="Calibri" w:hAnsi="Calibri" w:cs="Calibri"/>
          <w:bCs/>
          <w:sz w:val="22"/>
          <w:szCs w:val="22"/>
        </w:rPr>
        <w:t>Metodologia de determinare a expunerii si a cerintei de capital pentru societatea-mama se prezinta astfel :</w:t>
      </w:r>
    </w:p>
    <w:p w:rsidR="002F279F" w:rsidRDefault="002F279F" w:rsidP="00AF3432">
      <w:pPr>
        <w:jc w:val="both"/>
        <w:rPr>
          <w:rFonts w:ascii="Calibri" w:hAnsi="Calibri" w:cs="Calibri"/>
          <w:bCs/>
          <w:sz w:val="22"/>
          <w:szCs w:val="22"/>
        </w:rPr>
      </w:pPr>
    </w:p>
    <w:tbl>
      <w:tblPr>
        <w:tblW w:w="0" w:type="auto"/>
        <w:tblInd w:w="108" w:type="dxa"/>
        <w:tblLook w:val="04A0"/>
      </w:tblPr>
      <w:tblGrid>
        <w:gridCol w:w="4501"/>
        <w:gridCol w:w="1418"/>
        <w:gridCol w:w="74"/>
        <w:gridCol w:w="1326"/>
        <w:gridCol w:w="1264"/>
        <w:gridCol w:w="1249"/>
      </w:tblGrid>
      <w:tr w:rsidR="002F279F" w:rsidRPr="006A0DE6" w:rsidTr="002F279F">
        <w:trPr>
          <w:trHeight w:val="255"/>
        </w:trPr>
        <w:tc>
          <w:tcPr>
            <w:tcW w:w="4842" w:type="dxa"/>
            <w:tcBorders>
              <w:top w:val="nil"/>
              <w:left w:val="nil"/>
              <w:bottom w:val="nil"/>
              <w:right w:val="nil"/>
            </w:tcBorders>
            <w:shd w:val="clear" w:color="auto" w:fill="auto"/>
            <w:noWrap/>
            <w:vAlign w:val="bottom"/>
          </w:tcPr>
          <w:p w:rsidR="002F279F" w:rsidRPr="00B15138" w:rsidRDefault="002F279F" w:rsidP="00BA2259">
            <w:pPr>
              <w:rPr>
                <w:rFonts w:ascii="Verdana" w:hAnsi="Verdana" w:cs="Arial"/>
                <w:color w:val="000000"/>
                <w:sz w:val="16"/>
                <w:szCs w:val="16"/>
              </w:rPr>
            </w:pPr>
            <w:r w:rsidRPr="00B15138">
              <w:rPr>
                <w:rFonts w:ascii="Verdana" w:hAnsi="Verdana" w:cs="Arial"/>
                <w:color w:val="000000"/>
                <w:sz w:val="16"/>
                <w:szCs w:val="16"/>
              </w:rPr>
              <w:t>În lei</w:t>
            </w:r>
          </w:p>
        </w:tc>
        <w:tc>
          <w:tcPr>
            <w:tcW w:w="1577" w:type="dxa"/>
            <w:gridSpan w:val="2"/>
            <w:tcBorders>
              <w:top w:val="nil"/>
              <w:left w:val="nil"/>
              <w:bottom w:val="nil"/>
              <w:right w:val="nil"/>
            </w:tcBorders>
            <w:shd w:val="clear" w:color="000000" w:fill="FFFFFF"/>
            <w:noWrap/>
            <w:vAlign w:val="bottom"/>
          </w:tcPr>
          <w:p w:rsidR="002F279F" w:rsidRPr="006A0DE6" w:rsidRDefault="002F279F" w:rsidP="00BA2259">
            <w:pPr>
              <w:rPr>
                <w:rFonts w:ascii="Verdana" w:hAnsi="Verdana" w:cs="Arial"/>
                <w:color w:val="000000"/>
                <w:sz w:val="16"/>
                <w:szCs w:val="16"/>
              </w:rPr>
            </w:pPr>
            <w:r w:rsidRPr="006A0DE6">
              <w:rPr>
                <w:rFonts w:ascii="Verdana" w:hAnsi="Verdana" w:cs="Arial"/>
                <w:color w:val="000000"/>
                <w:sz w:val="16"/>
                <w:szCs w:val="16"/>
              </w:rPr>
              <w:t> </w:t>
            </w:r>
          </w:p>
        </w:tc>
        <w:tc>
          <w:tcPr>
            <w:tcW w:w="0" w:type="auto"/>
            <w:tcBorders>
              <w:top w:val="nil"/>
              <w:left w:val="nil"/>
              <w:bottom w:val="nil"/>
              <w:right w:val="nil"/>
            </w:tcBorders>
            <w:shd w:val="clear" w:color="000000" w:fill="FFFFFF"/>
            <w:noWrap/>
            <w:vAlign w:val="bottom"/>
          </w:tcPr>
          <w:p w:rsidR="002F279F" w:rsidRPr="006A0DE6" w:rsidRDefault="002F279F" w:rsidP="00BA2259">
            <w:pPr>
              <w:rPr>
                <w:rFonts w:ascii="Verdana" w:hAnsi="Verdana" w:cs="Arial"/>
                <w:color w:val="000000"/>
                <w:sz w:val="16"/>
                <w:szCs w:val="16"/>
              </w:rPr>
            </w:pPr>
            <w:r w:rsidRPr="006A0DE6">
              <w:rPr>
                <w:rFonts w:ascii="Verdana" w:hAnsi="Verdana" w:cs="Arial"/>
                <w:color w:val="000000"/>
                <w:sz w:val="16"/>
                <w:szCs w:val="16"/>
              </w:rPr>
              <w:t> </w:t>
            </w:r>
          </w:p>
        </w:tc>
        <w:tc>
          <w:tcPr>
            <w:tcW w:w="0" w:type="auto"/>
            <w:tcBorders>
              <w:top w:val="nil"/>
              <w:left w:val="nil"/>
              <w:bottom w:val="nil"/>
              <w:right w:val="nil"/>
            </w:tcBorders>
            <w:shd w:val="clear" w:color="000000" w:fill="FFFFFF"/>
            <w:noWrap/>
            <w:vAlign w:val="bottom"/>
          </w:tcPr>
          <w:p w:rsidR="002F279F" w:rsidRPr="006A0DE6" w:rsidRDefault="002F279F" w:rsidP="00BA2259">
            <w:pPr>
              <w:rPr>
                <w:rFonts w:ascii="Verdana" w:hAnsi="Verdana" w:cs="Arial"/>
                <w:color w:val="000000"/>
                <w:sz w:val="16"/>
                <w:szCs w:val="16"/>
              </w:rPr>
            </w:pPr>
            <w:r w:rsidRPr="006A0DE6">
              <w:rPr>
                <w:rFonts w:ascii="Verdana" w:hAnsi="Verdana" w:cs="Arial"/>
                <w:color w:val="000000"/>
                <w:sz w:val="16"/>
                <w:szCs w:val="16"/>
              </w:rPr>
              <w:t> </w:t>
            </w:r>
          </w:p>
        </w:tc>
        <w:tc>
          <w:tcPr>
            <w:tcW w:w="0" w:type="auto"/>
            <w:tcBorders>
              <w:top w:val="nil"/>
              <w:left w:val="nil"/>
              <w:bottom w:val="nil"/>
              <w:right w:val="nil"/>
            </w:tcBorders>
            <w:shd w:val="clear" w:color="000000" w:fill="FFFFFF"/>
            <w:noWrap/>
            <w:vAlign w:val="bottom"/>
          </w:tcPr>
          <w:p w:rsidR="002F279F" w:rsidRPr="006A0DE6" w:rsidRDefault="002F279F" w:rsidP="00BA2259">
            <w:pPr>
              <w:rPr>
                <w:rFonts w:ascii="Verdana" w:hAnsi="Verdana" w:cs="Arial"/>
                <w:color w:val="000000"/>
                <w:sz w:val="16"/>
                <w:szCs w:val="16"/>
              </w:rPr>
            </w:pPr>
            <w:r w:rsidRPr="006A0DE6">
              <w:rPr>
                <w:rFonts w:ascii="Verdana" w:hAnsi="Verdana" w:cs="Arial"/>
                <w:color w:val="000000"/>
                <w:sz w:val="16"/>
                <w:szCs w:val="16"/>
              </w:rPr>
              <w:t> </w:t>
            </w:r>
          </w:p>
        </w:tc>
      </w:tr>
      <w:tr w:rsidR="002F279F" w:rsidRPr="006A0DE6" w:rsidTr="002F279F">
        <w:trPr>
          <w:trHeight w:val="255"/>
        </w:trPr>
        <w:tc>
          <w:tcPr>
            <w:tcW w:w="4842" w:type="dxa"/>
            <w:tcBorders>
              <w:top w:val="nil"/>
              <w:left w:val="nil"/>
              <w:bottom w:val="nil"/>
              <w:right w:val="nil"/>
            </w:tcBorders>
            <w:shd w:val="clear" w:color="auto" w:fill="auto"/>
            <w:noWrap/>
            <w:vAlign w:val="bottom"/>
          </w:tcPr>
          <w:p w:rsidR="002F279F" w:rsidRPr="00B15138" w:rsidRDefault="002F279F" w:rsidP="00BA2259">
            <w:pPr>
              <w:rPr>
                <w:rFonts w:ascii="Verdana" w:hAnsi="Verdana" w:cs="Arial"/>
                <w:b/>
                <w:color w:val="000000"/>
                <w:sz w:val="16"/>
                <w:szCs w:val="16"/>
              </w:rPr>
            </w:pPr>
            <w:r w:rsidRPr="00B15138">
              <w:rPr>
                <w:rFonts w:ascii="Verdana" w:hAnsi="Verdana" w:cs="Arial"/>
                <w:b/>
                <w:color w:val="000000"/>
                <w:sz w:val="16"/>
                <w:szCs w:val="16"/>
              </w:rPr>
              <w:t>31 decembrie 201</w:t>
            </w:r>
            <w:r>
              <w:rPr>
                <w:rFonts w:ascii="Verdana" w:hAnsi="Verdana" w:cs="Arial"/>
                <w:b/>
                <w:color w:val="000000"/>
                <w:sz w:val="16"/>
                <w:szCs w:val="16"/>
              </w:rPr>
              <w:t>9</w:t>
            </w:r>
            <w:r w:rsidRPr="00B15138">
              <w:rPr>
                <w:rFonts w:ascii="Verdana" w:hAnsi="Verdana" w:cs="Arial"/>
                <w:b/>
                <w:color w:val="000000"/>
                <w:sz w:val="16"/>
                <w:szCs w:val="16"/>
              </w:rPr>
              <w:t xml:space="preserve"> Active financiare</w:t>
            </w:r>
          </w:p>
        </w:tc>
        <w:tc>
          <w:tcPr>
            <w:tcW w:w="1577" w:type="dxa"/>
            <w:gridSpan w:val="2"/>
            <w:tcBorders>
              <w:top w:val="nil"/>
              <w:left w:val="nil"/>
              <w:bottom w:val="nil"/>
              <w:right w:val="nil"/>
            </w:tcBorders>
            <w:shd w:val="clear" w:color="000000" w:fill="FFFFFF"/>
            <w:noWrap/>
            <w:vAlign w:val="bottom"/>
          </w:tcPr>
          <w:p w:rsidR="002F279F" w:rsidRPr="00B15138" w:rsidRDefault="002F279F" w:rsidP="00BA2259">
            <w:pPr>
              <w:jc w:val="center"/>
              <w:rPr>
                <w:rFonts w:ascii="Verdana" w:hAnsi="Verdana" w:cs="Arial"/>
                <w:b/>
                <w:color w:val="000000"/>
                <w:sz w:val="16"/>
                <w:szCs w:val="16"/>
              </w:rPr>
            </w:pPr>
            <w:r w:rsidRPr="00B15138">
              <w:rPr>
                <w:rFonts w:ascii="Verdana" w:hAnsi="Verdana" w:cs="Arial"/>
                <w:b/>
                <w:color w:val="000000"/>
                <w:sz w:val="16"/>
                <w:szCs w:val="16"/>
              </w:rPr>
              <w:t>RON</w:t>
            </w:r>
          </w:p>
        </w:tc>
        <w:tc>
          <w:tcPr>
            <w:tcW w:w="0" w:type="auto"/>
            <w:tcBorders>
              <w:top w:val="nil"/>
              <w:left w:val="nil"/>
              <w:bottom w:val="nil"/>
              <w:right w:val="nil"/>
            </w:tcBorders>
            <w:shd w:val="clear" w:color="000000" w:fill="FFFFFF"/>
            <w:noWrap/>
            <w:vAlign w:val="bottom"/>
          </w:tcPr>
          <w:p w:rsidR="002F279F" w:rsidRPr="00B15138" w:rsidRDefault="002F279F" w:rsidP="00BA2259">
            <w:pPr>
              <w:jc w:val="center"/>
              <w:rPr>
                <w:rFonts w:ascii="Verdana" w:hAnsi="Verdana" w:cs="Arial"/>
                <w:b/>
                <w:color w:val="000000"/>
                <w:sz w:val="16"/>
                <w:szCs w:val="16"/>
              </w:rPr>
            </w:pPr>
            <w:r w:rsidRPr="00B15138">
              <w:rPr>
                <w:rFonts w:ascii="Verdana" w:hAnsi="Verdana" w:cs="Arial"/>
                <w:b/>
                <w:color w:val="000000"/>
                <w:sz w:val="16"/>
                <w:szCs w:val="16"/>
              </w:rPr>
              <w:t>EUR</w:t>
            </w:r>
          </w:p>
        </w:tc>
        <w:tc>
          <w:tcPr>
            <w:tcW w:w="0" w:type="auto"/>
            <w:tcBorders>
              <w:top w:val="nil"/>
              <w:left w:val="nil"/>
              <w:bottom w:val="nil"/>
              <w:right w:val="nil"/>
            </w:tcBorders>
            <w:shd w:val="clear" w:color="000000" w:fill="FFFFFF"/>
            <w:noWrap/>
            <w:vAlign w:val="bottom"/>
          </w:tcPr>
          <w:p w:rsidR="002F279F" w:rsidRPr="00B15138" w:rsidRDefault="002F279F" w:rsidP="00BA2259">
            <w:pPr>
              <w:jc w:val="center"/>
              <w:rPr>
                <w:rFonts w:ascii="Verdana" w:hAnsi="Verdana" w:cs="Arial"/>
                <w:b/>
                <w:color w:val="000000"/>
                <w:sz w:val="16"/>
                <w:szCs w:val="16"/>
              </w:rPr>
            </w:pPr>
            <w:r w:rsidRPr="00B15138">
              <w:rPr>
                <w:rFonts w:ascii="Verdana" w:hAnsi="Verdana" w:cs="Arial"/>
                <w:b/>
                <w:color w:val="000000"/>
                <w:sz w:val="16"/>
                <w:szCs w:val="16"/>
              </w:rPr>
              <w:t>USD</w:t>
            </w:r>
          </w:p>
        </w:tc>
        <w:tc>
          <w:tcPr>
            <w:tcW w:w="0" w:type="auto"/>
            <w:tcBorders>
              <w:top w:val="nil"/>
              <w:left w:val="nil"/>
              <w:bottom w:val="nil"/>
              <w:right w:val="nil"/>
            </w:tcBorders>
            <w:shd w:val="clear" w:color="000000" w:fill="FFFFFF"/>
            <w:noWrap/>
            <w:vAlign w:val="bottom"/>
          </w:tcPr>
          <w:p w:rsidR="002F279F" w:rsidRPr="00B15138" w:rsidRDefault="002F279F" w:rsidP="00BA2259">
            <w:pPr>
              <w:jc w:val="center"/>
              <w:rPr>
                <w:rFonts w:ascii="Verdana" w:hAnsi="Verdana" w:cs="Arial"/>
                <w:b/>
                <w:color w:val="000000"/>
                <w:sz w:val="16"/>
                <w:szCs w:val="16"/>
              </w:rPr>
            </w:pPr>
            <w:r w:rsidRPr="00B15138">
              <w:rPr>
                <w:rFonts w:ascii="Verdana" w:hAnsi="Verdana" w:cs="Arial"/>
                <w:b/>
                <w:color w:val="000000"/>
                <w:sz w:val="16"/>
                <w:szCs w:val="16"/>
              </w:rPr>
              <w:t>Alte valute</w:t>
            </w:r>
          </w:p>
        </w:tc>
      </w:tr>
      <w:tr w:rsidR="002F279F" w:rsidRPr="006A0DE6" w:rsidTr="002F279F">
        <w:trPr>
          <w:trHeight w:val="255"/>
        </w:trPr>
        <w:tc>
          <w:tcPr>
            <w:tcW w:w="4842" w:type="dxa"/>
            <w:tcBorders>
              <w:top w:val="nil"/>
              <w:left w:val="nil"/>
              <w:bottom w:val="nil"/>
              <w:right w:val="nil"/>
            </w:tcBorders>
            <w:shd w:val="clear" w:color="auto" w:fill="auto"/>
            <w:noWrap/>
            <w:vAlign w:val="bottom"/>
          </w:tcPr>
          <w:p w:rsidR="002F279F" w:rsidRPr="006A0DE6" w:rsidRDefault="002F279F" w:rsidP="00BA2259">
            <w:pPr>
              <w:rPr>
                <w:rFonts w:ascii="Verdana" w:hAnsi="Verdana" w:cs="Arial"/>
                <w:color w:val="000000"/>
                <w:sz w:val="16"/>
                <w:szCs w:val="16"/>
              </w:rPr>
            </w:pPr>
            <w:r w:rsidRPr="006A0DE6">
              <w:rPr>
                <w:rFonts w:ascii="Verdana" w:hAnsi="Verdana" w:cs="Arial"/>
                <w:color w:val="000000"/>
                <w:sz w:val="16"/>
                <w:szCs w:val="16"/>
              </w:rPr>
              <w:t>Numerar şi echivalente de numerar</w:t>
            </w:r>
          </w:p>
        </w:tc>
        <w:tc>
          <w:tcPr>
            <w:tcW w:w="1577" w:type="dxa"/>
            <w:gridSpan w:val="2"/>
            <w:tcBorders>
              <w:top w:val="nil"/>
              <w:left w:val="nil"/>
              <w:bottom w:val="nil"/>
              <w:right w:val="nil"/>
            </w:tcBorders>
            <w:shd w:val="clear" w:color="000000" w:fill="FFFFFF"/>
            <w:noWrap/>
          </w:tcPr>
          <w:p w:rsidR="002F279F" w:rsidRPr="009B04F8" w:rsidRDefault="002F279F" w:rsidP="00BA2259">
            <w:pPr>
              <w:jc w:val="right"/>
              <w:rPr>
                <w:rFonts w:ascii="Verdana" w:hAnsi="Verdana" w:cs="Arial"/>
                <w:color w:val="000000"/>
                <w:sz w:val="16"/>
                <w:szCs w:val="16"/>
              </w:rPr>
            </w:pPr>
            <w:r w:rsidRPr="009B04F8">
              <w:rPr>
                <w:rFonts w:ascii="Verdana" w:hAnsi="Verdana" w:cs="Arial"/>
                <w:color w:val="000000"/>
                <w:sz w:val="16"/>
                <w:szCs w:val="16"/>
              </w:rPr>
              <w:t xml:space="preserve"> 54.426.285 </w:t>
            </w:r>
          </w:p>
        </w:tc>
        <w:tc>
          <w:tcPr>
            <w:tcW w:w="0" w:type="auto"/>
            <w:tcBorders>
              <w:top w:val="nil"/>
              <w:left w:val="nil"/>
              <w:bottom w:val="nil"/>
              <w:right w:val="nil"/>
            </w:tcBorders>
            <w:shd w:val="clear" w:color="000000" w:fill="FFFFFF"/>
            <w:noWrap/>
          </w:tcPr>
          <w:p w:rsidR="002F279F" w:rsidRPr="009B04F8" w:rsidRDefault="002F279F" w:rsidP="00BA2259">
            <w:pPr>
              <w:jc w:val="right"/>
              <w:rPr>
                <w:rFonts w:ascii="Verdana" w:hAnsi="Verdana" w:cs="Arial"/>
                <w:color w:val="000000"/>
                <w:sz w:val="16"/>
                <w:szCs w:val="16"/>
              </w:rPr>
            </w:pPr>
            <w:r w:rsidRPr="009B04F8">
              <w:rPr>
                <w:rFonts w:ascii="Verdana" w:hAnsi="Verdana" w:cs="Arial"/>
                <w:color w:val="000000"/>
                <w:sz w:val="16"/>
                <w:szCs w:val="16"/>
              </w:rPr>
              <w:t xml:space="preserve"> 360.101 </w:t>
            </w:r>
          </w:p>
        </w:tc>
        <w:tc>
          <w:tcPr>
            <w:tcW w:w="0" w:type="auto"/>
            <w:tcBorders>
              <w:top w:val="nil"/>
              <w:left w:val="nil"/>
              <w:bottom w:val="nil"/>
              <w:right w:val="nil"/>
            </w:tcBorders>
            <w:shd w:val="clear" w:color="000000" w:fill="FFFFFF"/>
            <w:noWrap/>
          </w:tcPr>
          <w:p w:rsidR="002F279F" w:rsidRPr="009B04F8" w:rsidRDefault="002F279F" w:rsidP="00BA2259">
            <w:pPr>
              <w:jc w:val="right"/>
              <w:rPr>
                <w:rFonts w:ascii="Verdana" w:hAnsi="Verdana" w:cs="Arial"/>
                <w:color w:val="000000"/>
                <w:sz w:val="16"/>
                <w:szCs w:val="16"/>
              </w:rPr>
            </w:pPr>
            <w:r w:rsidRPr="009B04F8">
              <w:rPr>
                <w:rFonts w:ascii="Verdana" w:hAnsi="Verdana" w:cs="Arial"/>
                <w:color w:val="000000"/>
                <w:sz w:val="16"/>
                <w:szCs w:val="16"/>
              </w:rPr>
              <w:t xml:space="preserve"> 52.274 </w:t>
            </w:r>
          </w:p>
        </w:tc>
        <w:tc>
          <w:tcPr>
            <w:tcW w:w="0" w:type="auto"/>
            <w:tcBorders>
              <w:top w:val="nil"/>
              <w:left w:val="nil"/>
              <w:bottom w:val="nil"/>
              <w:right w:val="nil"/>
            </w:tcBorders>
            <w:shd w:val="clear" w:color="000000" w:fill="FFFFFF"/>
            <w:noWrap/>
          </w:tcPr>
          <w:p w:rsidR="002F279F" w:rsidRPr="009B04F8" w:rsidRDefault="002F279F" w:rsidP="00BA2259">
            <w:pPr>
              <w:jc w:val="right"/>
              <w:rPr>
                <w:rFonts w:ascii="Verdana" w:hAnsi="Verdana" w:cs="Arial"/>
                <w:color w:val="000000"/>
                <w:sz w:val="16"/>
                <w:szCs w:val="16"/>
              </w:rPr>
            </w:pPr>
            <w:r w:rsidRPr="009B04F8">
              <w:rPr>
                <w:rFonts w:ascii="Verdana" w:hAnsi="Verdana" w:cs="Arial"/>
                <w:color w:val="000000"/>
                <w:sz w:val="16"/>
                <w:szCs w:val="16"/>
              </w:rPr>
              <w:t xml:space="preserve"> 28.226 </w:t>
            </w:r>
          </w:p>
        </w:tc>
      </w:tr>
      <w:tr w:rsidR="002F279F" w:rsidRPr="006A0DE6" w:rsidTr="002F279F">
        <w:trPr>
          <w:trHeight w:val="255"/>
        </w:trPr>
        <w:tc>
          <w:tcPr>
            <w:tcW w:w="4842" w:type="dxa"/>
            <w:tcBorders>
              <w:top w:val="nil"/>
              <w:left w:val="nil"/>
              <w:bottom w:val="nil"/>
              <w:right w:val="nil"/>
            </w:tcBorders>
            <w:shd w:val="clear" w:color="auto" w:fill="auto"/>
            <w:noWrap/>
            <w:vAlign w:val="bottom"/>
          </w:tcPr>
          <w:p w:rsidR="002F279F" w:rsidRPr="006A0DE6" w:rsidRDefault="002F279F" w:rsidP="00BA2259">
            <w:pPr>
              <w:rPr>
                <w:rFonts w:ascii="Verdana" w:hAnsi="Verdana" w:cs="Arial"/>
                <w:color w:val="000000"/>
                <w:sz w:val="16"/>
                <w:szCs w:val="16"/>
              </w:rPr>
            </w:pPr>
            <w:r w:rsidRPr="006A0DE6">
              <w:rPr>
                <w:rFonts w:ascii="Verdana" w:hAnsi="Verdana" w:cs="Arial"/>
                <w:color w:val="000000"/>
                <w:sz w:val="16"/>
                <w:szCs w:val="16"/>
              </w:rPr>
              <w:t>Depozite plasate la bănci</w:t>
            </w:r>
          </w:p>
        </w:tc>
        <w:tc>
          <w:tcPr>
            <w:tcW w:w="1577" w:type="dxa"/>
            <w:gridSpan w:val="2"/>
            <w:tcBorders>
              <w:top w:val="nil"/>
              <w:left w:val="nil"/>
              <w:bottom w:val="nil"/>
              <w:right w:val="nil"/>
            </w:tcBorders>
            <w:shd w:val="clear" w:color="000000" w:fill="FFFFFF"/>
            <w:noWrap/>
          </w:tcPr>
          <w:p w:rsidR="002F279F" w:rsidRPr="009B04F8" w:rsidRDefault="002F279F" w:rsidP="00BA2259">
            <w:pPr>
              <w:jc w:val="right"/>
              <w:rPr>
                <w:rFonts w:ascii="Verdana" w:hAnsi="Verdana" w:cs="Arial"/>
                <w:color w:val="000000"/>
                <w:sz w:val="16"/>
                <w:szCs w:val="16"/>
              </w:rPr>
            </w:pPr>
            <w:r w:rsidRPr="009B04F8">
              <w:rPr>
                <w:rFonts w:ascii="Verdana" w:hAnsi="Verdana" w:cs="Arial"/>
                <w:color w:val="000000"/>
                <w:sz w:val="16"/>
                <w:szCs w:val="16"/>
              </w:rPr>
              <w:t xml:space="preserve"> - </w:t>
            </w:r>
          </w:p>
        </w:tc>
        <w:tc>
          <w:tcPr>
            <w:tcW w:w="0" w:type="auto"/>
            <w:tcBorders>
              <w:top w:val="nil"/>
              <w:left w:val="nil"/>
              <w:bottom w:val="nil"/>
              <w:right w:val="nil"/>
            </w:tcBorders>
            <w:shd w:val="clear" w:color="000000" w:fill="FFFFFF"/>
            <w:noWrap/>
          </w:tcPr>
          <w:p w:rsidR="002F279F" w:rsidRPr="009B04F8" w:rsidRDefault="002F279F" w:rsidP="00BA2259">
            <w:pPr>
              <w:jc w:val="right"/>
              <w:rPr>
                <w:rFonts w:ascii="Verdana" w:hAnsi="Verdana" w:cs="Arial"/>
                <w:color w:val="000000"/>
                <w:sz w:val="16"/>
                <w:szCs w:val="16"/>
              </w:rPr>
            </w:pPr>
            <w:r w:rsidRPr="009B04F8">
              <w:rPr>
                <w:rFonts w:ascii="Verdana" w:hAnsi="Verdana" w:cs="Arial"/>
                <w:color w:val="000000"/>
                <w:sz w:val="16"/>
                <w:szCs w:val="16"/>
              </w:rPr>
              <w:t xml:space="preserve"> - </w:t>
            </w:r>
          </w:p>
        </w:tc>
        <w:tc>
          <w:tcPr>
            <w:tcW w:w="0" w:type="auto"/>
            <w:tcBorders>
              <w:top w:val="nil"/>
              <w:left w:val="nil"/>
              <w:bottom w:val="nil"/>
              <w:right w:val="nil"/>
            </w:tcBorders>
            <w:shd w:val="clear" w:color="000000" w:fill="FFFFFF"/>
            <w:noWrap/>
          </w:tcPr>
          <w:p w:rsidR="002F279F" w:rsidRPr="009B04F8" w:rsidRDefault="002F279F" w:rsidP="00BA2259">
            <w:pPr>
              <w:jc w:val="right"/>
              <w:rPr>
                <w:rFonts w:ascii="Verdana" w:hAnsi="Verdana" w:cs="Arial"/>
                <w:color w:val="000000"/>
                <w:sz w:val="16"/>
                <w:szCs w:val="16"/>
              </w:rPr>
            </w:pPr>
            <w:r w:rsidRPr="009B04F8">
              <w:rPr>
                <w:rFonts w:ascii="Verdana" w:hAnsi="Verdana" w:cs="Arial"/>
                <w:color w:val="000000"/>
                <w:sz w:val="16"/>
                <w:szCs w:val="16"/>
              </w:rPr>
              <w:t xml:space="preserve"> - </w:t>
            </w:r>
          </w:p>
        </w:tc>
        <w:tc>
          <w:tcPr>
            <w:tcW w:w="0" w:type="auto"/>
            <w:tcBorders>
              <w:top w:val="nil"/>
              <w:left w:val="nil"/>
              <w:bottom w:val="nil"/>
              <w:right w:val="nil"/>
            </w:tcBorders>
            <w:shd w:val="clear" w:color="000000" w:fill="FFFFFF"/>
            <w:noWrap/>
          </w:tcPr>
          <w:p w:rsidR="002F279F" w:rsidRPr="009B04F8" w:rsidRDefault="002F279F" w:rsidP="00BA2259">
            <w:pPr>
              <w:jc w:val="right"/>
              <w:rPr>
                <w:rFonts w:ascii="Verdana" w:hAnsi="Verdana" w:cs="Arial"/>
                <w:color w:val="000000"/>
                <w:sz w:val="16"/>
                <w:szCs w:val="16"/>
              </w:rPr>
            </w:pPr>
            <w:r w:rsidRPr="009B04F8">
              <w:rPr>
                <w:rFonts w:ascii="Verdana" w:hAnsi="Verdana" w:cs="Arial"/>
                <w:color w:val="000000"/>
                <w:sz w:val="16"/>
                <w:szCs w:val="16"/>
              </w:rPr>
              <w:t xml:space="preserve"> - </w:t>
            </w:r>
          </w:p>
        </w:tc>
      </w:tr>
      <w:tr w:rsidR="002F279F" w:rsidRPr="006A0DE6" w:rsidTr="002F279F">
        <w:trPr>
          <w:trHeight w:val="255"/>
        </w:trPr>
        <w:tc>
          <w:tcPr>
            <w:tcW w:w="4842" w:type="dxa"/>
            <w:tcBorders>
              <w:top w:val="nil"/>
              <w:left w:val="nil"/>
              <w:bottom w:val="nil"/>
              <w:right w:val="nil"/>
            </w:tcBorders>
            <w:shd w:val="clear" w:color="auto" w:fill="auto"/>
            <w:noWrap/>
            <w:vAlign w:val="bottom"/>
          </w:tcPr>
          <w:p w:rsidR="002F279F" w:rsidRPr="006A0DE6" w:rsidRDefault="002F279F" w:rsidP="00BA2259">
            <w:pPr>
              <w:rPr>
                <w:rFonts w:ascii="Verdana" w:hAnsi="Verdana" w:cs="Arial"/>
                <w:color w:val="000000"/>
                <w:sz w:val="16"/>
                <w:szCs w:val="16"/>
              </w:rPr>
            </w:pPr>
            <w:r w:rsidRPr="006A0DE6">
              <w:rPr>
                <w:rFonts w:ascii="Verdana" w:hAnsi="Verdana" w:cs="Arial"/>
                <w:color w:val="000000"/>
                <w:sz w:val="16"/>
                <w:szCs w:val="16"/>
              </w:rPr>
              <w:t>Active financiare la valoare justă prin contul de profit sau pierdere</w:t>
            </w:r>
          </w:p>
        </w:tc>
        <w:tc>
          <w:tcPr>
            <w:tcW w:w="1577" w:type="dxa"/>
            <w:gridSpan w:val="2"/>
            <w:tcBorders>
              <w:top w:val="nil"/>
              <w:left w:val="nil"/>
              <w:bottom w:val="nil"/>
              <w:right w:val="nil"/>
            </w:tcBorders>
            <w:shd w:val="clear" w:color="000000" w:fill="FFFFFF"/>
            <w:noWrap/>
          </w:tcPr>
          <w:p w:rsidR="002F279F" w:rsidRPr="009B04F8" w:rsidRDefault="002F279F" w:rsidP="00BA2259">
            <w:pPr>
              <w:jc w:val="right"/>
              <w:rPr>
                <w:rFonts w:ascii="Verdana" w:hAnsi="Verdana" w:cs="Arial"/>
                <w:color w:val="000000"/>
                <w:sz w:val="16"/>
                <w:szCs w:val="16"/>
              </w:rPr>
            </w:pPr>
            <w:r w:rsidRPr="009B04F8">
              <w:rPr>
                <w:rFonts w:ascii="Verdana" w:hAnsi="Verdana" w:cs="Arial"/>
                <w:color w:val="000000"/>
                <w:sz w:val="16"/>
                <w:szCs w:val="16"/>
              </w:rPr>
              <w:t xml:space="preserve"> 36.234.632 </w:t>
            </w:r>
          </w:p>
        </w:tc>
        <w:tc>
          <w:tcPr>
            <w:tcW w:w="0" w:type="auto"/>
            <w:tcBorders>
              <w:top w:val="nil"/>
              <w:left w:val="nil"/>
              <w:bottom w:val="nil"/>
              <w:right w:val="nil"/>
            </w:tcBorders>
            <w:shd w:val="clear" w:color="000000" w:fill="FFFFFF"/>
            <w:noWrap/>
          </w:tcPr>
          <w:p w:rsidR="002F279F" w:rsidRPr="009B04F8" w:rsidRDefault="002F279F" w:rsidP="00BA2259">
            <w:pPr>
              <w:jc w:val="right"/>
              <w:rPr>
                <w:rFonts w:ascii="Verdana" w:hAnsi="Verdana" w:cs="Arial"/>
                <w:color w:val="000000"/>
                <w:sz w:val="16"/>
                <w:szCs w:val="16"/>
              </w:rPr>
            </w:pPr>
            <w:r w:rsidRPr="009B04F8">
              <w:rPr>
                <w:rFonts w:ascii="Verdana" w:hAnsi="Verdana" w:cs="Arial"/>
                <w:color w:val="000000"/>
                <w:sz w:val="16"/>
                <w:szCs w:val="16"/>
              </w:rPr>
              <w:t xml:space="preserve"> - </w:t>
            </w:r>
          </w:p>
        </w:tc>
        <w:tc>
          <w:tcPr>
            <w:tcW w:w="0" w:type="auto"/>
            <w:tcBorders>
              <w:top w:val="nil"/>
              <w:left w:val="nil"/>
              <w:bottom w:val="nil"/>
              <w:right w:val="nil"/>
            </w:tcBorders>
            <w:shd w:val="clear" w:color="000000" w:fill="FFFFFF"/>
            <w:noWrap/>
          </w:tcPr>
          <w:p w:rsidR="002F279F" w:rsidRPr="009B04F8" w:rsidRDefault="002F279F" w:rsidP="00BA2259">
            <w:pPr>
              <w:jc w:val="right"/>
              <w:rPr>
                <w:rFonts w:ascii="Verdana" w:hAnsi="Verdana" w:cs="Arial"/>
                <w:color w:val="000000"/>
                <w:sz w:val="16"/>
                <w:szCs w:val="16"/>
              </w:rPr>
            </w:pPr>
            <w:r w:rsidRPr="009B04F8">
              <w:rPr>
                <w:rFonts w:ascii="Verdana" w:hAnsi="Verdana" w:cs="Arial"/>
                <w:color w:val="000000"/>
                <w:sz w:val="16"/>
                <w:szCs w:val="16"/>
              </w:rPr>
              <w:t xml:space="preserve"> - </w:t>
            </w:r>
          </w:p>
        </w:tc>
        <w:tc>
          <w:tcPr>
            <w:tcW w:w="0" w:type="auto"/>
            <w:tcBorders>
              <w:top w:val="nil"/>
              <w:left w:val="nil"/>
              <w:bottom w:val="nil"/>
              <w:right w:val="nil"/>
            </w:tcBorders>
            <w:shd w:val="clear" w:color="000000" w:fill="FFFFFF"/>
            <w:noWrap/>
          </w:tcPr>
          <w:p w:rsidR="002F279F" w:rsidRPr="009B04F8" w:rsidRDefault="002F279F" w:rsidP="00BA2259">
            <w:pPr>
              <w:jc w:val="right"/>
              <w:rPr>
                <w:rFonts w:ascii="Verdana" w:hAnsi="Verdana" w:cs="Arial"/>
                <w:color w:val="000000"/>
                <w:sz w:val="16"/>
                <w:szCs w:val="16"/>
              </w:rPr>
            </w:pPr>
            <w:r w:rsidRPr="009B04F8">
              <w:rPr>
                <w:rFonts w:ascii="Verdana" w:hAnsi="Verdana" w:cs="Arial"/>
                <w:color w:val="000000"/>
                <w:sz w:val="16"/>
                <w:szCs w:val="16"/>
              </w:rPr>
              <w:t xml:space="preserve"> 3.140.472 </w:t>
            </w:r>
          </w:p>
        </w:tc>
      </w:tr>
      <w:tr w:rsidR="002F279F" w:rsidRPr="006A0DE6" w:rsidTr="002F279F">
        <w:trPr>
          <w:trHeight w:val="255"/>
        </w:trPr>
        <w:tc>
          <w:tcPr>
            <w:tcW w:w="4842" w:type="dxa"/>
            <w:tcBorders>
              <w:top w:val="nil"/>
              <w:left w:val="nil"/>
              <w:bottom w:val="nil"/>
              <w:right w:val="nil"/>
            </w:tcBorders>
            <w:shd w:val="clear" w:color="auto" w:fill="auto"/>
            <w:noWrap/>
            <w:vAlign w:val="bottom"/>
          </w:tcPr>
          <w:p w:rsidR="002F279F" w:rsidRPr="006A0DE6" w:rsidRDefault="002F279F" w:rsidP="00BA2259">
            <w:pPr>
              <w:rPr>
                <w:rFonts w:ascii="Verdana" w:hAnsi="Verdana" w:cs="Arial"/>
                <w:color w:val="000000"/>
                <w:sz w:val="16"/>
                <w:szCs w:val="16"/>
              </w:rPr>
            </w:pPr>
            <w:r w:rsidRPr="006A0DE6">
              <w:rPr>
                <w:rFonts w:ascii="Verdana" w:hAnsi="Verdana" w:cs="Arial"/>
                <w:color w:val="000000"/>
                <w:sz w:val="16"/>
                <w:szCs w:val="16"/>
              </w:rPr>
              <w:t>Active financiare desemnate la valoare justa prin alte elemente ale rezultatului global</w:t>
            </w:r>
          </w:p>
        </w:tc>
        <w:tc>
          <w:tcPr>
            <w:tcW w:w="1577" w:type="dxa"/>
            <w:gridSpan w:val="2"/>
            <w:tcBorders>
              <w:top w:val="nil"/>
              <w:left w:val="nil"/>
              <w:bottom w:val="nil"/>
              <w:right w:val="nil"/>
            </w:tcBorders>
            <w:shd w:val="clear" w:color="000000" w:fill="FFFFFF"/>
            <w:noWrap/>
          </w:tcPr>
          <w:p w:rsidR="002F279F" w:rsidRPr="009B04F8" w:rsidRDefault="002F279F" w:rsidP="00BA2259">
            <w:pPr>
              <w:jc w:val="right"/>
              <w:rPr>
                <w:rFonts w:ascii="Verdana" w:hAnsi="Verdana" w:cs="Arial"/>
                <w:color w:val="000000"/>
                <w:sz w:val="16"/>
                <w:szCs w:val="16"/>
              </w:rPr>
            </w:pPr>
            <w:r w:rsidRPr="009B04F8">
              <w:rPr>
                <w:rFonts w:ascii="Verdana" w:hAnsi="Verdana" w:cs="Arial"/>
                <w:color w:val="000000"/>
                <w:sz w:val="16"/>
                <w:szCs w:val="16"/>
              </w:rPr>
              <w:t xml:space="preserve"> - </w:t>
            </w:r>
          </w:p>
        </w:tc>
        <w:tc>
          <w:tcPr>
            <w:tcW w:w="0" w:type="auto"/>
            <w:tcBorders>
              <w:top w:val="nil"/>
              <w:left w:val="nil"/>
              <w:bottom w:val="nil"/>
              <w:right w:val="nil"/>
            </w:tcBorders>
            <w:shd w:val="clear" w:color="000000" w:fill="FFFFFF"/>
            <w:noWrap/>
          </w:tcPr>
          <w:p w:rsidR="002F279F" w:rsidRPr="009B04F8" w:rsidRDefault="002F279F" w:rsidP="00BA2259">
            <w:pPr>
              <w:jc w:val="right"/>
              <w:rPr>
                <w:rFonts w:ascii="Verdana" w:hAnsi="Verdana" w:cs="Arial"/>
                <w:color w:val="000000"/>
                <w:sz w:val="16"/>
                <w:szCs w:val="16"/>
              </w:rPr>
            </w:pPr>
            <w:r w:rsidRPr="009B04F8">
              <w:rPr>
                <w:rFonts w:ascii="Verdana" w:hAnsi="Verdana" w:cs="Arial"/>
                <w:color w:val="000000"/>
                <w:sz w:val="16"/>
                <w:szCs w:val="16"/>
              </w:rPr>
              <w:t xml:space="preserve"> - </w:t>
            </w:r>
          </w:p>
        </w:tc>
        <w:tc>
          <w:tcPr>
            <w:tcW w:w="0" w:type="auto"/>
            <w:tcBorders>
              <w:top w:val="nil"/>
              <w:left w:val="nil"/>
              <w:bottom w:val="nil"/>
              <w:right w:val="nil"/>
            </w:tcBorders>
            <w:shd w:val="clear" w:color="000000" w:fill="FFFFFF"/>
            <w:noWrap/>
          </w:tcPr>
          <w:p w:rsidR="002F279F" w:rsidRPr="009B04F8" w:rsidRDefault="002F279F" w:rsidP="00BA2259">
            <w:pPr>
              <w:jc w:val="right"/>
              <w:rPr>
                <w:rFonts w:ascii="Verdana" w:hAnsi="Verdana" w:cs="Arial"/>
                <w:color w:val="000000"/>
                <w:sz w:val="16"/>
                <w:szCs w:val="16"/>
              </w:rPr>
            </w:pPr>
            <w:r w:rsidRPr="009B04F8">
              <w:rPr>
                <w:rFonts w:ascii="Verdana" w:hAnsi="Verdana" w:cs="Arial"/>
                <w:color w:val="000000"/>
                <w:sz w:val="16"/>
                <w:szCs w:val="16"/>
              </w:rPr>
              <w:t xml:space="preserve"> - </w:t>
            </w:r>
          </w:p>
        </w:tc>
        <w:tc>
          <w:tcPr>
            <w:tcW w:w="0" w:type="auto"/>
            <w:tcBorders>
              <w:top w:val="nil"/>
              <w:left w:val="nil"/>
              <w:bottom w:val="nil"/>
              <w:right w:val="nil"/>
            </w:tcBorders>
            <w:shd w:val="clear" w:color="000000" w:fill="FFFFFF"/>
            <w:noWrap/>
          </w:tcPr>
          <w:p w:rsidR="002F279F" w:rsidRPr="009B04F8" w:rsidRDefault="002F279F" w:rsidP="00BA2259">
            <w:pPr>
              <w:jc w:val="right"/>
              <w:rPr>
                <w:rFonts w:ascii="Verdana" w:hAnsi="Verdana" w:cs="Arial"/>
                <w:color w:val="000000"/>
                <w:sz w:val="16"/>
                <w:szCs w:val="16"/>
              </w:rPr>
            </w:pPr>
            <w:r w:rsidRPr="009B04F8">
              <w:rPr>
                <w:rFonts w:ascii="Verdana" w:hAnsi="Verdana" w:cs="Arial"/>
                <w:color w:val="000000"/>
                <w:sz w:val="16"/>
                <w:szCs w:val="16"/>
              </w:rPr>
              <w:t xml:space="preserve"> - </w:t>
            </w:r>
          </w:p>
        </w:tc>
      </w:tr>
      <w:tr w:rsidR="002F279F" w:rsidRPr="006A0DE6" w:rsidTr="002F279F">
        <w:trPr>
          <w:trHeight w:val="255"/>
        </w:trPr>
        <w:tc>
          <w:tcPr>
            <w:tcW w:w="4842" w:type="dxa"/>
            <w:tcBorders>
              <w:top w:val="nil"/>
              <w:left w:val="nil"/>
              <w:bottom w:val="nil"/>
              <w:right w:val="nil"/>
            </w:tcBorders>
            <w:shd w:val="clear" w:color="auto" w:fill="auto"/>
            <w:noWrap/>
            <w:vAlign w:val="bottom"/>
          </w:tcPr>
          <w:p w:rsidR="002F279F" w:rsidRPr="006A0DE6" w:rsidRDefault="002F279F" w:rsidP="00BA2259">
            <w:pPr>
              <w:rPr>
                <w:rFonts w:ascii="Verdana" w:hAnsi="Verdana" w:cs="Arial"/>
                <w:color w:val="000000"/>
                <w:sz w:val="16"/>
                <w:szCs w:val="16"/>
              </w:rPr>
            </w:pPr>
            <w:r w:rsidRPr="006A0DE6">
              <w:rPr>
                <w:rFonts w:ascii="Verdana" w:hAnsi="Verdana" w:cs="Arial"/>
                <w:color w:val="000000"/>
                <w:sz w:val="16"/>
                <w:szCs w:val="16"/>
              </w:rPr>
              <w:t>Obligaţiuni la la valoarea justa prin contul de profit si pierdere</w:t>
            </w:r>
          </w:p>
        </w:tc>
        <w:tc>
          <w:tcPr>
            <w:tcW w:w="1577" w:type="dxa"/>
            <w:gridSpan w:val="2"/>
            <w:tcBorders>
              <w:top w:val="nil"/>
              <w:left w:val="nil"/>
              <w:bottom w:val="nil"/>
              <w:right w:val="nil"/>
            </w:tcBorders>
            <w:shd w:val="clear" w:color="000000" w:fill="FFFFFF"/>
            <w:noWrap/>
          </w:tcPr>
          <w:p w:rsidR="002F279F" w:rsidRPr="009B04F8" w:rsidRDefault="002F279F" w:rsidP="00BA2259">
            <w:pPr>
              <w:jc w:val="right"/>
              <w:rPr>
                <w:rFonts w:ascii="Verdana" w:hAnsi="Verdana" w:cs="Arial"/>
                <w:color w:val="000000"/>
                <w:sz w:val="16"/>
                <w:szCs w:val="16"/>
              </w:rPr>
            </w:pPr>
            <w:r w:rsidRPr="009B04F8">
              <w:rPr>
                <w:rFonts w:ascii="Verdana" w:hAnsi="Verdana" w:cs="Arial"/>
                <w:color w:val="000000"/>
                <w:sz w:val="16"/>
                <w:szCs w:val="16"/>
              </w:rPr>
              <w:t xml:space="preserve"> 55.391 </w:t>
            </w:r>
          </w:p>
        </w:tc>
        <w:tc>
          <w:tcPr>
            <w:tcW w:w="0" w:type="auto"/>
            <w:tcBorders>
              <w:top w:val="nil"/>
              <w:left w:val="nil"/>
              <w:bottom w:val="nil"/>
              <w:right w:val="nil"/>
            </w:tcBorders>
            <w:shd w:val="clear" w:color="000000" w:fill="FFFFFF"/>
            <w:noWrap/>
          </w:tcPr>
          <w:p w:rsidR="002F279F" w:rsidRPr="009B04F8" w:rsidRDefault="002F279F" w:rsidP="00BA2259">
            <w:pPr>
              <w:jc w:val="right"/>
              <w:rPr>
                <w:rFonts w:ascii="Verdana" w:hAnsi="Verdana" w:cs="Arial"/>
                <w:color w:val="000000"/>
                <w:sz w:val="16"/>
                <w:szCs w:val="16"/>
              </w:rPr>
            </w:pPr>
            <w:r w:rsidRPr="009B04F8">
              <w:rPr>
                <w:rFonts w:ascii="Verdana" w:hAnsi="Verdana" w:cs="Arial"/>
                <w:color w:val="000000"/>
                <w:sz w:val="16"/>
                <w:szCs w:val="16"/>
              </w:rPr>
              <w:t xml:space="preserve"> 1.563.777 </w:t>
            </w:r>
          </w:p>
        </w:tc>
        <w:tc>
          <w:tcPr>
            <w:tcW w:w="0" w:type="auto"/>
            <w:tcBorders>
              <w:top w:val="nil"/>
              <w:left w:val="nil"/>
              <w:bottom w:val="nil"/>
              <w:right w:val="nil"/>
            </w:tcBorders>
            <w:shd w:val="clear" w:color="000000" w:fill="FFFFFF"/>
            <w:noWrap/>
          </w:tcPr>
          <w:p w:rsidR="002F279F" w:rsidRPr="009B04F8" w:rsidRDefault="002F279F" w:rsidP="00BA2259">
            <w:pPr>
              <w:jc w:val="right"/>
              <w:rPr>
                <w:rFonts w:ascii="Verdana" w:hAnsi="Verdana" w:cs="Arial"/>
                <w:color w:val="000000"/>
                <w:sz w:val="16"/>
                <w:szCs w:val="16"/>
              </w:rPr>
            </w:pPr>
            <w:r w:rsidRPr="009B04F8">
              <w:rPr>
                <w:rFonts w:ascii="Verdana" w:hAnsi="Verdana" w:cs="Arial"/>
                <w:color w:val="000000"/>
                <w:sz w:val="16"/>
                <w:szCs w:val="16"/>
              </w:rPr>
              <w:t xml:space="preserve"> - </w:t>
            </w:r>
          </w:p>
        </w:tc>
        <w:tc>
          <w:tcPr>
            <w:tcW w:w="0" w:type="auto"/>
            <w:tcBorders>
              <w:top w:val="nil"/>
              <w:left w:val="nil"/>
              <w:bottom w:val="nil"/>
              <w:right w:val="nil"/>
            </w:tcBorders>
            <w:shd w:val="clear" w:color="000000" w:fill="FFFFFF"/>
            <w:noWrap/>
          </w:tcPr>
          <w:p w:rsidR="002F279F" w:rsidRPr="009B04F8" w:rsidRDefault="002F279F" w:rsidP="00BA2259">
            <w:pPr>
              <w:jc w:val="right"/>
              <w:rPr>
                <w:rFonts w:ascii="Verdana" w:hAnsi="Verdana" w:cs="Arial"/>
                <w:color w:val="000000"/>
                <w:sz w:val="16"/>
                <w:szCs w:val="16"/>
              </w:rPr>
            </w:pPr>
            <w:r w:rsidRPr="009B04F8">
              <w:rPr>
                <w:rFonts w:ascii="Verdana" w:hAnsi="Verdana" w:cs="Arial"/>
                <w:color w:val="000000"/>
                <w:sz w:val="16"/>
                <w:szCs w:val="16"/>
              </w:rPr>
              <w:t xml:space="preserve"> - </w:t>
            </w:r>
          </w:p>
        </w:tc>
      </w:tr>
      <w:tr w:rsidR="002F279F" w:rsidRPr="006A0DE6" w:rsidTr="002F279F">
        <w:trPr>
          <w:trHeight w:val="255"/>
        </w:trPr>
        <w:tc>
          <w:tcPr>
            <w:tcW w:w="4842" w:type="dxa"/>
            <w:tcBorders>
              <w:top w:val="nil"/>
              <w:left w:val="nil"/>
              <w:bottom w:val="nil"/>
              <w:right w:val="nil"/>
            </w:tcBorders>
            <w:shd w:val="clear" w:color="auto" w:fill="auto"/>
            <w:noWrap/>
            <w:vAlign w:val="bottom"/>
          </w:tcPr>
          <w:p w:rsidR="002F279F" w:rsidRPr="006A0DE6" w:rsidRDefault="002F279F" w:rsidP="00BA2259">
            <w:pPr>
              <w:rPr>
                <w:rFonts w:ascii="Verdana" w:hAnsi="Verdana" w:cs="Arial"/>
                <w:color w:val="000000"/>
                <w:sz w:val="16"/>
                <w:szCs w:val="16"/>
              </w:rPr>
            </w:pPr>
            <w:r w:rsidRPr="006A0DE6">
              <w:rPr>
                <w:rFonts w:ascii="Verdana" w:hAnsi="Verdana" w:cs="Arial"/>
                <w:color w:val="000000"/>
                <w:sz w:val="16"/>
                <w:szCs w:val="16"/>
              </w:rPr>
              <w:t>Credite si avansuri acordate</w:t>
            </w:r>
          </w:p>
        </w:tc>
        <w:tc>
          <w:tcPr>
            <w:tcW w:w="1577" w:type="dxa"/>
            <w:gridSpan w:val="2"/>
            <w:tcBorders>
              <w:top w:val="nil"/>
              <w:left w:val="nil"/>
              <w:bottom w:val="nil"/>
              <w:right w:val="nil"/>
            </w:tcBorders>
            <w:shd w:val="clear" w:color="000000" w:fill="FFFFFF"/>
            <w:noWrap/>
          </w:tcPr>
          <w:p w:rsidR="002F279F" w:rsidRPr="009B04F8" w:rsidRDefault="002F279F" w:rsidP="00BA2259">
            <w:pPr>
              <w:jc w:val="right"/>
              <w:rPr>
                <w:rFonts w:ascii="Verdana" w:hAnsi="Verdana" w:cs="Arial"/>
                <w:color w:val="000000"/>
                <w:sz w:val="16"/>
                <w:szCs w:val="16"/>
              </w:rPr>
            </w:pPr>
            <w:r w:rsidRPr="009B04F8">
              <w:rPr>
                <w:rFonts w:ascii="Verdana" w:hAnsi="Verdana" w:cs="Arial"/>
                <w:color w:val="000000"/>
                <w:sz w:val="16"/>
                <w:szCs w:val="16"/>
              </w:rPr>
              <w:t xml:space="preserve"> 12.484.881 </w:t>
            </w:r>
          </w:p>
        </w:tc>
        <w:tc>
          <w:tcPr>
            <w:tcW w:w="0" w:type="auto"/>
            <w:tcBorders>
              <w:top w:val="nil"/>
              <w:left w:val="nil"/>
              <w:bottom w:val="nil"/>
              <w:right w:val="nil"/>
            </w:tcBorders>
            <w:shd w:val="clear" w:color="000000" w:fill="FFFFFF"/>
            <w:noWrap/>
          </w:tcPr>
          <w:p w:rsidR="002F279F" w:rsidRPr="009B04F8" w:rsidRDefault="002F279F" w:rsidP="00BA2259">
            <w:pPr>
              <w:jc w:val="right"/>
              <w:rPr>
                <w:rFonts w:ascii="Verdana" w:hAnsi="Verdana" w:cs="Arial"/>
                <w:color w:val="000000"/>
                <w:sz w:val="16"/>
                <w:szCs w:val="16"/>
              </w:rPr>
            </w:pPr>
            <w:r w:rsidRPr="009B04F8">
              <w:rPr>
                <w:rFonts w:ascii="Verdana" w:hAnsi="Verdana" w:cs="Arial"/>
                <w:color w:val="000000"/>
                <w:sz w:val="16"/>
                <w:szCs w:val="16"/>
              </w:rPr>
              <w:t xml:space="preserve"> - </w:t>
            </w:r>
          </w:p>
        </w:tc>
        <w:tc>
          <w:tcPr>
            <w:tcW w:w="0" w:type="auto"/>
            <w:tcBorders>
              <w:top w:val="nil"/>
              <w:left w:val="nil"/>
              <w:bottom w:val="nil"/>
              <w:right w:val="nil"/>
            </w:tcBorders>
            <w:shd w:val="clear" w:color="000000" w:fill="FFFFFF"/>
            <w:noWrap/>
          </w:tcPr>
          <w:p w:rsidR="002F279F" w:rsidRPr="009B04F8" w:rsidRDefault="002F279F" w:rsidP="00BA2259">
            <w:pPr>
              <w:jc w:val="right"/>
              <w:rPr>
                <w:rFonts w:ascii="Verdana" w:hAnsi="Verdana" w:cs="Arial"/>
                <w:color w:val="000000"/>
                <w:sz w:val="16"/>
                <w:szCs w:val="16"/>
              </w:rPr>
            </w:pPr>
            <w:r w:rsidRPr="009B04F8">
              <w:rPr>
                <w:rFonts w:ascii="Verdana" w:hAnsi="Verdana" w:cs="Arial"/>
                <w:color w:val="000000"/>
                <w:sz w:val="16"/>
                <w:szCs w:val="16"/>
              </w:rPr>
              <w:t xml:space="preserve"> - </w:t>
            </w:r>
          </w:p>
        </w:tc>
        <w:tc>
          <w:tcPr>
            <w:tcW w:w="0" w:type="auto"/>
            <w:tcBorders>
              <w:top w:val="nil"/>
              <w:left w:val="nil"/>
              <w:bottom w:val="nil"/>
              <w:right w:val="nil"/>
            </w:tcBorders>
            <w:shd w:val="clear" w:color="000000" w:fill="FFFFFF"/>
            <w:noWrap/>
          </w:tcPr>
          <w:p w:rsidR="002F279F" w:rsidRPr="009B04F8" w:rsidRDefault="002F279F" w:rsidP="00BA2259">
            <w:pPr>
              <w:jc w:val="right"/>
              <w:rPr>
                <w:rFonts w:ascii="Verdana" w:hAnsi="Verdana" w:cs="Arial"/>
                <w:color w:val="000000"/>
                <w:sz w:val="16"/>
                <w:szCs w:val="16"/>
              </w:rPr>
            </w:pPr>
            <w:r w:rsidRPr="009B04F8">
              <w:rPr>
                <w:rFonts w:ascii="Verdana" w:hAnsi="Verdana" w:cs="Arial"/>
                <w:color w:val="000000"/>
                <w:sz w:val="16"/>
                <w:szCs w:val="16"/>
              </w:rPr>
              <w:t xml:space="preserve"> - </w:t>
            </w:r>
          </w:p>
        </w:tc>
      </w:tr>
      <w:tr w:rsidR="002F279F" w:rsidRPr="006A0DE6" w:rsidTr="002F279F">
        <w:trPr>
          <w:trHeight w:val="255"/>
        </w:trPr>
        <w:tc>
          <w:tcPr>
            <w:tcW w:w="4842" w:type="dxa"/>
            <w:tcBorders>
              <w:top w:val="nil"/>
              <w:left w:val="nil"/>
              <w:bottom w:val="nil"/>
              <w:right w:val="nil"/>
            </w:tcBorders>
            <w:shd w:val="clear" w:color="auto" w:fill="auto"/>
            <w:noWrap/>
            <w:vAlign w:val="bottom"/>
          </w:tcPr>
          <w:p w:rsidR="002F279F" w:rsidRPr="006A0DE6" w:rsidRDefault="002F279F" w:rsidP="00BA2259">
            <w:pPr>
              <w:rPr>
                <w:rFonts w:ascii="Verdana" w:hAnsi="Verdana" w:cs="Arial"/>
                <w:color w:val="000000"/>
                <w:sz w:val="16"/>
                <w:szCs w:val="16"/>
              </w:rPr>
            </w:pPr>
            <w:r w:rsidRPr="006A0DE6">
              <w:rPr>
                <w:rFonts w:ascii="Verdana" w:hAnsi="Verdana" w:cs="Arial"/>
                <w:color w:val="000000"/>
                <w:sz w:val="16"/>
                <w:szCs w:val="16"/>
              </w:rPr>
              <w:t>Alte active finanicare</w:t>
            </w:r>
          </w:p>
        </w:tc>
        <w:tc>
          <w:tcPr>
            <w:tcW w:w="1577" w:type="dxa"/>
            <w:gridSpan w:val="2"/>
            <w:tcBorders>
              <w:top w:val="nil"/>
              <w:left w:val="nil"/>
              <w:bottom w:val="nil"/>
              <w:right w:val="nil"/>
            </w:tcBorders>
            <w:shd w:val="clear" w:color="000000" w:fill="FFFFFF"/>
            <w:noWrap/>
          </w:tcPr>
          <w:p w:rsidR="002F279F" w:rsidRPr="009B04F8" w:rsidRDefault="002F279F" w:rsidP="00BA2259">
            <w:pPr>
              <w:jc w:val="right"/>
              <w:rPr>
                <w:rFonts w:ascii="Verdana" w:hAnsi="Verdana" w:cs="Arial"/>
                <w:color w:val="000000"/>
                <w:sz w:val="16"/>
                <w:szCs w:val="16"/>
              </w:rPr>
            </w:pPr>
            <w:r w:rsidRPr="009B04F8">
              <w:rPr>
                <w:rFonts w:ascii="Verdana" w:hAnsi="Verdana" w:cs="Arial"/>
                <w:color w:val="000000"/>
                <w:sz w:val="16"/>
                <w:szCs w:val="16"/>
              </w:rPr>
              <w:t xml:space="preserve"> 10.770.148 </w:t>
            </w:r>
          </w:p>
        </w:tc>
        <w:tc>
          <w:tcPr>
            <w:tcW w:w="0" w:type="auto"/>
            <w:tcBorders>
              <w:top w:val="nil"/>
              <w:left w:val="nil"/>
              <w:bottom w:val="nil"/>
              <w:right w:val="nil"/>
            </w:tcBorders>
            <w:shd w:val="clear" w:color="000000" w:fill="FFFFFF"/>
            <w:noWrap/>
          </w:tcPr>
          <w:p w:rsidR="002F279F" w:rsidRPr="009B04F8" w:rsidRDefault="002F279F" w:rsidP="00BA2259">
            <w:pPr>
              <w:jc w:val="right"/>
              <w:rPr>
                <w:rFonts w:ascii="Verdana" w:hAnsi="Verdana" w:cs="Arial"/>
                <w:color w:val="000000"/>
                <w:sz w:val="16"/>
                <w:szCs w:val="16"/>
              </w:rPr>
            </w:pPr>
            <w:r w:rsidRPr="009B04F8">
              <w:rPr>
                <w:rFonts w:ascii="Verdana" w:hAnsi="Verdana" w:cs="Arial"/>
                <w:color w:val="000000"/>
                <w:sz w:val="16"/>
                <w:szCs w:val="16"/>
              </w:rPr>
              <w:t xml:space="preserve"> 7.953.764 </w:t>
            </w:r>
          </w:p>
        </w:tc>
        <w:tc>
          <w:tcPr>
            <w:tcW w:w="0" w:type="auto"/>
            <w:tcBorders>
              <w:top w:val="nil"/>
              <w:left w:val="nil"/>
              <w:bottom w:val="nil"/>
              <w:right w:val="nil"/>
            </w:tcBorders>
            <w:shd w:val="clear" w:color="000000" w:fill="FFFFFF"/>
            <w:noWrap/>
          </w:tcPr>
          <w:p w:rsidR="002F279F" w:rsidRPr="009B04F8" w:rsidRDefault="002F279F" w:rsidP="00BA2259">
            <w:pPr>
              <w:jc w:val="right"/>
              <w:rPr>
                <w:rFonts w:ascii="Verdana" w:hAnsi="Verdana" w:cs="Arial"/>
                <w:color w:val="000000"/>
                <w:sz w:val="16"/>
                <w:szCs w:val="16"/>
              </w:rPr>
            </w:pPr>
            <w:r w:rsidRPr="009B04F8">
              <w:rPr>
                <w:rFonts w:ascii="Verdana" w:hAnsi="Verdana" w:cs="Arial"/>
                <w:color w:val="000000"/>
                <w:sz w:val="16"/>
                <w:szCs w:val="16"/>
              </w:rPr>
              <w:t xml:space="preserve"> 6.149.920 </w:t>
            </w:r>
          </w:p>
        </w:tc>
        <w:tc>
          <w:tcPr>
            <w:tcW w:w="0" w:type="auto"/>
            <w:tcBorders>
              <w:top w:val="nil"/>
              <w:left w:val="nil"/>
              <w:bottom w:val="nil"/>
              <w:right w:val="nil"/>
            </w:tcBorders>
            <w:shd w:val="clear" w:color="000000" w:fill="FFFFFF"/>
            <w:noWrap/>
          </w:tcPr>
          <w:p w:rsidR="002F279F" w:rsidRPr="009B04F8" w:rsidRDefault="002F279F" w:rsidP="00BA2259">
            <w:pPr>
              <w:jc w:val="right"/>
              <w:rPr>
                <w:rFonts w:ascii="Verdana" w:hAnsi="Verdana" w:cs="Arial"/>
                <w:color w:val="000000"/>
                <w:sz w:val="16"/>
                <w:szCs w:val="16"/>
              </w:rPr>
            </w:pPr>
            <w:r w:rsidRPr="009B04F8">
              <w:rPr>
                <w:rFonts w:ascii="Verdana" w:hAnsi="Verdana" w:cs="Arial"/>
                <w:color w:val="000000"/>
                <w:sz w:val="16"/>
                <w:szCs w:val="16"/>
              </w:rPr>
              <w:t xml:space="preserve"> - </w:t>
            </w:r>
          </w:p>
        </w:tc>
      </w:tr>
      <w:tr w:rsidR="002F279F" w:rsidRPr="00B15138" w:rsidTr="002F279F">
        <w:trPr>
          <w:trHeight w:val="255"/>
        </w:trPr>
        <w:tc>
          <w:tcPr>
            <w:tcW w:w="4842" w:type="dxa"/>
            <w:tcBorders>
              <w:top w:val="nil"/>
              <w:left w:val="nil"/>
              <w:bottom w:val="nil"/>
              <w:right w:val="nil"/>
            </w:tcBorders>
            <w:shd w:val="clear" w:color="auto" w:fill="auto"/>
            <w:noWrap/>
            <w:vAlign w:val="bottom"/>
          </w:tcPr>
          <w:p w:rsidR="002F279F" w:rsidRPr="00B15138" w:rsidRDefault="002F279F" w:rsidP="00BA2259">
            <w:pPr>
              <w:rPr>
                <w:rFonts w:ascii="Verdana" w:hAnsi="Verdana" w:cs="Arial"/>
                <w:b/>
                <w:color w:val="000000"/>
                <w:sz w:val="16"/>
                <w:szCs w:val="16"/>
              </w:rPr>
            </w:pPr>
            <w:r w:rsidRPr="00B15138">
              <w:rPr>
                <w:rFonts w:ascii="Verdana" w:hAnsi="Verdana" w:cs="Arial"/>
                <w:b/>
                <w:color w:val="000000"/>
                <w:sz w:val="16"/>
                <w:szCs w:val="16"/>
              </w:rPr>
              <w:t>Total active financiare</w:t>
            </w:r>
          </w:p>
        </w:tc>
        <w:tc>
          <w:tcPr>
            <w:tcW w:w="1577" w:type="dxa"/>
            <w:gridSpan w:val="2"/>
            <w:tcBorders>
              <w:top w:val="nil"/>
              <w:left w:val="nil"/>
              <w:bottom w:val="nil"/>
              <w:right w:val="nil"/>
            </w:tcBorders>
            <w:shd w:val="clear" w:color="000000" w:fill="FFFFFF"/>
            <w:noWrap/>
          </w:tcPr>
          <w:p w:rsidR="002F279F" w:rsidRPr="009B04F8" w:rsidRDefault="002F279F" w:rsidP="00BA2259">
            <w:pPr>
              <w:jc w:val="right"/>
              <w:rPr>
                <w:rFonts w:ascii="Verdana" w:hAnsi="Verdana" w:cs="Arial"/>
                <w:b/>
                <w:color w:val="000000"/>
                <w:sz w:val="16"/>
                <w:szCs w:val="16"/>
              </w:rPr>
            </w:pPr>
            <w:r w:rsidRPr="009B04F8">
              <w:rPr>
                <w:rFonts w:ascii="Verdana" w:hAnsi="Verdana" w:cs="Arial"/>
                <w:b/>
                <w:color w:val="000000"/>
                <w:sz w:val="16"/>
                <w:szCs w:val="16"/>
              </w:rPr>
              <w:t xml:space="preserve"> 113.971.337 </w:t>
            </w:r>
          </w:p>
        </w:tc>
        <w:tc>
          <w:tcPr>
            <w:tcW w:w="0" w:type="auto"/>
            <w:tcBorders>
              <w:top w:val="nil"/>
              <w:left w:val="nil"/>
              <w:bottom w:val="nil"/>
              <w:right w:val="nil"/>
            </w:tcBorders>
            <w:shd w:val="clear" w:color="000000" w:fill="FFFFFF"/>
            <w:noWrap/>
          </w:tcPr>
          <w:p w:rsidR="002F279F" w:rsidRPr="009B04F8" w:rsidRDefault="002F279F" w:rsidP="00BA2259">
            <w:pPr>
              <w:jc w:val="right"/>
              <w:rPr>
                <w:rFonts w:ascii="Verdana" w:hAnsi="Verdana" w:cs="Arial"/>
                <w:b/>
                <w:color w:val="000000"/>
                <w:sz w:val="16"/>
                <w:szCs w:val="16"/>
              </w:rPr>
            </w:pPr>
            <w:r w:rsidRPr="009B04F8">
              <w:rPr>
                <w:rFonts w:ascii="Verdana" w:hAnsi="Verdana" w:cs="Arial"/>
                <w:b/>
                <w:color w:val="000000"/>
                <w:sz w:val="16"/>
                <w:szCs w:val="16"/>
              </w:rPr>
              <w:t xml:space="preserve"> 9.877.642 </w:t>
            </w:r>
          </w:p>
        </w:tc>
        <w:tc>
          <w:tcPr>
            <w:tcW w:w="0" w:type="auto"/>
            <w:tcBorders>
              <w:top w:val="nil"/>
              <w:left w:val="nil"/>
              <w:bottom w:val="nil"/>
              <w:right w:val="nil"/>
            </w:tcBorders>
            <w:shd w:val="clear" w:color="000000" w:fill="FFFFFF"/>
            <w:noWrap/>
          </w:tcPr>
          <w:p w:rsidR="002F279F" w:rsidRPr="009B04F8" w:rsidRDefault="002F279F" w:rsidP="00BA2259">
            <w:pPr>
              <w:jc w:val="right"/>
              <w:rPr>
                <w:rFonts w:ascii="Verdana" w:hAnsi="Verdana" w:cs="Arial"/>
                <w:b/>
                <w:color w:val="000000"/>
                <w:sz w:val="16"/>
                <w:szCs w:val="16"/>
              </w:rPr>
            </w:pPr>
            <w:r w:rsidRPr="009B04F8">
              <w:rPr>
                <w:rFonts w:ascii="Verdana" w:hAnsi="Verdana" w:cs="Arial"/>
                <w:b/>
                <w:color w:val="000000"/>
                <w:sz w:val="16"/>
                <w:szCs w:val="16"/>
              </w:rPr>
              <w:t xml:space="preserve"> 6.202.193 </w:t>
            </w:r>
          </w:p>
        </w:tc>
        <w:tc>
          <w:tcPr>
            <w:tcW w:w="0" w:type="auto"/>
            <w:tcBorders>
              <w:top w:val="nil"/>
              <w:left w:val="nil"/>
              <w:bottom w:val="nil"/>
              <w:right w:val="nil"/>
            </w:tcBorders>
            <w:shd w:val="clear" w:color="000000" w:fill="FFFFFF"/>
            <w:noWrap/>
          </w:tcPr>
          <w:p w:rsidR="002F279F" w:rsidRPr="009B04F8" w:rsidRDefault="002F279F" w:rsidP="00BA2259">
            <w:pPr>
              <w:jc w:val="right"/>
              <w:rPr>
                <w:rFonts w:ascii="Verdana" w:hAnsi="Verdana" w:cs="Arial"/>
                <w:b/>
                <w:color w:val="000000"/>
                <w:sz w:val="16"/>
                <w:szCs w:val="16"/>
              </w:rPr>
            </w:pPr>
            <w:r w:rsidRPr="009B04F8">
              <w:rPr>
                <w:rFonts w:ascii="Verdana" w:hAnsi="Verdana" w:cs="Arial"/>
                <w:b/>
                <w:color w:val="000000"/>
                <w:sz w:val="16"/>
                <w:szCs w:val="16"/>
              </w:rPr>
              <w:t xml:space="preserve"> 3.168.698 </w:t>
            </w:r>
          </w:p>
        </w:tc>
      </w:tr>
      <w:tr w:rsidR="002F279F" w:rsidRPr="006A0DE6" w:rsidTr="002F279F">
        <w:trPr>
          <w:trHeight w:val="255"/>
        </w:trPr>
        <w:tc>
          <w:tcPr>
            <w:tcW w:w="4842" w:type="dxa"/>
            <w:tcBorders>
              <w:top w:val="nil"/>
              <w:left w:val="nil"/>
              <w:bottom w:val="nil"/>
              <w:right w:val="nil"/>
            </w:tcBorders>
            <w:shd w:val="clear" w:color="auto" w:fill="auto"/>
            <w:noWrap/>
            <w:vAlign w:val="bottom"/>
          </w:tcPr>
          <w:p w:rsidR="002F279F" w:rsidRPr="006A0DE6" w:rsidRDefault="002F279F" w:rsidP="00BA2259">
            <w:pPr>
              <w:rPr>
                <w:rFonts w:ascii="Verdana" w:hAnsi="Verdana" w:cs="Arial"/>
                <w:color w:val="000000"/>
                <w:sz w:val="16"/>
                <w:szCs w:val="16"/>
              </w:rPr>
            </w:pPr>
          </w:p>
        </w:tc>
        <w:tc>
          <w:tcPr>
            <w:tcW w:w="1577" w:type="dxa"/>
            <w:gridSpan w:val="2"/>
            <w:tcBorders>
              <w:top w:val="nil"/>
              <w:left w:val="nil"/>
              <w:bottom w:val="nil"/>
              <w:right w:val="nil"/>
            </w:tcBorders>
            <w:shd w:val="clear" w:color="000000" w:fill="FFFFFF"/>
            <w:noWrap/>
            <w:vAlign w:val="bottom"/>
          </w:tcPr>
          <w:p w:rsidR="002F279F" w:rsidRPr="006A0DE6" w:rsidRDefault="002F279F" w:rsidP="00BA2259">
            <w:pPr>
              <w:jc w:val="right"/>
              <w:rPr>
                <w:rFonts w:ascii="Verdana" w:hAnsi="Verdana" w:cs="Arial"/>
                <w:color w:val="000000"/>
                <w:sz w:val="16"/>
                <w:szCs w:val="16"/>
              </w:rPr>
            </w:pPr>
          </w:p>
        </w:tc>
        <w:tc>
          <w:tcPr>
            <w:tcW w:w="0" w:type="auto"/>
            <w:tcBorders>
              <w:top w:val="nil"/>
              <w:left w:val="nil"/>
              <w:bottom w:val="nil"/>
              <w:right w:val="nil"/>
            </w:tcBorders>
            <w:shd w:val="clear" w:color="000000" w:fill="FFFFFF"/>
            <w:noWrap/>
            <w:vAlign w:val="bottom"/>
          </w:tcPr>
          <w:p w:rsidR="002F279F" w:rsidRPr="006A0DE6" w:rsidRDefault="002F279F" w:rsidP="00BA2259">
            <w:pPr>
              <w:jc w:val="right"/>
              <w:rPr>
                <w:rFonts w:ascii="Verdana" w:hAnsi="Verdana" w:cs="Arial"/>
                <w:color w:val="000000"/>
                <w:sz w:val="16"/>
                <w:szCs w:val="16"/>
              </w:rPr>
            </w:pPr>
          </w:p>
        </w:tc>
        <w:tc>
          <w:tcPr>
            <w:tcW w:w="0" w:type="auto"/>
            <w:tcBorders>
              <w:top w:val="nil"/>
              <w:left w:val="nil"/>
              <w:bottom w:val="nil"/>
              <w:right w:val="nil"/>
            </w:tcBorders>
            <w:shd w:val="clear" w:color="000000" w:fill="FFFFFF"/>
            <w:noWrap/>
            <w:vAlign w:val="bottom"/>
          </w:tcPr>
          <w:p w:rsidR="002F279F" w:rsidRPr="006A0DE6" w:rsidRDefault="002F279F" w:rsidP="00BA2259">
            <w:pPr>
              <w:jc w:val="right"/>
              <w:rPr>
                <w:rFonts w:ascii="Verdana" w:hAnsi="Verdana" w:cs="Arial"/>
                <w:color w:val="000000"/>
                <w:sz w:val="16"/>
                <w:szCs w:val="16"/>
              </w:rPr>
            </w:pPr>
          </w:p>
        </w:tc>
        <w:tc>
          <w:tcPr>
            <w:tcW w:w="0" w:type="auto"/>
            <w:tcBorders>
              <w:top w:val="nil"/>
              <w:left w:val="nil"/>
              <w:bottom w:val="nil"/>
              <w:right w:val="nil"/>
            </w:tcBorders>
            <w:shd w:val="clear" w:color="000000" w:fill="FFFFFF"/>
            <w:noWrap/>
            <w:vAlign w:val="bottom"/>
          </w:tcPr>
          <w:p w:rsidR="002F279F" w:rsidRPr="006A0DE6" w:rsidRDefault="002F279F" w:rsidP="00BA2259">
            <w:pPr>
              <w:jc w:val="right"/>
              <w:rPr>
                <w:rFonts w:ascii="Verdana" w:hAnsi="Verdana" w:cs="Arial"/>
                <w:color w:val="000000"/>
                <w:sz w:val="16"/>
                <w:szCs w:val="16"/>
              </w:rPr>
            </w:pPr>
          </w:p>
        </w:tc>
      </w:tr>
      <w:tr w:rsidR="002F279F" w:rsidRPr="006A0DE6" w:rsidTr="002F279F">
        <w:trPr>
          <w:trHeight w:val="255"/>
        </w:trPr>
        <w:tc>
          <w:tcPr>
            <w:tcW w:w="4842" w:type="dxa"/>
            <w:tcBorders>
              <w:top w:val="nil"/>
              <w:left w:val="nil"/>
              <w:bottom w:val="nil"/>
              <w:right w:val="nil"/>
            </w:tcBorders>
            <w:shd w:val="clear" w:color="auto" w:fill="auto"/>
            <w:noWrap/>
            <w:vAlign w:val="bottom"/>
          </w:tcPr>
          <w:p w:rsidR="002F279F" w:rsidRPr="006A0DE6" w:rsidRDefault="002F279F" w:rsidP="00BA2259">
            <w:pPr>
              <w:rPr>
                <w:rFonts w:ascii="Verdana" w:hAnsi="Verdana" w:cs="Arial"/>
                <w:color w:val="000000"/>
                <w:sz w:val="16"/>
                <w:szCs w:val="16"/>
              </w:rPr>
            </w:pPr>
            <w:r w:rsidRPr="006A0DE6">
              <w:rPr>
                <w:rFonts w:ascii="Verdana" w:hAnsi="Verdana" w:cs="Arial"/>
                <w:color w:val="000000"/>
                <w:sz w:val="16"/>
                <w:szCs w:val="16"/>
              </w:rPr>
              <w:t>Datorii financiare</w:t>
            </w:r>
          </w:p>
        </w:tc>
        <w:tc>
          <w:tcPr>
            <w:tcW w:w="1577" w:type="dxa"/>
            <w:gridSpan w:val="2"/>
            <w:tcBorders>
              <w:top w:val="nil"/>
              <w:left w:val="nil"/>
              <w:bottom w:val="nil"/>
              <w:right w:val="nil"/>
            </w:tcBorders>
            <w:shd w:val="clear" w:color="000000" w:fill="FFFFFF"/>
            <w:noWrap/>
            <w:vAlign w:val="bottom"/>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4.991.870 </w:t>
            </w:r>
          </w:p>
        </w:tc>
        <w:tc>
          <w:tcPr>
            <w:tcW w:w="0" w:type="auto"/>
            <w:tcBorders>
              <w:top w:val="nil"/>
              <w:left w:val="nil"/>
              <w:bottom w:val="nil"/>
              <w:right w:val="nil"/>
            </w:tcBorders>
            <w:shd w:val="clear" w:color="000000" w:fill="FFFFFF"/>
            <w:noWrap/>
            <w:vAlign w:val="bottom"/>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tcBorders>
              <w:top w:val="nil"/>
              <w:left w:val="nil"/>
              <w:bottom w:val="nil"/>
              <w:right w:val="nil"/>
            </w:tcBorders>
            <w:shd w:val="clear" w:color="000000" w:fill="FFFFFF"/>
            <w:noWrap/>
            <w:vAlign w:val="bottom"/>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tcBorders>
              <w:top w:val="nil"/>
              <w:left w:val="nil"/>
              <w:bottom w:val="nil"/>
              <w:right w:val="nil"/>
            </w:tcBorders>
            <w:shd w:val="clear" w:color="000000" w:fill="FFFFFF"/>
            <w:noWrap/>
            <w:vAlign w:val="bottom"/>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 </w:t>
            </w:r>
          </w:p>
        </w:tc>
      </w:tr>
      <w:tr w:rsidR="002F279F" w:rsidRPr="006A0DE6" w:rsidTr="002F279F">
        <w:trPr>
          <w:trHeight w:val="255"/>
        </w:trPr>
        <w:tc>
          <w:tcPr>
            <w:tcW w:w="4842" w:type="dxa"/>
            <w:tcBorders>
              <w:top w:val="nil"/>
              <w:left w:val="nil"/>
              <w:bottom w:val="nil"/>
              <w:right w:val="nil"/>
            </w:tcBorders>
            <w:shd w:val="clear" w:color="auto" w:fill="auto"/>
            <w:noWrap/>
            <w:vAlign w:val="bottom"/>
          </w:tcPr>
          <w:p w:rsidR="002F279F" w:rsidRPr="006A0DE6" w:rsidRDefault="002F279F" w:rsidP="00BA2259">
            <w:pPr>
              <w:rPr>
                <w:rFonts w:ascii="Verdana" w:hAnsi="Verdana" w:cs="Arial"/>
                <w:color w:val="000000"/>
                <w:sz w:val="16"/>
                <w:szCs w:val="16"/>
              </w:rPr>
            </w:pPr>
            <w:r w:rsidRPr="006A0DE6">
              <w:rPr>
                <w:rFonts w:ascii="Verdana" w:hAnsi="Verdana" w:cs="Arial"/>
                <w:color w:val="000000"/>
                <w:sz w:val="16"/>
                <w:szCs w:val="16"/>
              </w:rPr>
              <w:t>Dividende de plată</w:t>
            </w:r>
          </w:p>
        </w:tc>
        <w:tc>
          <w:tcPr>
            <w:tcW w:w="1577" w:type="dxa"/>
            <w:gridSpan w:val="2"/>
            <w:tcBorders>
              <w:top w:val="nil"/>
              <w:left w:val="nil"/>
              <w:bottom w:val="nil"/>
              <w:right w:val="nil"/>
            </w:tcBorders>
            <w:shd w:val="clear" w:color="000000" w:fill="FFFFFF"/>
            <w:noWrap/>
            <w:vAlign w:val="bottom"/>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tcBorders>
              <w:top w:val="nil"/>
              <w:left w:val="nil"/>
              <w:bottom w:val="nil"/>
              <w:right w:val="nil"/>
            </w:tcBorders>
            <w:shd w:val="clear" w:color="000000" w:fill="FFFFFF"/>
            <w:noWrap/>
            <w:vAlign w:val="bottom"/>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tcBorders>
              <w:top w:val="nil"/>
              <w:left w:val="nil"/>
              <w:bottom w:val="nil"/>
              <w:right w:val="nil"/>
            </w:tcBorders>
            <w:shd w:val="clear" w:color="000000" w:fill="FFFFFF"/>
            <w:noWrap/>
            <w:vAlign w:val="bottom"/>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tcBorders>
              <w:top w:val="nil"/>
              <w:left w:val="nil"/>
              <w:bottom w:val="nil"/>
              <w:right w:val="nil"/>
            </w:tcBorders>
            <w:shd w:val="clear" w:color="000000" w:fill="FFFFFF"/>
            <w:noWrap/>
            <w:vAlign w:val="bottom"/>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 </w:t>
            </w:r>
          </w:p>
        </w:tc>
      </w:tr>
      <w:tr w:rsidR="002F279F" w:rsidRPr="006A0DE6" w:rsidTr="002F279F">
        <w:trPr>
          <w:trHeight w:val="255"/>
        </w:trPr>
        <w:tc>
          <w:tcPr>
            <w:tcW w:w="4842" w:type="dxa"/>
            <w:tcBorders>
              <w:top w:val="nil"/>
              <w:left w:val="nil"/>
              <w:bottom w:val="nil"/>
              <w:right w:val="nil"/>
            </w:tcBorders>
            <w:shd w:val="clear" w:color="auto" w:fill="auto"/>
            <w:noWrap/>
            <w:vAlign w:val="bottom"/>
          </w:tcPr>
          <w:p w:rsidR="002F279F" w:rsidRPr="006A0DE6" w:rsidRDefault="002F279F" w:rsidP="00BA2259">
            <w:pPr>
              <w:rPr>
                <w:rFonts w:ascii="Verdana" w:hAnsi="Verdana" w:cs="Arial"/>
                <w:color w:val="000000"/>
                <w:sz w:val="16"/>
                <w:szCs w:val="16"/>
              </w:rPr>
            </w:pPr>
            <w:r w:rsidRPr="006A0DE6">
              <w:rPr>
                <w:rFonts w:ascii="Verdana" w:hAnsi="Verdana" w:cs="Arial"/>
                <w:color w:val="000000"/>
                <w:sz w:val="16"/>
                <w:szCs w:val="16"/>
              </w:rPr>
              <w:t>Datorii financiare la cost amortizat</w:t>
            </w:r>
          </w:p>
        </w:tc>
        <w:tc>
          <w:tcPr>
            <w:tcW w:w="1577" w:type="dxa"/>
            <w:gridSpan w:val="2"/>
            <w:tcBorders>
              <w:top w:val="nil"/>
              <w:left w:val="nil"/>
              <w:bottom w:val="nil"/>
              <w:right w:val="nil"/>
            </w:tcBorders>
            <w:shd w:val="clear" w:color="000000" w:fill="FFFFFF"/>
            <w:noWrap/>
            <w:vAlign w:val="bottom"/>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tcBorders>
              <w:top w:val="nil"/>
              <w:left w:val="nil"/>
              <w:bottom w:val="nil"/>
              <w:right w:val="nil"/>
            </w:tcBorders>
            <w:shd w:val="clear" w:color="000000" w:fill="FFFFFF"/>
            <w:noWrap/>
            <w:vAlign w:val="bottom"/>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tcBorders>
              <w:top w:val="nil"/>
              <w:left w:val="nil"/>
              <w:bottom w:val="nil"/>
              <w:right w:val="nil"/>
            </w:tcBorders>
            <w:shd w:val="clear" w:color="000000" w:fill="FFFFFF"/>
            <w:noWrap/>
            <w:vAlign w:val="bottom"/>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tcBorders>
              <w:top w:val="nil"/>
              <w:left w:val="nil"/>
              <w:bottom w:val="nil"/>
              <w:right w:val="nil"/>
            </w:tcBorders>
            <w:shd w:val="clear" w:color="000000" w:fill="FFFFFF"/>
            <w:noWrap/>
            <w:vAlign w:val="bottom"/>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 </w:t>
            </w:r>
          </w:p>
        </w:tc>
      </w:tr>
      <w:tr w:rsidR="002F279F" w:rsidRPr="006A0DE6" w:rsidTr="002F279F">
        <w:trPr>
          <w:trHeight w:val="255"/>
        </w:trPr>
        <w:tc>
          <w:tcPr>
            <w:tcW w:w="4842" w:type="dxa"/>
            <w:tcBorders>
              <w:top w:val="nil"/>
              <w:left w:val="nil"/>
              <w:bottom w:val="nil"/>
              <w:right w:val="nil"/>
            </w:tcBorders>
            <w:shd w:val="clear" w:color="auto" w:fill="auto"/>
            <w:noWrap/>
            <w:vAlign w:val="bottom"/>
          </w:tcPr>
          <w:p w:rsidR="002F279F" w:rsidRPr="009B04F8" w:rsidRDefault="002F279F" w:rsidP="00BA2259">
            <w:pPr>
              <w:rPr>
                <w:rFonts w:ascii="Verdana" w:hAnsi="Verdana" w:cs="Arial"/>
                <w:b/>
                <w:color w:val="000000"/>
                <w:sz w:val="16"/>
                <w:szCs w:val="16"/>
              </w:rPr>
            </w:pPr>
            <w:r w:rsidRPr="009B04F8">
              <w:rPr>
                <w:rFonts w:ascii="Verdana" w:hAnsi="Verdana" w:cs="Arial"/>
                <w:b/>
                <w:color w:val="000000"/>
                <w:sz w:val="16"/>
                <w:szCs w:val="16"/>
              </w:rPr>
              <w:t>Total datorii financiare</w:t>
            </w:r>
          </w:p>
        </w:tc>
        <w:tc>
          <w:tcPr>
            <w:tcW w:w="1577" w:type="dxa"/>
            <w:gridSpan w:val="2"/>
            <w:tcBorders>
              <w:top w:val="nil"/>
              <w:left w:val="nil"/>
              <w:bottom w:val="nil"/>
              <w:right w:val="nil"/>
            </w:tcBorders>
            <w:shd w:val="clear" w:color="000000" w:fill="FFFFFF"/>
            <w:noWrap/>
            <w:vAlign w:val="bottom"/>
          </w:tcPr>
          <w:p w:rsidR="002F279F" w:rsidRPr="009B04F8" w:rsidRDefault="002F279F" w:rsidP="00BA2259">
            <w:pPr>
              <w:jc w:val="right"/>
              <w:rPr>
                <w:rFonts w:ascii="Verdana" w:hAnsi="Verdana" w:cs="Arial"/>
                <w:b/>
                <w:color w:val="000000"/>
                <w:sz w:val="16"/>
                <w:szCs w:val="16"/>
              </w:rPr>
            </w:pPr>
            <w:r w:rsidRPr="009B04F8">
              <w:rPr>
                <w:rFonts w:ascii="Verdana" w:hAnsi="Verdana" w:cs="Arial"/>
                <w:b/>
                <w:color w:val="000000"/>
                <w:sz w:val="16"/>
                <w:szCs w:val="16"/>
              </w:rPr>
              <w:t xml:space="preserve">          4.991.870 </w:t>
            </w:r>
          </w:p>
        </w:tc>
        <w:tc>
          <w:tcPr>
            <w:tcW w:w="0" w:type="auto"/>
            <w:tcBorders>
              <w:top w:val="nil"/>
              <w:left w:val="nil"/>
              <w:bottom w:val="nil"/>
              <w:right w:val="nil"/>
            </w:tcBorders>
            <w:shd w:val="clear" w:color="000000" w:fill="FFFFFF"/>
            <w:noWrap/>
            <w:vAlign w:val="bottom"/>
          </w:tcPr>
          <w:p w:rsidR="002F279F" w:rsidRPr="009B04F8" w:rsidRDefault="002F279F" w:rsidP="00BA2259">
            <w:pPr>
              <w:jc w:val="right"/>
              <w:rPr>
                <w:rFonts w:ascii="Verdana" w:hAnsi="Verdana" w:cs="Arial"/>
                <w:b/>
                <w:color w:val="000000"/>
                <w:sz w:val="16"/>
                <w:szCs w:val="16"/>
              </w:rPr>
            </w:pPr>
            <w:r w:rsidRPr="009B04F8">
              <w:rPr>
                <w:rFonts w:ascii="Verdana" w:hAnsi="Verdana" w:cs="Arial"/>
                <w:b/>
                <w:color w:val="000000"/>
                <w:sz w:val="16"/>
                <w:szCs w:val="16"/>
              </w:rPr>
              <w:t xml:space="preserve">                    - </w:t>
            </w:r>
          </w:p>
        </w:tc>
        <w:tc>
          <w:tcPr>
            <w:tcW w:w="0" w:type="auto"/>
            <w:tcBorders>
              <w:top w:val="nil"/>
              <w:left w:val="nil"/>
              <w:bottom w:val="nil"/>
              <w:right w:val="nil"/>
            </w:tcBorders>
            <w:shd w:val="clear" w:color="000000" w:fill="FFFFFF"/>
            <w:noWrap/>
            <w:vAlign w:val="bottom"/>
          </w:tcPr>
          <w:p w:rsidR="002F279F" w:rsidRPr="009B04F8" w:rsidRDefault="002F279F" w:rsidP="00BA2259">
            <w:pPr>
              <w:jc w:val="right"/>
              <w:rPr>
                <w:rFonts w:ascii="Verdana" w:hAnsi="Verdana" w:cs="Arial"/>
                <w:b/>
                <w:color w:val="000000"/>
                <w:sz w:val="16"/>
                <w:szCs w:val="16"/>
              </w:rPr>
            </w:pPr>
            <w:r w:rsidRPr="009B04F8">
              <w:rPr>
                <w:rFonts w:ascii="Verdana" w:hAnsi="Verdana" w:cs="Arial"/>
                <w:b/>
                <w:color w:val="000000"/>
                <w:sz w:val="16"/>
                <w:szCs w:val="16"/>
              </w:rPr>
              <w:t xml:space="preserve">                 - </w:t>
            </w:r>
          </w:p>
        </w:tc>
        <w:tc>
          <w:tcPr>
            <w:tcW w:w="0" w:type="auto"/>
            <w:tcBorders>
              <w:top w:val="nil"/>
              <w:left w:val="nil"/>
              <w:bottom w:val="nil"/>
              <w:right w:val="nil"/>
            </w:tcBorders>
            <w:shd w:val="clear" w:color="000000" w:fill="FFFFFF"/>
            <w:noWrap/>
            <w:vAlign w:val="bottom"/>
          </w:tcPr>
          <w:p w:rsidR="002F279F" w:rsidRPr="009B04F8" w:rsidRDefault="002F279F" w:rsidP="00BA2259">
            <w:pPr>
              <w:jc w:val="right"/>
              <w:rPr>
                <w:rFonts w:ascii="Verdana" w:hAnsi="Verdana" w:cs="Arial"/>
                <w:b/>
                <w:color w:val="000000"/>
                <w:sz w:val="16"/>
                <w:szCs w:val="16"/>
              </w:rPr>
            </w:pPr>
            <w:r w:rsidRPr="009B04F8">
              <w:rPr>
                <w:rFonts w:ascii="Verdana" w:hAnsi="Verdana" w:cs="Arial"/>
                <w:b/>
                <w:color w:val="000000"/>
                <w:sz w:val="16"/>
                <w:szCs w:val="16"/>
              </w:rPr>
              <w:t xml:space="preserve">                  - </w:t>
            </w:r>
          </w:p>
        </w:tc>
      </w:tr>
      <w:tr w:rsidR="002F279F" w:rsidRPr="006A0DE6" w:rsidTr="002F279F">
        <w:trPr>
          <w:trHeight w:val="255"/>
        </w:trPr>
        <w:tc>
          <w:tcPr>
            <w:tcW w:w="4842" w:type="dxa"/>
            <w:tcBorders>
              <w:top w:val="nil"/>
              <w:left w:val="nil"/>
              <w:bottom w:val="nil"/>
              <w:right w:val="nil"/>
            </w:tcBorders>
            <w:shd w:val="clear" w:color="auto" w:fill="auto"/>
            <w:noWrap/>
            <w:vAlign w:val="bottom"/>
            <w:hideMark/>
          </w:tcPr>
          <w:p w:rsidR="002F279F" w:rsidRPr="006A0DE6" w:rsidRDefault="002F279F" w:rsidP="00BA2259">
            <w:pPr>
              <w:rPr>
                <w:rFonts w:ascii="Verdana" w:hAnsi="Verdana" w:cs="Arial"/>
                <w:color w:val="000000"/>
                <w:sz w:val="16"/>
                <w:szCs w:val="16"/>
              </w:rPr>
            </w:pPr>
            <w:bookmarkStart w:id="26" w:name="_Hlk37880098"/>
          </w:p>
        </w:tc>
        <w:tc>
          <w:tcPr>
            <w:tcW w:w="1577" w:type="dxa"/>
            <w:gridSpan w:val="2"/>
            <w:tcBorders>
              <w:top w:val="nil"/>
              <w:left w:val="nil"/>
              <w:bottom w:val="nil"/>
              <w:right w:val="nil"/>
            </w:tcBorders>
            <w:shd w:val="clear" w:color="000000" w:fill="FFFFFF"/>
            <w:noWrap/>
            <w:vAlign w:val="bottom"/>
            <w:hideMark/>
          </w:tcPr>
          <w:p w:rsidR="002F279F" w:rsidRPr="006A0DE6" w:rsidRDefault="002F279F" w:rsidP="00BA2259">
            <w:pPr>
              <w:jc w:val="right"/>
              <w:rPr>
                <w:rFonts w:ascii="Verdana" w:hAnsi="Verdana" w:cs="Arial"/>
                <w:color w:val="000000"/>
                <w:sz w:val="16"/>
                <w:szCs w:val="16"/>
              </w:rPr>
            </w:pPr>
          </w:p>
        </w:tc>
        <w:tc>
          <w:tcPr>
            <w:tcW w:w="0" w:type="auto"/>
            <w:tcBorders>
              <w:top w:val="nil"/>
              <w:left w:val="nil"/>
              <w:bottom w:val="nil"/>
              <w:right w:val="nil"/>
            </w:tcBorders>
            <w:shd w:val="clear" w:color="000000" w:fill="FFFFFF"/>
            <w:noWrap/>
            <w:vAlign w:val="bottom"/>
            <w:hideMark/>
          </w:tcPr>
          <w:p w:rsidR="002F279F" w:rsidRPr="006A0DE6" w:rsidRDefault="002F279F" w:rsidP="00BA2259">
            <w:pPr>
              <w:jc w:val="right"/>
              <w:rPr>
                <w:rFonts w:ascii="Verdana" w:hAnsi="Verdana" w:cs="Arial"/>
                <w:color w:val="000000"/>
                <w:sz w:val="16"/>
                <w:szCs w:val="16"/>
              </w:rPr>
            </w:pPr>
          </w:p>
        </w:tc>
        <w:tc>
          <w:tcPr>
            <w:tcW w:w="0" w:type="auto"/>
            <w:tcBorders>
              <w:top w:val="nil"/>
              <w:left w:val="nil"/>
              <w:bottom w:val="nil"/>
              <w:right w:val="nil"/>
            </w:tcBorders>
            <w:shd w:val="clear" w:color="000000" w:fill="FFFFFF"/>
            <w:noWrap/>
            <w:vAlign w:val="bottom"/>
            <w:hideMark/>
          </w:tcPr>
          <w:p w:rsidR="002F279F" w:rsidRPr="006A0DE6" w:rsidRDefault="002F279F" w:rsidP="00BA2259">
            <w:pPr>
              <w:jc w:val="right"/>
              <w:rPr>
                <w:rFonts w:ascii="Verdana" w:hAnsi="Verdana" w:cs="Arial"/>
                <w:color w:val="000000"/>
                <w:sz w:val="16"/>
                <w:szCs w:val="16"/>
              </w:rPr>
            </w:pPr>
          </w:p>
        </w:tc>
        <w:tc>
          <w:tcPr>
            <w:tcW w:w="0" w:type="auto"/>
            <w:tcBorders>
              <w:top w:val="nil"/>
              <w:left w:val="nil"/>
              <w:bottom w:val="nil"/>
              <w:right w:val="nil"/>
            </w:tcBorders>
            <w:shd w:val="clear" w:color="000000" w:fill="FFFFFF"/>
            <w:noWrap/>
            <w:vAlign w:val="bottom"/>
            <w:hideMark/>
          </w:tcPr>
          <w:p w:rsidR="002F279F" w:rsidRPr="006A0DE6" w:rsidRDefault="002F279F" w:rsidP="00BA2259">
            <w:pPr>
              <w:jc w:val="right"/>
              <w:rPr>
                <w:rFonts w:ascii="Verdana" w:hAnsi="Verdana" w:cs="Arial"/>
                <w:color w:val="000000"/>
                <w:sz w:val="16"/>
                <w:szCs w:val="16"/>
              </w:rPr>
            </w:pPr>
          </w:p>
        </w:tc>
      </w:tr>
      <w:tr w:rsidR="002F279F" w:rsidRPr="006A0DE6" w:rsidTr="002F279F">
        <w:trPr>
          <w:trHeight w:val="255"/>
        </w:trPr>
        <w:tc>
          <w:tcPr>
            <w:tcW w:w="4842" w:type="dxa"/>
            <w:tcBorders>
              <w:top w:val="nil"/>
              <w:left w:val="nil"/>
              <w:bottom w:val="nil"/>
              <w:right w:val="nil"/>
            </w:tcBorders>
            <w:shd w:val="clear" w:color="auto" w:fill="auto"/>
            <w:noWrap/>
            <w:vAlign w:val="bottom"/>
          </w:tcPr>
          <w:p w:rsidR="002F279F" w:rsidRPr="006A0DE6" w:rsidRDefault="002F279F" w:rsidP="00BA2259">
            <w:pPr>
              <w:rPr>
                <w:rFonts w:ascii="Verdana" w:hAnsi="Verdana" w:cs="Arial"/>
                <w:color w:val="000000"/>
                <w:sz w:val="16"/>
                <w:szCs w:val="16"/>
              </w:rPr>
            </w:pPr>
          </w:p>
        </w:tc>
        <w:tc>
          <w:tcPr>
            <w:tcW w:w="1577" w:type="dxa"/>
            <w:gridSpan w:val="2"/>
            <w:tcBorders>
              <w:top w:val="nil"/>
              <w:left w:val="nil"/>
              <w:bottom w:val="nil"/>
              <w:right w:val="nil"/>
            </w:tcBorders>
            <w:shd w:val="clear" w:color="000000" w:fill="FFFFFF"/>
            <w:noWrap/>
            <w:vAlign w:val="bottom"/>
          </w:tcPr>
          <w:p w:rsidR="002F279F" w:rsidRPr="006A0DE6" w:rsidRDefault="002F279F" w:rsidP="00BA2259">
            <w:pPr>
              <w:jc w:val="right"/>
              <w:rPr>
                <w:rFonts w:ascii="Verdana" w:hAnsi="Verdana" w:cs="Arial"/>
                <w:color w:val="000000"/>
                <w:sz w:val="16"/>
                <w:szCs w:val="16"/>
              </w:rPr>
            </w:pPr>
          </w:p>
        </w:tc>
        <w:tc>
          <w:tcPr>
            <w:tcW w:w="0" w:type="auto"/>
            <w:tcBorders>
              <w:top w:val="nil"/>
              <w:left w:val="nil"/>
              <w:bottom w:val="nil"/>
              <w:right w:val="nil"/>
            </w:tcBorders>
            <w:shd w:val="clear" w:color="000000" w:fill="FFFFFF"/>
            <w:noWrap/>
            <w:vAlign w:val="bottom"/>
          </w:tcPr>
          <w:p w:rsidR="002F279F" w:rsidRPr="006A0DE6" w:rsidRDefault="002F279F" w:rsidP="00BA2259">
            <w:pPr>
              <w:jc w:val="right"/>
              <w:rPr>
                <w:rFonts w:ascii="Verdana" w:hAnsi="Verdana" w:cs="Arial"/>
                <w:color w:val="000000"/>
                <w:sz w:val="16"/>
                <w:szCs w:val="16"/>
              </w:rPr>
            </w:pPr>
          </w:p>
        </w:tc>
        <w:tc>
          <w:tcPr>
            <w:tcW w:w="0" w:type="auto"/>
            <w:tcBorders>
              <w:top w:val="nil"/>
              <w:left w:val="nil"/>
              <w:bottom w:val="nil"/>
              <w:right w:val="nil"/>
            </w:tcBorders>
            <w:shd w:val="clear" w:color="000000" w:fill="FFFFFF"/>
            <w:noWrap/>
            <w:vAlign w:val="bottom"/>
          </w:tcPr>
          <w:p w:rsidR="002F279F" w:rsidRPr="006A0DE6" w:rsidRDefault="002F279F" w:rsidP="00BA2259">
            <w:pPr>
              <w:jc w:val="right"/>
              <w:rPr>
                <w:rFonts w:ascii="Verdana" w:hAnsi="Verdana" w:cs="Arial"/>
                <w:color w:val="000000"/>
                <w:sz w:val="16"/>
                <w:szCs w:val="16"/>
              </w:rPr>
            </w:pPr>
          </w:p>
        </w:tc>
        <w:tc>
          <w:tcPr>
            <w:tcW w:w="0" w:type="auto"/>
            <w:tcBorders>
              <w:top w:val="nil"/>
              <w:left w:val="nil"/>
              <w:bottom w:val="nil"/>
              <w:right w:val="nil"/>
            </w:tcBorders>
            <w:shd w:val="clear" w:color="000000" w:fill="FFFFFF"/>
            <w:noWrap/>
            <w:vAlign w:val="bottom"/>
          </w:tcPr>
          <w:p w:rsidR="002F279F" w:rsidRPr="006A0DE6" w:rsidRDefault="002F279F" w:rsidP="00BA2259">
            <w:pPr>
              <w:jc w:val="right"/>
              <w:rPr>
                <w:rFonts w:ascii="Verdana" w:hAnsi="Verdana" w:cs="Arial"/>
                <w:color w:val="000000"/>
                <w:sz w:val="16"/>
                <w:szCs w:val="16"/>
              </w:rPr>
            </w:pPr>
          </w:p>
        </w:tc>
      </w:tr>
      <w:tr w:rsidR="002F279F" w:rsidRPr="006A0DE6" w:rsidTr="002F279F">
        <w:trPr>
          <w:trHeight w:val="255"/>
        </w:trPr>
        <w:tc>
          <w:tcPr>
            <w:tcW w:w="4842" w:type="dxa"/>
            <w:tcBorders>
              <w:top w:val="nil"/>
              <w:left w:val="nil"/>
              <w:bottom w:val="nil"/>
              <w:right w:val="nil"/>
            </w:tcBorders>
            <w:shd w:val="clear" w:color="auto" w:fill="auto"/>
            <w:noWrap/>
            <w:vAlign w:val="bottom"/>
          </w:tcPr>
          <w:p w:rsidR="002F279F" w:rsidRPr="006A0DE6" w:rsidRDefault="002F279F" w:rsidP="00BA2259">
            <w:pPr>
              <w:rPr>
                <w:rFonts w:ascii="Verdana" w:hAnsi="Verdana" w:cs="Arial"/>
                <w:color w:val="000000"/>
                <w:sz w:val="16"/>
                <w:szCs w:val="16"/>
              </w:rPr>
            </w:pPr>
          </w:p>
        </w:tc>
        <w:tc>
          <w:tcPr>
            <w:tcW w:w="1577" w:type="dxa"/>
            <w:gridSpan w:val="2"/>
            <w:tcBorders>
              <w:top w:val="nil"/>
              <w:left w:val="nil"/>
              <w:bottom w:val="nil"/>
              <w:right w:val="nil"/>
            </w:tcBorders>
            <w:shd w:val="clear" w:color="000000" w:fill="FFFFFF"/>
            <w:noWrap/>
            <w:vAlign w:val="bottom"/>
          </w:tcPr>
          <w:p w:rsidR="002F279F" w:rsidRPr="006A0DE6" w:rsidRDefault="002F279F" w:rsidP="00BA2259">
            <w:pPr>
              <w:jc w:val="right"/>
              <w:rPr>
                <w:rFonts w:ascii="Verdana" w:hAnsi="Verdana" w:cs="Arial"/>
                <w:color w:val="000000"/>
                <w:sz w:val="16"/>
                <w:szCs w:val="16"/>
              </w:rPr>
            </w:pPr>
          </w:p>
        </w:tc>
        <w:tc>
          <w:tcPr>
            <w:tcW w:w="0" w:type="auto"/>
            <w:tcBorders>
              <w:top w:val="nil"/>
              <w:left w:val="nil"/>
              <w:bottom w:val="nil"/>
              <w:right w:val="nil"/>
            </w:tcBorders>
            <w:shd w:val="clear" w:color="000000" w:fill="FFFFFF"/>
            <w:noWrap/>
            <w:vAlign w:val="bottom"/>
          </w:tcPr>
          <w:p w:rsidR="002F279F" w:rsidRPr="006A0DE6" w:rsidRDefault="002F279F" w:rsidP="00BA2259">
            <w:pPr>
              <w:jc w:val="right"/>
              <w:rPr>
                <w:rFonts w:ascii="Verdana" w:hAnsi="Verdana" w:cs="Arial"/>
                <w:color w:val="000000"/>
                <w:sz w:val="16"/>
                <w:szCs w:val="16"/>
              </w:rPr>
            </w:pPr>
          </w:p>
        </w:tc>
        <w:tc>
          <w:tcPr>
            <w:tcW w:w="0" w:type="auto"/>
            <w:tcBorders>
              <w:top w:val="nil"/>
              <w:left w:val="nil"/>
              <w:bottom w:val="nil"/>
              <w:right w:val="nil"/>
            </w:tcBorders>
            <w:shd w:val="clear" w:color="000000" w:fill="FFFFFF"/>
            <w:noWrap/>
            <w:vAlign w:val="bottom"/>
          </w:tcPr>
          <w:p w:rsidR="002F279F" w:rsidRPr="006A0DE6" w:rsidRDefault="002F279F" w:rsidP="00BA2259">
            <w:pPr>
              <w:jc w:val="right"/>
              <w:rPr>
                <w:rFonts w:ascii="Verdana" w:hAnsi="Verdana" w:cs="Arial"/>
                <w:color w:val="000000"/>
                <w:sz w:val="16"/>
                <w:szCs w:val="16"/>
              </w:rPr>
            </w:pPr>
          </w:p>
        </w:tc>
        <w:tc>
          <w:tcPr>
            <w:tcW w:w="0" w:type="auto"/>
            <w:tcBorders>
              <w:top w:val="nil"/>
              <w:left w:val="nil"/>
              <w:bottom w:val="nil"/>
              <w:right w:val="nil"/>
            </w:tcBorders>
            <w:shd w:val="clear" w:color="000000" w:fill="FFFFFF"/>
            <w:noWrap/>
            <w:vAlign w:val="bottom"/>
          </w:tcPr>
          <w:p w:rsidR="002F279F" w:rsidRPr="006A0DE6" w:rsidRDefault="002F279F" w:rsidP="00BA2259">
            <w:pPr>
              <w:jc w:val="right"/>
              <w:rPr>
                <w:rFonts w:ascii="Verdana" w:hAnsi="Verdana" w:cs="Arial"/>
                <w:color w:val="000000"/>
                <w:sz w:val="16"/>
                <w:szCs w:val="16"/>
              </w:rPr>
            </w:pPr>
          </w:p>
        </w:tc>
      </w:tr>
      <w:tr w:rsidR="002F279F" w:rsidRPr="006A0DE6" w:rsidTr="002F279F">
        <w:trPr>
          <w:trHeight w:val="255"/>
        </w:trPr>
        <w:tc>
          <w:tcPr>
            <w:tcW w:w="4842" w:type="dxa"/>
            <w:tcBorders>
              <w:top w:val="nil"/>
              <w:left w:val="nil"/>
              <w:bottom w:val="nil"/>
              <w:right w:val="nil"/>
            </w:tcBorders>
            <w:shd w:val="clear" w:color="auto" w:fill="auto"/>
            <w:noWrap/>
            <w:vAlign w:val="bottom"/>
          </w:tcPr>
          <w:p w:rsidR="002F279F" w:rsidRPr="006A0DE6" w:rsidRDefault="002F279F" w:rsidP="00BA2259">
            <w:pPr>
              <w:rPr>
                <w:rFonts w:ascii="Verdana" w:hAnsi="Verdana" w:cs="Arial"/>
                <w:color w:val="000000"/>
                <w:sz w:val="16"/>
                <w:szCs w:val="16"/>
              </w:rPr>
            </w:pPr>
          </w:p>
        </w:tc>
        <w:tc>
          <w:tcPr>
            <w:tcW w:w="1577" w:type="dxa"/>
            <w:gridSpan w:val="2"/>
            <w:tcBorders>
              <w:top w:val="nil"/>
              <w:left w:val="nil"/>
              <w:bottom w:val="nil"/>
              <w:right w:val="nil"/>
            </w:tcBorders>
            <w:shd w:val="clear" w:color="000000" w:fill="FFFFFF"/>
            <w:noWrap/>
            <w:vAlign w:val="bottom"/>
          </w:tcPr>
          <w:p w:rsidR="002F279F" w:rsidRPr="006A0DE6" w:rsidRDefault="002F279F" w:rsidP="00BA2259">
            <w:pPr>
              <w:jc w:val="right"/>
              <w:rPr>
                <w:rFonts w:ascii="Verdana" w:hAnsi="Verdana" w:cs="Arial"/>
                <w:color w:val="000000"/>
                <w:sz w:val="16"/>
                <w:szCs w:val="16"/>
              </w:rPr>
            </w:pPr>
          </w:p>
        </w:tc>
        <w:tc>
          <w:tcPr>
            <w:tcW w:w="0" w:type="auto"/>
            <w:tcBorders>
              <w:top w:val="nil"/>
              <w:left w:val="nil"/>
              <w:bottom w:val="nil"/>
              <w:right w:val="nil"/>
            </w:tcBorders>
            <w:shd w:val="clear" w:color="000000" w:fill="FFFFFF"/>
            <w:noWrap/>
            <w:vAlign w:val="bottom"/>
          </w:tcPr>
          <w:p w:rsidR="002F279F" w:rsidRPr="006A0DE6" w:rsidRDefault="002F279F" w:rsidP="00BA2259">
            <w:pPr>
              <w:jc w:val="right"/>
              <w:rPr>
                <w:rFonts w:ascii="Verdana" w:hAnsi="Verdana" w:cs="Arial"/>
                <w:color w:val="000000"/>
                <w:sz w:val="16"/>
                <w:szCs w:val="16"/>
              </w:rPr>
            </w:pPr>
          </w:p>
        </w:tc>
        <w:tc>
          <w:tcPr>
            <w:tcW w:w="0" w:type="auto"/>
            <w:tcBorders>
              <w:top w:val="nil"/>
              <w:left w:val="nil"/>
              <w:bottom w:val="nil"/>
              <w:right w:val="nil"/>
            </w:tcBorders>
            <w:shd w:val="clear" w:color="000000" w:fill="FFFFFF"/>
            <w:noWrap/>
            <w:vAlign w:val="bottom"/>
          </w:tcPr>
          <w:p w:rsidR="002F279F" w:rsidRPr="006A0DE6" w:rsidRDefault="002F279F" w:rsidP="00BA2259">
            <w:pPr>
              <w:jc w:val="right"/>
              <w:rPr>
                <w:rFonts w:ascii="Verdana" w:hAnsi="Verdana" w:cs="Arial"/>
                <w:color w:val="000000"/>
                <w:sz w:val="16"/>
                <w:szCs w:val="16"/>
              </w:rPr>
            </w:pPr>
          </w:p>
        </w:tc>
        <w:tc>
          <w:tcPr>
            <w:tcW w:w="0" w:type="auto"/>
            <w:tcBorders>
              <w:top w:val="nil"/>
              <w:left w:val="nil"/>
              <w:bottom w:val="nil"/>
              <w:right w:val="nil"/>
            </w:tcBorders>
            <w:shd w:val="clear" w:color="000000" w:fill="FFFFFF"/>
            <w:noWrap/>
            <w:vAlign w:val="bottom"/>
          </w:tcPr>
          <w:p w:rsidR="002F279F" w:rsidRPr="006A0DE6" w:rsidRDefault="002F279F" w:rsidP="00BA2259">
            <w:pPr>
              <w:jc w:val="right"/>
              <w:rPr>
                <w:rFonts w:ascii="Verdana" w:hAnsi="Verdana" w:cs="Arial"/>
                <w:color w:val="000000"/>
                <w:sz w:val="16"/>
                <w:szCs w:val="16"/>
              </w:rPr>
            </w:pPr>
          </w:p>
        </w:tc>
      </w:tr>
      <w:tr w:rsidR="002F279F" w:rsidRPr="006A0DE6" w:rsidTr="002F279F">
        <w:trPr>
          <w:trHeight w:val="255"/>
        </w:trPr>
        <w:tc>
          <w:tcPr>
            <w:tcW w:w="4842" w:type="dxa"/>
            <w:tcBorders>
              <w:top w:val="nil"/>
              <w:left w:val="nil"/>
              <w:bottom w:val="nil"/>
              <w:right w:val="nil"/>
            </w:tcBorders>
            <w:shd w:val="clear" w:color="auto" w:fill="auto"/>
            <w:noWrap/>
            <w:vAlign w:val="bottom"/>
          </w:tcPr>
          <w:p w:rsidR="002F279F" w:rsidRPr="006A0DE6" w:rsidRDefault="002F279F" w:rsidP="00BA2259">
            <w:pPr>
              <w:rPr>
                <w:rFonts w:ascii="Verdana" w:hAnsi="Verdana" w:cs="Arial"/>
                <w:color w:val="000000"/>
                <w:sz w:val="16"/>
                <w:szCs w:val="16"/>
              </w:rPr>
            </w:pPr>
          </w:p>
        </w:tc>
        <w:tc>
          <w:tcPr>
            <w:tcW w:w="1577" w:type="dxa"/>
            <w:gridSpan w:val="2"/>
            <w:tcBorders>
              <w:top w:val="nil"/>
              <w:left w:val="nil"/>
              <w:bottom w:val="nil"/>
              <w:right w:val="nil"/>
            </w:tcBorders>
            <w:shd w:val="clear" w:color="000000" w:fill="FFFFFF"/>
            <w:noWrap/>
            <w:vAlign w:val="bottom"/>
          </w:tcPr>
          <w:p w:rsidR="002F279F" w:rsidRPr="006A0DE6" w:rsidRDefault="002F279F" w:rsidP="00BA2259">
            <w:pPr>
              <w:jc w:val="right"/>
              <w:rPr>
                <w:rFonts w:ascii="Verdana" w:hAnsi="Verdana" w:cs="Arial"/>
                <w:color w:val="000000"/>
                <w:sz w:val="16"/>
                <w:szCs w:val="16"/>
              </w:rPr>
            </w:pPr>
          </w:p>
        </w:tc>
        <w:tc>
          <w:tcPr>
            <w:tcW w:w="0" w:type="auto"/>
            <w:tcBorders>
              <w:top w:val="nil"/>
              <w:left w:val="nil"/>
              <w:bottom w:val="nil"/>
              <w:right w:val="nil"/>
            </w:tcBorders>
            <w:shd w:val="clear" w:color="000000" w:fill="FFFFFF"/>
            <w:noWrap/>
            <w:vAlign w:val="bottom"/>
          </w:tcPr>
          <w:p w:rsidR="002F279F" w:rsidRPr="006A0DE6" w:rsidRDefault="002F279F" w:rsidP="00BA2259">
            <w:pPr>
              <w:jc w:val="right"/>
              <w:rPr>
                <w:rFonts w:ascii="Verdana" w:hAnsi="Verdana" w:cs="Arial"/>
                <w:color w:val="000000"/>
                <w:sz w:val="16"/>
                <w:szCs w:val="16"/>
              </w:rPr>
            </w:pPr>
          </w:p>
        </w:tc>
        <w:tc>
          <w:tcPr>
            <w:tcW w:w="0" w:type="auto"/>
            <w:tcBorders>
              <w:top w:val="nil"/>
              <w:left w:val="nil"/>
              <w:bottom w:val="nil"/>
              <w:right w:val="nil"/>
            </w:tcBorders>
            <w:shd w:val="clear" w:color="000000" w:fill="FFFFFF"/>
            <w:noWrap/>
            <w:vAlign w:val="bottom"/>
          </w:tcPr>
          <w:p w:rsidR="002F279F" w:rsidRPr="006A0DE6" w:rsidRDefault="002F279F" w:rsidP="00BA2259">
            <w:pPr>
              <w:jc w:val="right"/>
              <w:rPr>
                <w:rFonts w:ascii="Verdana" w:hAnsi="Verdana" w:cs="Arial"/>
                <w:color w:val="000000"/>
                <w:sz w:val="16"/>
                <w:szCs w:val="16"/>
              </w:rPr>
            </w:pPr>
          </w:p>
        </w:tc>
        <w:tc>
          <w:tcPr>
            <w:tcW w:w="0" w:type="auto"/>
            <w:tcBorders>
              <w:top w:val="nil"/>
              <w:left w:val="nil"/>
              <w:bottom w:val="nil"/>
              <w:right w:val="nil"/>
            </w:tcBorders>
            <w:shd w:val="clear" w:color="000000" w:fill="FFFFFF"/>
            <w:noWrap/>
            <w:vAlign w:val="bottom"/>
          </w:tcPr>
          <w:p w:rsidR="002F279F" w:rsidRPr="006A0DE6" w:rsidRDefault="002F279F" w:rsidP="00BA2259">
            <w:pPr>
              <w:jc w:val="right"/>
              <w:rPr>
                <w:rFonts w:ascii="Verdana" w:hAnsi="Verdana" w:cs="Arial"/>
                <w:color w:val="000000"/>
                <w:sz w:val="16"/>
                <w:szCs w:val="16"/>
              </w:rPr>
            </w:pPr>
          </w:p>
        </w:tc>
      </w:tr>
      <w:tr w:rsidR="002F279F" w:rsidRPr="006A0DE6" w:rsidTr="002F279F">
        <w:trPr>
          <w:trHeight w:val="255"/>
        </w:trPr>
        <w:tc>
          <w:tcPr>
            <w:tcW w:w="4842" w:type="dxa"/>
            <w:tcBorders>
              <w:top w:val="nil"/>
              <w:left w:val="nil"/>
              <w:bottom w:val="nil"/>
              <w:right w:val="nil"/>
            </w:tcBorders>
            <w:shd w:val="clear" w:color="auto" w:fill="auto"/>
            <w:noWrap/>
            <w:vAlign w:val="bottom"/>
          </w:tcPr>
          <w:p w:rsidR="002F279F" w:rsidRPr="006A0DE6" w:rsidRDefault="002F279F" w:rsidP="00BA2259">
            <w:pPr>
              <w:rPr>
                <w:rFonts w:ascii="Verdana" w:hAnsi="Verdana" w:cs="Arial"/>
                <w:color w:val="000000"/>
                <w:sz w:val="16"/>
                <w:szCs w:val="16"/>
              </w:rPr>
            </w:pPr>
          </w:p>
        </w:tc>
        <w:tc>
          <w:tcPr>
            <w:tcW w:w="1577" w:type="dxa"/>
            <w:gridSpan w:val="2"/>
            <w:tcBorders>
              <w:top w:val="nil"/>
              <w:left w:val="nil"/>
              <w:bottom w:val="nil"/>
              <w:right w:val="nil"/>
            </w:tcBorders>
            <w:shd w:val="clear" w:color="000000" w:fill="FFFFFF"/>
            <w:noWrap/>
            <w:vAlign w:val="bottom"/>
          </w:tcPr>
          <w:p w:rsidR="002F279F" w:rsidRPr="006A0DE6" w:rsidRDefault="002F279F" w:rsidP="00BA2259">
            <w:pPr>
              <w:jc w:val="right"/>
              <w:rPr>
                <w:rFonts w:ascii="Verdana" w:hAnsi="Verdana" w:cs="Arial"/>
                <w:color w:val="000000"/>
                <w:sz w:val="16"/>
                <w:szCs w:val="16"/>
              </w:rPr>
            </w:pPr>
          </w:p>
        </w:tc>
        <w:tc>
          <w:tcPr>
            <w:tcW w:w="0" w:type="auto"/>
            <w:tcBorders>
              <w:top w:val="nil"/>
              <w:left w:val="nil"/>
              <w:bottom w:val="nil"/>
              <w:right w:val="nil"/>
            </w:tcBorders>
            <w:shd w:val="clear" w:color="000000" w:fill="FFFFFF"/>
            <w:noWrap/>
            <w:vAlign w:val="bottom"/>
          </w:tcPr>
          <w:p w:rsidR="002F279F" w:rsidRPr="006A0DE6" w:rsidRDefault="002F279F" w:rsidP="00BA2259">
            <w:pPr>
              <w:jc w:val="right"/>
              <w:rPr>
                <w:rFonts w:ascii="Verdana" w:hAnsi="Verdana" w:cs="Arial"/>
                <w:color w:val="000000"/>
                <w:sz w:val="16"/>
                <w:szCs w:val="16"/>
              </w:rPr>
            </w:pPr>
          </w:p>
        </w:tc>
        <w:tc>
          <w:tcPr>
            <w:tcW w:w="0" w:type="auto"/>
            <w:tcBorders>
              <w:top w:val="nil"/>
              <w:left w:val="nil"/>
              <w:bottom w:val="nil"/>
              <w:right w:val="nil"/>
            </w:tcBorders>
            <w:shd w:val="clear" w:color="000000" w:fill="FFFFFF"/>
            <w:noWrap/>
            <w:vAlign w:val="bottom"/>
          </w:tcPr>
          <w:p w:rsidR="002F279F" w:rsidRPr="006A0DE6" w:rsidRDefault="002F279F" w:rsidP="00BA2259">
            <w:pPr>
              <w:jc w:val="right"/>
              <w:rPr>
                <w:rFonts w:ascii="Verdana" w:hAnsi="Verdana" w:cs="Arial"/>
                <w:color w:val="000000"/>
                <w:sz w:val="16"/>
                <w:szCs w:val="16"/>
              </w:rPr>
            </w:pPr>
          </w:p>
        </w:tc>
        <w:tc>
          <w:tcPr>
            <w:tcW w:w="0" w:type="auto"/>
            <w:tcBorders>
              <w:top w:val="nil"/>
              <w:left w:val="nil"/>
              <w:bottom w:val="nil"/>
              <w:right w:val="nil"/>
            </w:tcBorders>
            <w:shd w:val="clear" w:color="000000" w:fill="FFFFFF"/>
            <w:noWrap/>
            <w:vAlign w:val="bottom"/>
          </w:tcPr>
          <w:p w:rsidR="002F279F" w:rsidRPr="006A0DE6" w:rsidRDefault="002F279F" w:rsidP="00BA2259">
            <w:pPr>
              <w:jc w:val="right"/>
              <w:rPr>
                <w:rFonts w:ascii="Verdana" w:hAnsi="Verdana" w:cs="Arial"/>
                <w:color w:val="000000"/>
                <w:sz w:val="16"/>
                <w:szCs w:val="16"/>
              </w:rPr>
            </w:pPr>
          </w:p>
        </w:tc>
      </w:tr>
      <w:tr w:rsidR="002F279F" w:rsidRPr="006A0DE6" w:rsidTr="002F279F">
        <w:trPr>
          <w:trHeight w:val="255"/>
        </w:trPr>
        <w:tc>
          <w:tcPr>
            <w:tcW w:w="4842" w:type="dxa"/>
            <w:tcBorders>
              <w:top w:val="nil"/>
              <w:left w:val="nil"/>
              <w:bottom w:val="nil"/>
              <w:right w:val="nil"/>
            </w:tcBorders>
            <w:shd w:val="clear" w:color="auto" w:fill="auto"/>
            <w:noWrap/>
            <w:vAlign w:val="bottom"/>
          </w:tcPr>
          <w:p w:rsidR="002F279F" w:rsidRPr="006A0DE6" w:rsidRDefault="002F279F" w:rsidP="00BA2259">
            <w:pPr>
              <w:rPr>
                <w:rFonts w:ascii="Verdana" w:hAnsi="Verdana" w:cs="Arial"/>
                <w:color w:val="000000"/>
                <w:sz w:val="16"/>
                <w:szCs w:val="16"/>
              </w:rPr>
            </w:pPr>
          </w:p>
        </w:tc>
        <w:tc>
          <w:tcPr>
            <w:tcW w:w="1577" w:type="dxa"/>
            <w:gridSpan w:val="2"/>
            <w:tcBorders>
              <w:top w:val="nil"/>
              <w:left w:val="nil"/>
              <w:bottom w:val="nil"/>
              <w:right w:val="nil"/>
            </w:tcBorders>
            <w:shd w:val="clear" w:color="000000" w:fill="FFFFFF"/>
            <w:noWrap/>
            <w:vAlign w:val="bottom"/>
          </w:tcPr>
          <w:p w:rsidR="002F279F" w:rsidRPr="006A0DE6" w:rsidRDefault="002F279F" w:rsidP="00BA2259">
            <w:pPr>
              <w:jc w:val="right"/>
              <w:rPr>
                <w:rFonts w:ascii="Verdana" w:hAnsi="Verdana" w:cs="Arial"/>
                <w:color w:val="000000"/>
                <w:sz w:val="16"/>
                <w:szCs w:val="16"/>
              </w:rPr>
            </w:pPr>
          </w:p>
        </w:tc>
        <w:tc>
          <w:tcPr>
            <w:tcW w:w="0" w:type="auto"/>
            <w:tcBorders>
              <w:top w:val="nil"/>
              <w:left w:val="nil"/>
              <w:bottom w:val="nil"/>
              <w:right w:val="nil"/>
            </w:tcBorders>
            <w:shd w:val="clear" w:color="000000" w:fill="FFFFFF"/>
            <w:noWrap/>
            <w:vAlign w:val="bottom"/>
          </w:tcPr>
          <w:p w:rsidR="002F279F" w:rsidRPr="006A0DE6" w:rsidRDefault="002F279F" w:rsidP="00BA2259">
            <w:pPr>
              <w:jc w:val="right"/>
              <w:rPr>
                <w:rFonts w:ascii="Verdana" w:hAnsi="Verdana" w:cs="Arial"/>
                <w:color w:val="000000"/>
                <w:sz w:val="16"/>
                <w:szCs w:val="16"/>
              </w:rPr>
            </w:pPr>
          </w:p>
        </w:tc>
        <w:tc>
          <w:tcPr>
            <w:tcW w:w="0" w:type="auto"/>
            <w:tcBorders>
              <w:top w:val="nil"/>
              <w:left w:val="nil"/>
              <w:bottom w:val="nil"/>
              <w:right w:val="nil"/>
            </w:tcBorders>
            <w:shd w:val="clear" w:color="000000" w:fill="FFFFFF"/>
            <w:noWrap/>
            <w:vAlign w:val="bottom"/>
          </w:tcPr>
          <w:p w:rsidR="002F279F" w:rsidRPr="006A0DE6" w:rsidRDefault="002F279F" w:rsidP="00BA2259">
            <w:pPr>
              <w:jc w:val="right"/>
              <w:rPr>
                <w:rFonts w:ascii="Verdana" w:hAnsi="Verdana" w:cs="Arial"/>
                <w:color w:val="000000"/>
                <w:sz w:val="16"/>
                <w:szCs w:val="16"/>
              </w:rPr>
            </w:pPr>
          </w:p>
        </w:tc>
        <w:tc>
          <w:tcPr>
            <w:tcW w:w="0" w:type="auto"/>
            <w:tcBorders>
              <w:top w:val="nil"/>
              <w:left w:val="nil"/>
              <w:bottom w:val="nil"/>
              <w:right w:val="nil"/>
            </w:tcBorders>
            <w:shd w:val="clear" w:color="000000" w:fill="FFFFFF"/>
            <w:noWrap/>
            <w:vAlign w:val="bottom"/>
          </w:tcPr>
          <w:p w:rsidR="002F279F" w:rsidRPr="006A0DE6" w:rsidRDefault="002F279F" w:rsidP="00BA2259">
            <w:pPr>
              <w:jc w:val="right"/>
              <w:rPr>
                <w:rFonts w:ascii="Verdana" w:hAnsi="Verdana" w:cs="Arial"/>
                <w:color w:val="000000"/>
                <w:sz w:val="16"/>
                <w:szCs w:val="16"/>
              </w:rPr>
            </w:pPr>
          </w:p>
        </w:tc>
      </w:tr>
      <w:tr w:rsidR="002F279F" w:rsidRPr="00B15138" w:rsidTr="002F279F">
        <w:trPr>
          <w:trHeight w:val="510"/>
        </w:trPr>
        <w:tc>
          <w:tcPr>
            <w:tcW w:w="4842" w:type="dxa"/>
            <w:tcBorders>
              <w:top w:val="nil"/>
              <w:left w:val="nil"/>
              <w:bottom w:val="nil"/>
              <w:right w:val="nil"/>
            </w:tcBorders>
            <w:shd w:val="clear" w:color="auto" w:fill="auto"/>
            <w:noWrap/>
            <w:vAlign w:val="bottom"/>
            <w:hideMark/>
          </w:tcPr>
          <w:p w:rsidR="002F279F" w:rsidRPr="009B04F8" w:rsidRDefault="002F279F" w:rsidP="00BA2259">
            <w:pPr>
              <w:rPr>
                <w:rFonts w:ascii="Verdana" w:hAnsi="Verdana" w:cs="Arial"/>
                <w:b/>
                <w:color w:val="000000"/>
                <w:sz w:val="16"/>
                <w:szCs w:val="16"/>
              </w:rPr>
            </w:pPr>
            <w:r w:rsidRPr="009B04F8">
              <w:rPr>
                <w:rFonts w:ascii="Verdana" w:hAnsi="Verdana" w:cs="Arial"/>
                <w:b/>
                <w:color w:val="000000"/>
                <w:sz w:val="16"/>
                <w:szCs w:val="16"/>
              </w:rPr>
              <w:t>31 decembrie 2018 Active financiare</w:t>
            </w:r>
          </w:p>
        </w:tc>
        <w:tc>
          <w:tcPr>
            <w:tcW w:w="1577" w:type="dxa"/>
            <w:gridSpan w:val="2"/>
            <w:tcBorders>
              <w:top w:val="nil"/>
              <w:left w:val="nil"/>
              <w:bottom w:val="nil"/>
              <w:right w:val="nil"/>
            </w:tcBorders>
            <w:shd w:val="clear" w:color="auto" w:fill="auto"/>
            <w:noWrap/>
            <w:vAlign w:val="bottom"/>
            <w:hideMark/>
          </w:tcPr>
          <w:p w:rsidR="002F279F" w:rsidRPr="009B04F8" w:rsidRDefault="002F279F" w:rsidP="00BA2259">
            <w:pPr>
              <w:jc w:val="center"/>
              <w:rPr>
                <w:rFonts w:ascii="Verdana" w:hAnsi="Verdana" w:cs="Arial"/>
                <w:b/>
                <w:color w:val="000000"/>
                <w:sz w:val="16"/>
                <w:szCs w:val="16"/>
              </w:rPr>
            </w:pPr>
            <w:r w:rsidRPr="009B04F8">
              <w:rPr>
                <w:rFonts w:ascii="Verdana" w:hAnsi="Verdana" w:cs="Arial"/>
                <w:b/>
                <w:color w:val="000000"/>
                <w:sz w:val="16"/>
                <w:szCs w:val="16"/>
              </w:rPr>
              <w:t>RON</w:t>
            </w:r>
          </w:p>
        </w:tc>
        <w:tc>
          <w:tcPr>
            <w:tcW w:w="0" w:type="auto"/>
            <w:tcBorders>
              <w:top w:val="nil"/>
              <w:left w:val="nil"/>
              <w:bottom w:val="nil"/>
              <w:right w:val="nil"/>
            </w:tcBorders>
            <w:shd w:val="clear" w:color="auto" w:fill="auto"/>
            <w:noWrap/>
            <w:vAlign w:val="bottom"/>
            <w:hideMark/>
          </w:tcPr>
          <w:p w:rsidR="002F279F" w:rsidRPr="009B04F8" w:rsidRDefault="002F279F" w:rsidP="00BA2259">
            <w:pPr>
              <w:jc w:val="center"/>
              <w:rPr>
                <w:rFonts w:ascii="Verdana" w:hAnsi="Verdana" w:cs="Arial"/>
                <w:b/>
                <w:color w:val="000000"/>
                <w:sz w:val="16"/>
                <w:szCs w:val="16"/>
              </w:rPr>
            </w:pPr>
            <w:r w:rsidRPr="009B04F8">
              <w:rPr>
                <w:rFonts w:ascii="Verdana" w:hAnsi="Verdana" w:cs="Arial"/>
                <w:b/>
                <w:color w:val="000000"/>
                <w:sz w:val="16"/>
                <w:szCs w:val="16"/>
              </w:rPr>
              <w:t>EUR</w:t>
            </w:r>
          </w:p>
        </w:tc>
        <w:tc>
          <w:tcPr>
            <w:tcW w:w="0" w:type="auto"/>
            <w:tcBorders>
              <w:top w:val="nil"/>
              <w:left w:val="nil"/>
              <w:bottom w:val="nil"/>
              <w:right w:val="nil"/>
            </w:tcBorders>
            <w:shd w:val="clear" w:color="auto" w:fill="auto"/>
            <w:noWrap/>
            <w:vAlign w:val="bottom"/>
            <w:hideMark/>
          </w:tcPr>
          <w:p w:rsidR="002F279F" w:rsidRPr="009B04F8" w:rsidRDefault="002F279F" w:rsidP="00BA2259">
            <w:pPr>
              <w:jc w:val="center"/>
              <w:rPr>
                <w:rFonts w:ascii="Verdana" w:hAnsi="Verdana" w:cs="Arial"/>
                <w:b/>
                <w:color w:val="000000"/>
                <w:sz w:val="16"/>
                <w:szCs w:val="16"/>
              </w:rPr>
            </w:pPr>
            <w:r w:rsidRPr="009B04F8">
              <w:rPr>
                <w:rFonts w:ascii="Verdana" w:hAnsi="Verdana" w:cs="Arial"/>
                <w:b/>
                <w:color w:val="000000"/>
                <w:sz w:val="16"/>
                <w:szCs w:val="16"/>
              </w:rPr>
              <w:t>USD</w:t>
            </w:r>
          </w:p>
        </w:tc>
        <w:tc>
          <w:tcPr>
            <w:tcW w:w="0" w:type="auto"/>
            <w:tcBorders>
              <w:top w:val="nil"/>
              <w:left w:val="nil"/>
              <w:bottom w:val="nil"/>
              <w:right w:val="nil"/>
            </w:tcBorders>
            <w:shd w:val="clear" w:color="auto" w:fill="auto"/>
            <w:vAlign w:val="bottom"/>
            <w:hideMark/>
          </w:tcPr>
          <w:p w:rsidR="002F279F" w:rsidRPr="009B04F8" w:rsidRDefault="002F279F" w:rsidP="00BA2259">
            <w:pPr>
              <w:jc w:val="center"/>
              <w:rPr>
                <w:rFonts w:ascii="Verdana" w:hAnsi="Verdana" w:cs="Arial"/>
                <w:b/>
                <w:color w:val="000000"/>
                <w:sz w:val="16"/>
                <w:szCs w:val="16"/>
              </w:rPr>
            </w:pPr>
            <w:r w:rsidRPr="009B04F8">
              <w:rPr>
                <w:rFonts w:ascii="Verdana" w:hAnsi="Verdana" w:cs="Arial"/>
                <w:b/>
                <w:color w:val="000000"/>
                <w:sz w:val="16"/>
                <w:szCs w:val="16"/>
              </w:rPr>
              <w:t>Alte valute</w:t>
            </w:r>
          </w:p>
        </w:tc>
      </w:tr>
      <w:tr w:rsidR="002F279F" w:rsidRPr="00B15138" w:rsidTr="002F279F">
        <w:trPr>
          <w:trHeight w:val="255"/>
        </w:trPr>
        <w:tc>
          <w:tcPr>
            <w:tcW w:w="4842" w:type="dxa"/>
            <w:tcBorders>
              <w:top w:val="nil"/>
              <w:left w:val="nil"/>
              <w:bottom w:val="nil"/>
              <w:right w:val="nil"/>
            </w:tcBorders>
            <w:shd w:val="clear" w:color="auto" w:fill="auto"/>
            <w:noWrap/>
            <w:vAlign w:val="bottom"/>
            <w:hideMark/>
          </w:tcPr>
          <w:p w:rsidR="002F279F" w:rsidRPr="006A0DE6" w:rsidRDefault="002F279F" w:rsidP="00BA2259">
            <w:pPr>
              <w:rPr>
                <w:rFonts w:ascii="Verdana" w:hAnsi="Verdana" w:cs="Arial"/>
                <w:color w:val="000000"/>
                <w:sz w:val="16"/>
                <w:szCs w:val="16"/>
              </w:rPr>
            </w:pPr>
            <w:r w:rsidRPr="006A0DE6">
              <w:rPr>
                <w:rFonts w:ascii="Verdana" w:hAnsi="Verdana" w:cs="Arial"/>
                <w:color w:val="000000"/>
                <w:sz w:val="16"/>
                <w:szCs w:val="16"/>
              </w:rPr>
              <w:t>Numerar şi echivalente de numerar</w:t>
            </w:r>
          </w:p>
        </w:tc>
        <w:tc>
          <w:tcPr>
            <w:tcW w:w="1577" w:type="dxa"/>
            <w:gridSpan w:val="2"/>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33.720.433 </w:t>
            </w:r>
          </w:p>
        </w:tc>
        <w:tc>
          <w:tcPr>
            <w:tcW w:w="0" w:type="auto"/>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274.547 </w:t>
            </w:r>
          </w:p>
        </w:tc>
        <w:tc>
          <w:tcPr>
            <w:tcW w:w="0" w:type="auto"/>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20.398 </w:t>
            </w:r>
          </w:p>
        </w:tc>
        <w:tc>
          <w:tcPr>
            <w:tcW w:w="0" w:type="auto"/>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2.347 </w:t>
            </w:r>
          </w:p>
        </w:tc>
      </w:tr>
      <w:tr w:rsidR="002F279F" w:rsidRPr="00B15138" w:rsidTr="002F279F">
        <w:trPr>
          <w:trHeight w:val="255"/>
        </w:trPr>
        <w:tc>
          <w:tcPr>
            <w:tcW w:w="4842" w:type="dxa"/>
            <w:tcBorders>
              <w:top w:val="nil"/>
              <w:left w:val="nil"/>
              <w:bottom w:val="nil"/>
              <w:right w:val="nil"/>
            </w:tcBorders>
            <w:shd w:val="clear" w:color="auto" w:fill="auto"/>
            <w:noWrap/>
            <w:vAlign w:val="bottom"/>
            <w:hideMark/>
          </w:tcPr>
          <w:p w:rsidR="002F279F" w:rsidRPr="006A0DE6" w:rsidRDefault="002F279F" w:rsidP="00BA2259">
            <w:pPr>
              <w:rPr>
                <w:rFonts w:ascii="Verdana" w:hAnsi="Verdana" w:cs="Arial"/>
                <w:color w:val="000000"/>
                <w:sz w:val="16"/>
                <w:szCs w:val="16"/>
              </w:rPr>
            </w:pPr>
            <w:r w:rsidRPr="006A0DE6">
              <w:rPr>
                <w:rFonts w:ascii="Verdana" w:hAnsi="Verdana" w:cs="Arial"/>
                <w:color w:val="000000"/>
                <w:sz w:val="16"/>
                <w:szCs w:val="16"/>
              </w:rPr>
              <w:t>Depozite plasate la bănci</w:t>
            </w:r>
          </w:p>
        </w:tc>
        <w:tc>
          <w:tcPr>
            <w:tcW w:w="1577" w:type="dxa"/>
            <w:gridSpan w:val="2"/>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1.499.455 </w:t>
            </w:r>
          </w:p>
        </w:tc>
        <w:tc>
          <w:tcPr>
            <w:tcW w:w="0" w:type="auto"/>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 </w:t>
            </w:r>
          </w:p>
        </w:tc>
      </w:tr>
      <w:tr w:rsidR="002F279F" w:rsidRPr="00B15138" w:rsidTr="002F279F">
        <w:trPr>
          <w:trHeight w:val="255"/>
        </w:trPr>
        <w:tc>
          <w:tcPr>
            <w:tcW w:w="4842" w:type="dxa"/>
            <w:tcBorders>
              <w:top w:val="nil"/>
              <w:left w:val="nil"/>
              <w:bottom w:val="nil"/>
              <w:right w:val="nil"/>
            </w:tcBorders>
            <w:shd w:val="clear" w:color="auto" w:fill="auto"/>
            <w:noWrap/>
            <w:vAlign w:val="bottom"/>
            <w:hideMark/>
          </w:tcPr>
          <w:p w:rsidR="002F279F" w:rsidRPr="006A0DE6" w:rsidRDefault="002F279F" w:rsidP="00BA2259">
            <w:pPr>
              <w:rPr>
                <w:rFonts w:ascii="Verdana" w:hAnsi="Verdana" w:cs="Arial"/>
                <w:color w:val="000000"/>
                <w:sz w:val="16"/>
                <w:szCs w:val="16"/>
              </w:rPr>
            </w:pPr>
            <w:r w:rsidRPr="006A0DE6">
              <w:rPr>
                <w:rFonts w:ascii="Verdana" w:hAnsi="Verdana" w:cs="Arial"/>
                <w:color w:val="000000"/>
                <w:sz w:val="16"/>
                <w:szCs w:val="16"/>
              </w:rPr>
              <w:t>Active financiare la valoare justă prin contul de profit sau pierdere</w:t>
            </w:r>
          </w:p>
        </w:tc>
        <w:tc>
          <w:tcPr>
            <w:tcW w:w="1577" w:type="dxa"/>
            <w:gridSpan w:val="2"/>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23.082.802 </w:t>
            </w:r>
          </w:p>
        </w:tc>
        <w:tc>
          <w:tcPr>
            <w:tcW w:w="0" w:type="auto"/>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4.823.219 </w:t>
            </w:r>
          </w:p>
        </w:tc>
        <w:tc>
          <w:tcPr>
            <w:tcW w:w="0" w:type="auto"/>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32.847 </w:t>
            </w:r>
          </w:p>
        </w:tc>
        <w:tc>
          <w:tcPr>
            <w:tcW w:w="0" w:type="auto"/>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 </w:t>
            </w:r>
          </w:p>
        </w:tc>
      </w:tr>
      <w:tr w:rsidR="002F279F" w:rsidRPr="00B15138" w:rsidTr="002F279F">
        <w:trPr>
          <w:trHeight w:val="510"/>
        </w:trPr>
        <w:tc>
          <w:tcPr>
            <w:tcW w:w="4842" w:type="dxa"/>
            <w:tcBorders>
              <w:top w:val="nil"/>
              <w:left w:val="nil"/>
              <w:bottom w:val="nil"/>
              <w:right w:val="nil"/>
            </w:tcBorders>
            <w:shd w:val="clear" w:color="auto" w:fill="auto"/>
            <w:vAlign w:val="bottom"/>
            <w:hideMark/>
          </w:tcPr>
          <w:p w:rsidR="002F279F" w:rsidRPr="006A0DE6" w:rsidRDefault="002F279F" w:rsidP="00BA2259">
            <w:pPr>
              <w:rPr>
                <w:rFonts w:ascii="Verdana" w:hAnsi="Verdana" w:cs="Arial"/>
                <w:color w:val="000000"/>
                <w:sz w:val="16"/>
                <w:szCs w:val="16"/>
              </w:rPr>
            </w:pPr>
            <w:r w:rsidRPr="006A0DE6">
              <w:rPr>
                <w:rFonts w:ascii="Verdana" w:hAnsi="Verdana" w:cs="Arial"/>
                <w:color w:val="000000"/>
                <w:sz w:val="16"/>
                <w:szCs w:val="16"/>
              </w:rPr>
              <w:t>Active financiare desemnate la valoare justa prin alte elemente ale rezultatului global</w:t>
            </w:r>
          </w:p>
        </w:tc>
        <w:tc>
          <w:tcPr>
            <w:tcW w:w="1577" w:type="dxa"/>
            <w:gridSpan w:val="2"/>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 </w:t>
            </w:r>
          </w:p>
        </w:tc>
      </w:tr>
      <w:tr w:rsidR="002F279F" w:rsidRPr="00B15138" w:rsidTr="002F279F">
        <w:trPr>
          <w:trHeight w:val="255"/>
        </w:trPr>
        <w:tc>
          <w:tcPr>
            <w:tcW w:w="4842" w:type="dxa"/>
            <w:tcBorders>
              <w:top w:val="nil"/>
              <w:left w:val="nil"/>
              <w:bottom w:val="nil"/>
              <w:right w:val="nil"/>
            </w:tcBorders>
            <w:shd w:val="clear" w:color="auto" w:fill="auto"/>
            <w:noWrap/>
            <w:vAlign w:val="bottom"/>
            <w:hideMark/>
          </w:tcPr>
          <w:p w:rsidR="002F279F" w:rsidRPr="006A0DE6" w:rsidRDefault="002F279F" w:rsidP="00BA2259">
            <w:pPr>
              <w:rPr>
                <w:rFonts w:ascii="Verdana" w:hAnsi="Verdana" w:cs="Arial"/>
                <w:color w:val="000000"/>
                <w:sz w:val="16"/>
                <w:szCs w:val="16"/>
              </w:rPr>
            </w:pPr>
            <w:r w:rsidRPr="006A0DE6">
              <w:rPr>
                <w:rFonts w:ascii="Verdana" w:hAnsi="Verdana" w:cs="Arial"/>
                <w:color w:val="000000"/>
                <w:sz w:val="16"/>
                <w:szCs w:val="16"/>
              </w:rPr>
              <w:t>Obligaţiuni la la valoarea justa prin contul de profit si pierdere</w:t>
            </w:r>
          </w:p>
        </w:tc>
        <w:tc>
          <w:tcPr>
            <w:tcW w:w="1577" w:type="dxa"/>
            <w:gridSpan w:val="2"/>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3.804.582 </w:t>
            </w:r>
          </w:p>
        </w:tc>
        <w:tc>
          <w:tcPr>
            <w:tcW w:w="0" w:type="auto"/>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9.204.414 </w:t>
            </w:r>
          </w:p>
        </w:tc>
        <w:tc>
          <w:tcPr>
            <w:tcW w:w="0" w:type="auto"/>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 </w:t>
            </w:r>
          </w:p>
        </w:tc>
      </w:tr>
      <w:tr w:rsidR="002F279F" w:rsidRPr="00B15138" w:rsidTr="002F279F">
        <w:trPr>
          <w:trHeight w:val="255"/>
        </w:trPr>
        <w:tc>
          <w:tcPr>
            <w:tcW w:w="4842" w:type="dxa"/>
            <w:tcBorders>
              <w:top w:val="nil"/>
              <w:left w:val="nil"/>
              <w:bottom w:val="nil"/>
              <w:right w:val="nil"/>
            </w:tcBorders>
            <w:shd w:val="clear" w:color="auto" w:fill="auto"/>
            <w:noWrap/>
            <w:vAlign w:val="bottom"/>
            <w:hideMark/>
          </w:tcPr>
          <w:p w:rsidR="002F279F" w:rsidRPr="006A0DE6" w:rsidRDefault="002F279F" w:rsidP="00BA2259">
            <w:pPr>
              <w:rPr>
                <w:rFonts w:ascii="Verdana" w:hAnsi="Verdana" w:cs="Arial"/>
                <w:color w:val="000000"/>
                <w:sz w:val="16"/>
                <w:szCs w:val="16"/>
              </w:rPr>
            </w:pPr>
            <w:r w:rsidRPr="006A0DE6">
              <w:rPr>
                <w:rFonts w:ascii="Verdana" w:hAnsi="Verdana" w:cs="Arial"/>
                <w:color w:val="000000"/>
                <w:sz w:val="16"/>
                <w:szCs w:val="16"/>
              </w:rPr>
              <w:t>Credite si avansuri acordate</w:t>
            </w:r>
          </w:p>
        </w:tc>
        <w:tc>
          <w:tcPr>
            <w:tcW w:w="1577" w:type="dxa"/>
            <w:gridSpan w:val="2"/>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5.571.980 </w:t>
            </w:r>
          </w:p>
        </w:tc>
        <w:tc>
          <w:tcPr>
            <w:tcW w:w="0" w:type="auto"/>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 </w:t>
            </w:r>
          </w:p>
        </w:tc>
      </w:tr>
      <w:tr w:rsidR="002F279F" w:rsidRPr="00B15138" w:rsidTr="002F279F">
        <w:trPr>
          <w:trHeight w:val="255"/>
        </w:trPr>
        <w:tc>
          <w:tcPr>
            <w:tcW w:w="4842" w:type="dxa"/>
            <w:tcBorders>
              <w:top w:val="nil"/>
              <w:left w:val="nil"/>
              <w:bottom w:val="nil"/>
              <w:right w:val="nil"/>
            </w:tcBorders>
            <w:shd w:val="clear" w:color="auto" w:fill="auto"/>
            <w:noWrap/>
            <w:vAlign w:val="bottom"/>
            <w:hideMark/>
          </w:tcPr>
          <w:p w:rsidR="002F279F" w:rsidRPr="006A0DE6" w:rsidRDefault="002F279F" w:rsidP="00BA2259">
            <w:pPr>
              <w:rPr>
                <w:rFonts w:ascii="Verdana" w:hAnsi="Verdana" w:cs="Arial"/>
                <w:color w:val="000000"/>
                <w:sz w:val="16"/>
                <w:szCs w:val="16"/>
              </w:rPr>
            </w:pPr>
            <w:r w:rsidRPr="006A0DE6">
              <w:rPr>
                <w:rFonts w:ascii="Verdana" w:hAnsi="Verdana" w:cs="Arial"/>
                <w:color w:val="000000"/>
                <w:sz w:val="16"/>
                <w:szCs w:val="16"/>
              </w:rPr>
              <w:t>Alte active finanicare</w:t>
            </w:r>
          </w:p>
        </w:tc>
        <w:tc>
          <w:tcPr>
            <w:tcW w:w="1577" w:type="dxa"/>
            <w:gridSpan w:val="2"/>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309.420 </w:t>
            </w:r>
          </w:p>
        </w:tc>
        <w:tc>
          <w:tcPr>
            <w:tcW w:w="0" w:type="auto"/>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8.755.578 </w:t>
            </w:r>
          </w:p>
        </w:tc>
        <w:tc>
          <w:tcPr>
            <w:tcW w:w="0" w:type="auto"/>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3.202.144 </w:t>
            </w:r>
          </w:p>
        </w:tc>
        <w:tc>
          <w:tcPr>
            <w:tcW w:w="0" w:type="auto"/>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 </w:t>
            </w:r>
          </w:p>
        </w:tc>
      </w:tr>
      <w:tr w:rsidR="002F279F" w:rsidRPr="00B15138" w:rsidTr="002F279F">
        <w:trPr>
          <w:trHeight w:val="300"/>
        </w:trPr>
        <w:tc>
          <w:tcPr>
            <w:tcW w:w="4842" w:type="dxa"/>
            <w:tcBorders>
              <w:top w:val="single" w:sz="4" w:space="0" w:color="auto"/>
              <w:left w:val="nil"/>
              <w:bottom w:val="single" w:sz="8" w:space="0" w:color="auto"/>
              <w:right w:val="nil"/>
            </w:tcBorders>
            <w:shd w:val="clear" w:color="auto" w:fill="auto"/>
            <w:noWrap/>
            <w:vAlign w:val="bottom"/>
            <w:hideMark/>
          </w:tcPr>
          <w:p w:rsidR="002F279F" w:rsidRPr="009B04F8" w:rsidRDefault="002F279F" w:rsidP="00BA2259">
            <w:pPr>
              <w:rPr>
                <w:rFonts w:ascii="Verdana" w:hAnsi="Verdana" w:cs="Arial"/>
                <w:b/>
                <w:color w:val="000000"/>
                <w:sz w:val="16"/>
                <w:szCs w:val="16"/>
              </w:rPr>
            </w:pPr>
            <w:r w:rsidRPr="009B04F8">
              <w:rPr>
                <w:rFonts w:ascii="Verdana" w:hAnsi="Verdana" w:cs="Arial"/>
                <w:b/>
                <w:color w:val="000000"/>
                <w:sz w:val="16"/>
                <w:szCs w:val="16"/>
              </w:rPr>
              <w:t>Total active financiare</w:t>
            </w:r>
          </w:p>
        </w:tc>
        <w:tc>
          <w:tcPr>
            <w:tcW w:w="1514" w:type="dxa"/>
            <w:tcBorders>
              <w:top w:val="single" w:sz="4" w:space="0" w:color="auto"/>
              <w:left w:val="nil"/>
              <w:bottom w:val="single" w:sz="8" w:space="0" w:color="auto"/>
              <w:right w:val="nil"/>
            </w:tcBorders>
            <w:shd w:val="clear" w:color="auto" w:fill="auto"/>
            <w:noWrap/>
            <w:vAlign w:val="bottom"/>
            <w:hideMark/>
          </w:tcPr>
          <w:p w:rsidR="002F279F" w:rsidRPr="002F279F" w:rsidRDefault="002F279F" w:rsidP="00BA2259">
            <w:pPr>
              <w:jc w:val="right"/>
              <w:rPr>
                <w:rFonts w:ascii="Verdana" w:hAnsi="Verdana" w:cs="Arial"/>
                <w:b/>
                <w:color w:val="000000"/>
                <w:sz w:val="16"/>
                <w:szCs w:val="16"/>
              </w:rPr>
            </w:pPr>
            <w:r w:rsidRPr="002F279F">
              <w:rPr>
                <w:rFonts w:ascii="Verdana" w:hAnsi="Verdana" w:cs="Arial"/>
                <w:b/>
                <w:color w:val="000000"/>
                <w:sz w:val="16"/>
                <w:szCs w:val="16"/>
              </w:rPr>
              <w:t xml:space="preserve">        67.988.671 </w:t>
            </w:r>
          </w:p>
        </w:tc>
        <w:tc>
          <w:tcPr>
            <w:tcW w:w="1234" w:type="dxa"/>
            <w:gridSpan w:val="2"/>
            <w:tcBorders>
              <w:top w:val="single" w:sz="4" w:space="0" w:color="auto"/>
              <w:left w:val="nil"/>
              <w:bottom w:val="single" w:sz="8" w:space="0" w:color="auto"/>
              <w:right w:val="nil"/>
            </w:tcBorders>
            <w:shd w:val="clear" w:color="auto" w:fill="auto"/>
            <w:noWrap/>
            <w:vAlign w:val="bottom"/>
            <w:hideMark/>
          </w:tcPr>
          <w:p w:rsidR="002F279F" w:rsidRPr="002F279F" w:rsidRDefault="002F279F" w:rsidP="00BA2259">
            <w:pPr>
              <w:jc w:val="right"/>
              <w:rPr>
                <w:rFonts w:ascii="Verdana" w:hAnsi="Verdana" w:cs="Arial"/>
                <w:b/>
                <w:color w:val="000000"/>
                <w:sz w:val="16"/>
                <w:szCs w:val="16"/>
              </w:rPr>
            </w:pPr>
            <w:r w:rsidRPr="002F279F">
              <w:rPr>
                <w:rFonts w:ascii="Verdana" w:hAnsi="Verdana" w:cs="Arial"/>
                <w:b/>
                <w:color w:val="000000"/>
                <w:sz w:val="16"/>
                <w:szCs w:val="16"/>
              </w:rPr>
              <w:t xml:space="preserve">     23.057.759 </w:t>
            </w:r>
          </w:p>
        </w:tc>
        <w:tc>
          <w:tcPr>
            <w:tcW w:w="0" w:type="auto"/>
            <w:tcBorders>
              <w:top w:val="single" w:sz="4" w:space="0" w:color="auto"/>
              <w:left w:val="nil"/>
              <w:bottom w:val="single" w:sz="8" w:space="0" w:color="auto"/>
              <w:right w:val="nil"/>
            </w:tcBorders>
            <w:shd w:val="clear" w:color="auto" w:fill="auto"/>
            <w:noWrap/>
            <w:vAlign w:val="bottom"/>
            <w:hideMark/>
          </w:tcPr>
          <w:p w:rsidR="002F279F" w:rsidRPr="002F279F" w:rsidRDefault="002F279F" w:rsidP="00BA2259">
            <w:pPr>
              <w:jc w:val="right"/>
              <w:rPr>
                <w:rFonts w:ascii="Verdana" w:hAnsi="Verdana" w:cs="Arial"/>
                <w:b/>
                <w:color w:val="000000"/>
                <w:sz w:val="16"/>
                <w:szCs w:val="16"/>
              </w:rPr>
            </w:pPr>
            <w:r w:rsidRPr="002F279F">
              <w:rPr>
                <w:rFonts w:ascii="Verdana" w:hAnsi="Verdana" w:cs="Arial"/>
                <w:b/>
                <w:color w:val="000000"/>
                <w:sz w:val="16"/>
                <w:szCs w:val="16"/>
              </w:rPr>
              <w:t xml:space="preserve">    3.255.389 </w:t>
            </w:r>
          </w:p>
        </w:tc>
        <w:tc>
          <w:tcPr>
            <w:tcW w:w="0" w:type="auto"/>
            <w:tcBorders>
              <w:top w:val="single" w:sz="4" w:space="0" w:color="auto"/>
              <w:left w:val="nil"/>
              <w:bottom w:val="single" w:sz="8" w:space="0" w:color="auto"/>
              <w:right w:val="nil"/>
            </w:tcBorders>
            <w:shd w:val="clear" w:color="auto" w:fill="auto"/>
            <w:noWrap/>
            <w:vAlign w:val="bottom"/>
            <w:hideMark/>
          </w:tcPr>
          <w:p w:rsidR="002F279F" w:rsidRPr="002F279F" w:rsidRDefault="002F279F" w:rsidP="00BA2259">
            <w:pPr>
              <w:jc w:val="right"/>
              <w:rPr>
                <w:rFonts w:ascii="Verdana" w:hAnsi="Verdana" w:cs="Arial"/>
                <w:b/>
                <w:color w:val="000000"/>
                <w:sz w:val="16"/>
                <w:szCs w:val="16"/>
              </w:rPr>
            </w:pPr>
            <w:r w:rsidRPr="002F279F">
              <w:rPr>
                <w:rFonts w:ascii="Verdana" w:hAnsi="Verdana" w:cs="Arial"/>
                <w:b/>
                <w:color w:val="000000"/>
                <w:sz w:val="16"/>
                <w:szCs w:val="16"/>
              </w:rPr>
              <w:t xml:space="preserve">           2.347 </w:t>
            </w:r>
          </w:p>
        </w:tc>
      </w:tr>
      <w:tr w:rsidR="002F279F" w:rsidRPr="00B15138" w:rsidTr="002F279F">
        <w:trPr>
          <w:trHeight w:val="255"/>
        </w:trPr>
        <w:tc>
          <w:tcPr>
            <w:tcW w:w="4842" w:type="dxa"/>
            <w:tcBorders>
              <w:top w:val="nil"/>
              <w:left w:val="nil"/>
              <w:bottom w:val="nil"/>
              <w:right w:val="nil"/>
            </w:tcBorders>
            <w:shd w:val="clear" w:color="auto" w:fill="auto"/>
            <w:noWrap/>
            <w:vAlign w:val="bottom"/>
            <w:hideMark/>
          </w:tcPr>
          <w:p w:rsidR="002F279F" w:rsidRPr="006A0DE6" w:rsidRDefault="002F279F" w:rsidP="00BA2259">
            <w:pPr>
              <w:rPr>
                <w:rFonts w:ascii="Verdana" w:hAnsi="Verdana" w:cs="Arial"/>
                <w:color w:val="000000"/>
                <w:sz w:val="16"/>
                <w:szCs w:val="16"/>
              </w:rPr>
            </w:pPr>
          </w:p>
        </w:tc>
        <w:tc>
          <w:tcPr>
            <w:tcW w:w="1577" w:type="dxa"/>
            <w:gridSpan w:val="2"/>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p>
        </w:tc>
      </w:tr>
      <w:tr w:rsidR="002F279F" w:rsidRPr="00B15138" w:rsidTr="002F279F">
        <w:trPr>
          <w:trHeight w:val="255"/>
        </w:trPr>
        <w:tc>
          <w:tcPr>
            <w:tcW w:w="4842" w:type="dxa"/>
            <w:tcBorders>
              <w:top w:val="nil"/>
              <w:left w:val="nil"/>
              <w:bottom w:val="nil"/>
              <w:right w:val="nil"/>
            </w:tcBorders>
            <w:shd w:val="clear" w:color="auto" w:fill="auto"/>
            <w:noWrap/>
            <w:vAlign w:val="bottom"/>
            <w:hideMark/>
          </w:tcPr>
          <w:p w:rsidR="002F279F" w:rsidRPr="006A0DE6" w:rsidRDefault="002F279F" w:rsidP="00BA2259">
            <w:pPr>
              <w:rPr>
                <w:rFonts w:ascii="Verdana" w:hAnsi="Verdana" w:cs="Arial"/>
                <w:color w:val="000000"/>
                <w:sz w:val="16"/>
                <w:szCs w:val="16"/>
              </w:rPr>
            </w:pPr>
            <w:r w:rsidRPr="006A0DE6">
              <w:rPr>
                <w:rFonts w:ascii="Verdana" w:hAnsi="Verdana" w:cs="Arial"/>
                <w:color w:val="000000"/>
                <w:sz w:val="16"/>
                <w:szCs w:val="16"/>
              </w:rPr>
              <w:t>Datorii financiare</w:t>
            </w:r>
          </w:p>
        </w:tc>
        <w:tc>
          <w:tcPr>
            <w:tcW w:w="1577" w:type="dxa"/>
            <w:gridSpan w:val="2"/>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4.991.870 </w:t>
            </w:r>
          </w:p>
        </w:tc>
        <w:tc>
          <w:tcPr>
            <w:tcW w:w="0" w:type="auto"/>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 </w:t>
            </w:r>
          </w:p>
        </w:tc>
      </w:tr>
      <w:tr w:rsidR="002F279F" w:rsidRPr="00B15138" w:rsidTr="002F279F">
        <w:trPr>
          <w:trHeight w:val="255"/>
        </w:trPr>
        <w:tc>
          <w:tcPr>
            <w:tcW w:w="4842" w:type="dxa"/>
            <w:tcBorders>
              <w:top w:val="nil"/>
              <w:left w:val="nil"/>
              <w:bottom w:val="nil"/>
              <w:right w:val="nil"/>
            </w:tcBorders>
            <w:shd w:val="clear" w:color="auto" w:fill="auto"/>
            <w:noWrap/>
            <w:vAlign w:val="bottom"/>
            <w:hideMark/>
          </w:tcPr>
          <w:p w:rsidR="002F279F" w:rsidRPr="006A0DE6" w:rsidRDefault="002F279F" w:rsidP="00BA2259">
            <w:pPr>
              <w:rPr>
                <w:rFonts w:ascii="Verdana" w:hAnsi="Verdana" w:cs="Arial"/>
                <w:color w:val="000000"/>
                <w:sz w:val="16"/>
                <w:szCs w:val="16"/>
              </w:rPr>
            </w:pPr>
            <w:r w:rsidRPr="006A0DE6">
              <w:rPr>
                <w:rFonts w:ascii="Verdana" w:hAnsi="Verdana" w:cs="Arial"/>
                <w:color w:val="000000"/>
                <w:sz w:val="16"/>
                <w:szCs w:val="16"/>
              </w:rPr>
              <w:t>Dividende de plată</w:t>
            </w:r>
          </w:p>
        </w:tc>
        <w:tc>
          <w:tcPr>
            <w:tcW w:w="1577" w:type="dxa"/>
            <w:gridSpan w:val="2"/>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 </w:t>
            </w:r>
          </w:p>
        </w:tc>
      </w:tr>
      <w:tr w:rsidR="002F279F" w:rsidRPr="00B15138" w:rsidTr="002F279F">
        <w:trPr>
          <w:trHeight w:val="255"/>
        </w:trPr>
        <w:tc>
          <w:tcPr>
            <w:tcW w:w="4842" w:type="dxa"/>
            <w:tcBorders>
              <w:top w:val="nil"/>
              <w:left w:val="nil"/>
              <w:bottom w:val="nil"/>
              <w:right w:val="nil"/>
            </w:tcBorders>
            <w:shd w:val="clear" w:color="auto" w:fill="auto"/>
            <w:noWrap/>
            <w:vAlign w:val="bottom"/>
            <w:hideMark/>
          </w:tcPr>
          <w:p w:rsidR="002F279F" w:rsidRPr="006A0DE6" w:rsidRDefault="002F279F" w:rsidP="00BA2259">
            <w:pPr>
              <w:rPr>
                <w:rFonts w:ascii="Verdana" w:hAnsi="Verdana" w:cs="Arial"/>
                <w:color w:val="000000"/>
                <w:sz w:val="16"/>
                <w:szCs w:val="16"/>
              </w:rPr>
            </w:pPr>
            <w:r w:rsidRPr="006A0DE6">
              <w:rPr>
                <w:rFonts w:ascii="Verdana" w:hAnsi="Verdana" w:cs="Arial"/>
                <w:color w:val="000000"/>
                <w:sz w:val="16"/>
                <w:szCs w:val="16"/>
              </w:rPr>
              <w:t>Datorii financiare la cost amortizat</w:t>
            </w:r>
          </w:p>
        </w:tc>
        <w:tc>
          <w:tcPr>
            <w:tcW w:w="1577" w:type="dxa"/>
            <w:gridSpan w:val="2"/>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r w:rsidRPr="006A0DE6">
              <w:rPr>
                <w:rFonts w:ascii="Verdana" w:hAnsi="Verdana" w:cs="Arial"/>
                <w:color w:val="000000"/>
                <w:sz w:val="16"/>
                <w:szCs w:val="16"/>
              </w:rPr>
              <w:t xml:space="preserve">                  - </w:t>
            </w:r>
          </w:p>
        </w:tc>
      </w:tr>
      <w:tr w:rsidR="002F279F" w:rsidRPr="00B15138" w:rsidTr="002F279F">
        <w:trPr>
          <w:trHeight w:val="270"/>
        </w:trPr>
        <w:tc>
          <w:tcPr>
            <w:tcW w:w="4842" w:type="dxa"/>
            <w:tcBorders>
              <w:top w:val="single" w:sz="4" w:space="0" w:color="auto"/>
              <w:left w:val="nil"/>
              <w:bottom w:val="single" w:sz="8" w:space="0" w:color="auto"/>
              <w:right w:val="nil"/>
            </w:tcBorders>
            <w:shd w:val="clear" w:color="auto" w:fill="auto"/>
            <w:noWrap/>
            <w:vAlign w:val="bottom"/>
            <w:hideMark/>
          </w:tcPr>
          <w:p w:rsidR="002F279F" w:rsidRPr="006A0DE6" w:rsidRDefault="002F279F" w:rsidP="00BA2259">
            <w:pPr>
              <w:rPr>
                <w:rFonts w:ascii="Verdana" w:hAnsi="Verdana" w:cs="Arial"/>
                <w:color w:val="000000"/>
                <w:sz w:val="16"/>
                <w:szCs w:val="16"/>
              </w:rPr>
            </w:pPr>
            <w:r w:rsidRPr="006A0DE6">
              <w:rPr>
                <w:rFonts w:ascii="Verdana" w:hAnsi="Verdana" w:cs="Arial"/>
                <w:color w:val="000000"/>
                <w:sz w:val="16"/>
                <w:szCs w:val="16"/>
              </w:rPr>
              <w:t>Total datorii financiare</w:t>
            </w:r>
          </w:p>
        </w:tc>
        <w:tc>
          <w:tcPr>
            <w:tcW w:w="1577" w:type="dxa"/>
            <w:gridSpan w:val="2"/>
            <w:tcBorders>
              <w:top w:val="single" w:sz="4" w:space="0" w:color="auto"/>
              <w:left w:val="nil"/>
              <w:bottom w:val="single" w:sz="8" w:space="0" w:color="auto"/>
              <w:right w:val="nil"/>
            </w:tcBorders>
            <w:shd w:val="clear" w:color="auto" w:fill="auto"/>
            <w:noWrap/>
            <w:vAlign w:val="bottom"/>
            <w:hideMark/>
          </w:tcPr>
          <w:p w:rsidR="002F279F" w:rsidRPr="00B15138" w:rsidRDefault="002F279F" w:rsidP="00BA2259">
            <w:pPr>
              <w:jc w:val="right"/>
              <w:rPr>
                <w:rFonts w:ascii="Verdana" w:hAnsi="Verdana" w:cs="Arial"/>
                <w:color w:val="000000"/>
                <w:sz w:val="16"/>
                <w:szCs w:val="16"/>
              </w:rPr>
            </w:pPr>
            <w:r w:rsidRPr="00B15138">
              <w:rPr>
                <w:rFonts w:ascii="Verdana" w:hAnsi="Verdana" w:cs="Arial"/>
                <w:color w:val="000000"/>
                <w:sz w:val="16"/>
                <w:szCs w:val="16"/>
              </w:rPr>
              <w:t xml:space="preserve">          4.991.870 </w:t>
            </w:r>
          </w:p>
        </w:tc>
        <w:tc>
          <w:tcPr>
            <w:tcW w:w="0" w:type="auto"/>
            <w:tcBorders>
              <w:top w:val="single" w:sz="4" w:space="0" w:color="auto"/>
              <w:left w:val="nil"/>
              <w:bottom w:val="single" w:sz="8" w:space="0" w:color="auto"/>
              <w:right w:val="nil"/>
            </w:tcBorders>
            <w:shd w:val="clear" w:color="auto" w:fill="auto"/>
            <w:noWrap/>
            <w:vAlign w:val="bottom"/>
            <w:hideMark/>
          </w:tcPr>
          <w:p w:rsidR="002F279F" w:rsidRPr="00B15138" w:rsidRDefault="002F279F" w:rsidP="00BA2259">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tcBorders>
              <w:top w:val="single" w:sz="4" w:space="0" w:color="auto"/>
              <w:left w:val="nil"/>
              <w:bottom w:val="single" w:sz="8" w:space="0" w:color="auto"/>
              <w:right w:val="nil"/>
            </w:tcBorders>
            <w:shd w:val="clear" w:color="auto" w:fill="auto"/>
            <w:noWrap/>
            <w:vAlign w:val="bottom"/>
            <w:hideMark/>
          </w:tcPr>
          <w:p w:rsidR="002F279F" w:rsidRPr="00B15138" w:rsidRDefault="002F279F" w:rsidP="00BA2259">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tcBorders>
              <w:top w:val="single" w:sz="4" w:space="0" w:color="auto"/>
              <w:left w:val="nil"/>
              <w:bottom w:val="single" w:sz="8" w:space="0" w:color="auto"/>
              <w:right w:val="nil"/>
            </w:tcBorders>
            <w:shd w:val="clear" w:color="auto" w:fill="auto"/>
            <w:noWrap/>
            <w:vAlign w:val="bottom"/>
            <w:hideMark/>
          </w:tcPr>
          <w:p w:rsidR="002F279F" w:rsidRPr="00B15138" w:rsidRDefault="002F279F" w:rsidP="00BA2259">
            <w:pPr>
              <w:jc w:val="right"/>
              <w:rPr>
                <w:rFonts w:ascii="Verdana" w:hAnsi="Verdana" w:cs="Arial"/>
                <w:color w:val="000000"/>
                <w:sz w:val="16"/>
                <w:szCs w:val="16"/>
              </w:rPr>
            </w:pPr>
            <w:r w:rsidRPr="00B15138">
              <w:rPr>
                <w:rFonts w:ascii="Verdana" w:hAnsi="Verdana" w:cs="Arial"/>
                <w:color w:val="000000"/>
                <w:sz w:val="16"/>
                <w:szCs w:val="16"/>
              </w:rPr>
              <w:t xml:space="preserve">                  - </w:t>
            </w:r>
          </w:p>
        </w:tc>
      </w:tr>
      <w:tr w:rsidR="002F279F" w:rsidRPr="006A0DE6" w:rsidTr="002F279F">
        <w:trPr>
          <w:trHeight w:val="255"/>
        </w:trPr>
        <w:tc>
          <w:tcPr>
            <w:tcW w:w="4842" w:type="dxa"/>
            <w:tcBorders>
              <w:top w:val="nil"/>
              <w:left w:val="nil"/>
              <w:bottom w:val="nil"/>
              <w:right w:val="nil"/>
            </w:tcBorders>
            <w:shd w:val="clear" w:color="auto" w:fill="auto"/>
            <w:noWrap/>
            <w:vAlign w:val="bottom"/>
            <w:hideMark/>
          </w:tcPr>
          <w:p w:rsidR="002F279F" w:rsidRPr="006A0DE6" w:rsidRDefault="002F279F" w:rsidP="00BA2259">
            <w:pPr>
              <w:rPr>
                <w:rFonts w:ascii="Verdana" w:hAnsi="Verdana" w:cs="Arial"/>
                <w:color w:val="000000"/>
                <w:sz w:val="16"/>
                <w:szCs w:val="16"/>
              </w:rPr>
            </w:pPr>
          </w:p>
        </w:tc>
        <w:tc>
          <w:tcPr>
            <w:tcW w:w="1577" w:type="dxa"/>
            <w:gridSpan w:val="2"/>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p>
        </w:tc>
      </w:tr>
      <w:bookmarkEnd w:id="26"/>
      <w:tr w:rsidR="002F279F" w:rsidRPr="006A0DE6" w:rsidTr="002F279F">
        <w:trPr>
          <w:trHeight w:val="255"/>
        </w:trPr>
        <w:tc>
          <w:tcPr>
            <w:tcW w:w="4842" w:type="dxa"/>
            <w:tcBorders>
              <w:top w:val="nil"/>
              <w:left w:val="nil"/>
              <w:bottom w:val="nil"/>
              <w:right w:val="nil"/>
            </w:tcBorders>
            <w:shd w:val="clear" w:color="auto" w:fill="auto"/>
            <w:noWrap/>
            <w:vAlign w:val="bottom"/>
            <w:hideMark/>
          </w:tcPr>
          <w:p w:rsidR="002F279F" w:rsidRDefault="002F279F" w:rsidP="00BA2259">
            <w:pPr>
              <w:rPr>
                <w:rFonts w:ascii="Verdana" w:hAnsi="Verdana" w:cs="Arial"/>
                <w:color w:val="000000"/>
                <w:sz w:val="16"/>
                <w:szCs w:val="16"/>
              </w:rPr>
            </w:pPr>
          </w:p>
          <w:p w:rsidR="002F279F" w:rsidRPr="006A0DE6" w:rsidRDefault="002F279F" w:rsidP="00BA2259">
            <w:pPr>
              <w:rPr>
                <w:rFonts w:ascii="Verdana" w:hAnsi="Verdana" w:cs="Arial"/>
                <w:color w:val="000000"/>
                <w:sz w:val="16"/>
                <w:szCs w:val="16"/>
              </w:rPr>
            </w:pPr>
          </w:p>
        </w:tc>
        <w:tc>
          <w:tcPr>
            <w:tcW w:w="1577" w:type="dxa"/>
            <w:gridSpan w:val="2"/>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p>
        </w:tc>
        <w:tc>
          <w:tcPr>
            <w:tcW w:w="0" w:type="auto"/>
            <w:tcBorders>
              <w:top w:val="nil"/>
              <w:left w:val="nil"/>
              <w:bottom w:val="nil"/>
              <w:right w:val="nil"/>
            </w:tcBorders>
            <w:shd w:val="clear" w:color="auto" w:fill="auto"/>
            <w:noWrap/>
            <w:vAlign w:val="bottom"/>
            <w:hideMark/>
          </w:tcPr>
          <w:p w:rsidR="002F279F" w:rsidRPr="006A0DE6" w:rsidRDefault="002F279F" w:rsidP="00BA2259">
            <w:pPr>
              <w:jc w:val="right"/>
              <w:rPr>
                <w:rFonts w:ascii="Verdana" w:hAnsi="Verdana" w:cs="Arial"/>
                <w:color w:val="000000"/>
                <w:sz w:val="16"/>
                <w:szCs w:val="16"/>
              </w:rPr>
            </w:pPr>
          </w:p>
        </w:tc>
      </w:tr>
    </w:tbl>
    <w:p w:rsidR="002F279F" w:rsidRPr="00903807" w:rsidRDefault="002F279F" w:rsidP="002F279F">
      <w:pPr>
        <w:pStyle w:val="Heading3"/>
        <w:rPr>
          <w:rFonts w:ascii="Calibri" w:hAnsi="Calibri" w:cs="Calibri"/>
          <w:noProof/>
          <w:sz w:val="22"/>
          <w:szCs w:val="22"/>
          <w:lang w:val="ro-RO"/>
        </w:rPr>
      </w:pPr>
      <w:bookmarkStart w:id="27" w:name="_Toc6670085"/>
      <w:r w:rsidRPr="00903807">
        <w:rPr>
          <w:rFonts w:ascii="Calibri" w:hAnsi="Calibri" w:cs="Calibri"/>
          <w:noProof/>
          <w:sz w:val="22"/>
          <w:szCs w:val="22"/>
          <w:lang w:val="ro-RO"/>
        </w:rPr>
        <w:t>5. Gestionarea capitalului</w:t>
      </w:r>
      <w:bookmarkEnd w:id="27"/>
    </w:p>
    <w:p w:rsidR="002F279F" w:rsidRPr="00A03376" w:rsidRDefault="002F279F" w:rsidP="002F279F">
      <w:pPr>
        <w:pStyle w:val="Style3"/>
        <w:widowControl/>
        <w:tabs>
          <w:tab w:val="left" w:pos="1368"/>
        </w:tabs>
        <w:spacing w:line="240" w:lineRule="auto"/>
        <w:jc w:val="both"/>
        <w:rPr>
          <w:rFonts w:ascii="Calibri" w:hAnsi="Calibri" w:cs="Calibri"/>
          <w:noProof/>
          <w:sz w:val="22"/>
          <w:szCs w:val="22"/>
          <w:lang w:val="ro-RO"/>
        </w:rPr>
      </w:pPr>
    </w:p>
    <w:p w:rsidR="002F279F" w:rsidRPr="00A03376" w:rsidRDefault="002F279F" w:rsidP="002F279F">
      <w:pPr>
        <w:pStyle w:val="Style3"/>
        <w:widowControl/>
        <w:tabs>
          <w:tab w:val="left" w:pos="1368"/>
        </w:tabs>
        <w:spacing w:line="240" w:lineRule="auto"/>
        <w:jc w:val="both"/>
        <w:rPr>
          <w:rFonts w:ascii="Calibri" w:hAnsi="Calibri" w:cs="Calibri"/>
          <w:noProof/>
          <w:sz w:val="22"/>
          <w:szCs w:val="22"/>
          <w:lang w:val="ro-RO"/>
        </w:rPr>
      </w:pPr>
      <w:r w:rsidRPr="00A03376">
        <w:rPr>
          <w:rFonts w:ascii="Calibri" w:hAnsi="Calibri" w:cs="Calibri"/>
          <w:noProof/>
          <w:sz w:val="22"/>
          <w:szCs w:val="22"/>
          <w:lang w:val="ro-RO"/>
        </w:rPr>
        <w:t xml:space="preserve">Politica Consiliului de Administratie a SSIF BRK Financial Group S.A. este de a mentine o baza solida a capitalului necesara mentinerii increderii investitorilor, creditorilor si pietei si sustinerii dezvoltarii viitoare a </w:t>
      </w:r>
      <w:r w:rsidRPr="00A03376">
        <w:rPr>
          <w:rFonts w:ascii="Calibri" w:hAnsi="Calibri" w:cs="Calibri"/>
          <w:i/>
          <w:noProof/>
          <w:sz w:val="22"/>
          <w:szCs w:val="22"/>
          <w:lang w:val="ro-RO"/>
        </w:rPr>
        <w:t>Societatii</w:t>
      </w:r>
      <w:r w:rsidRPr="00A03376">
        <w:rPr>
          <w:rFonts w:ascii="Calibri" w:hAnsi="Calibri" w:cs="Calibri"/>
          <w:noProof/>
          <w:sz w:val="22"/>
          <w:szCs w:val="22"/>
          <w:lang w:val="ro-RO"/>
        </w:rPr>
        <w:t xml:space="preserve">. Consiliul de Administratie monitorizeaza rentabilitatea tuturor agentiilor unde se desfasoara activitate de tranzactionare pe o baza lunara, iar rezultatele analizei se discuta in cadrul sedintelor lunare ale Consiliul de Administratie. </w:t>
      </w:r>
    </w:p>
    <w:p w:rsidR="002F279F" w:rsidRPr="00A03376" w:rsidRDefault="002F279F" w:rsidP="002F279F">
      <w:pPr>
        <w:pStyle w:val="Style3"/>
        <w:widowControl/>
        <w:tabs>
          <w:tab w:val="left" w:pos="1368"/>
        </w:tabs>
        <w:spacing w:line="240" w:lineRule="auto"/>
        <w:jc w:val="both"/>
        <w:rPr>
          <w:rFonts w:ascii="Calibri" w:hAnsi="Calibri" w:cs="Calibri"/>
          <w:noProof/>
          <w:sz w:val="22"/>
          <w:szCs w:val="22"/>
          <w:lang w:val="ro-RO"/>
        </w:rPr>
      </w:pPr>
    </w:p>
    <w:p w:rsidR="002F279F" w:rsidRPr="00A03376" w:rsidRDefault="002F279F" w:rsidP="002F279F">
      <w:pPr>
        <w:pStyle w:val="Style3"/>
        <w:widowControl/>
        <w:tabs>
          <w:tab w:val="left" w:pos="1368"/>
        </w:tabs>
        <w:spacing w:line="240" w:lineRule="auto"/>
        <w:jc w:val="both"/>
        <w:rPr>
          <w:rFonts w:ascii="Calibri" w:hAnsi="Calibri" w:cs="Calibri"/>
          <w:noProof/>
          <w:sz w:val="22"/>
          <w:szCs w:val="22"/>
          <w:lang w:val="ro-RO"/>
        </w:rPr>
      </w:pPr>
      <w:r w:rsidRPr="00A03376">
        <w:rPr>
          <w:rFonts w:ascii="Calibri" w:hAnsi="Calibri" w:cs="Calibri"/>
          <w:noProof/>
          <w:sz w:val="22"/>
          <w:szCs w:val="22"/>
          <w:lang w:val="ro-RO"/>
        </w:rPr>
        <w:t xml:space="preserve">Tot in cadrul sedintelor lunare ale Consiliului de Administratie se discuta raportul asupra activitatii de investitii intocmit de catre departamentul de analiza. Se monitorizeaza astfel rezultatele globale, pentru a mentine o rentabilitate cat mai ridicata a capitalurilor. </w:t>
      </w:r>
    </w:p>
    <w:p w:rsidR="002F279F" w:rsidRPr="00A03376" w:rsidRDefault="002F279F" w:rsidP="002F279F">
      <w:pPr>
        <w:pStyle w:val="Style3"/>
        <w:widowControl/>
        <w:tabs>
          <w:tab w:val="left" w:pos="1368"/>
        </w:tabs>
        <w:spacing w:line="240" w:lineRule="auto"/>
        <w:jc w:val="both"/>
        <w:rPr>
          <w:rFonts w:ascii="Calibri" w:hAnsi="Calibri" w:cs="Calibri"/>
          <w:noProof/>
          <w:sz w:val="22"/>
          <w:szCs w:val="22"/>
          <w:lang w:val="ro-RO"/>
        </w:rPr>
      </w:pPr>
    </w:p>
    <w:p w:rsidR="002F279F" w:rsidRPr="00A03376" w:rsidRDefault="002F279F" w:rsidP="002F279F">
      <w:pPr>
        <w:pStyle w:val="Style14"/>
        <w:spacing w:line="240" w:lineRule="auto"/>
        <w:ind w:firstLine="0"/>
        <w:jc w:val="both"/>
        <w:rPr>
          <w:rFonts w:ascii="Calibri" w:hAnsi="Calibri" w:cs="Calibri"/>
          <w:sz w:val="22"/>
          <w:szCs w:val="22"/>
        </w:rPr>
      </w:pPr>
      <w:r w:rsidRPr="00A03376">
        <w:rPr>
          <w:rFonts w:ascii="Calibri" w:hAnsi="Calibri" w:cs="Calibri"/>
          <w:noProof/>
          <w:sz w:val="22"/>
          <w:szCs w:val="22"/>
          <w:lang w:val="ro-RO"/>
        </w:rPr>
        <w:t xml:space="preserve">Societatea mama - SSIF BRK Financial Group S.A. si una din filialele sale sunt supuse </w:t>
      </w:r>
      <w:r w:rsidRPr="00A03376">
        <w:rPr>
          <w:rFonts w:ascii="Calibri" w:hAnsi="Calibri" w:cs="Calibri"/>
          <w:sz w:val="22"/>
          <w:szCs w:val="22"/>
          <w:lang w:val="ro-RO"/>
        </w:rPr>
        <w:t>reglementarilor de prudentialitate in ceea ce priveste cerintele minime de capital si nivelul minim al fondurilor proprii, astfel incat sa se asigure acoperirea riscurilor:</w:t>
      </w:r>
    </w:p>
    <w:p w:rsidR="002F279F" w:rsidRPr="00A03376" w:rsidRDefault="002F279F" w:rsidP="002F279F">
      <w:pPr>
        <w:pStyle w:val="Style14"/>
        <w:spacing w:before="80" w:line="240" w:lineRule="auto"/>
        <w:ind w:firstLine="0"/>
        <w:jc w:val="both"/>
        <w:rPr>
          <w:rFonts w:ascii="Calibri" w:hAnsi="Calibri" w:cs="Calibri"/>
          <w:sz w:val="22"/>
          <w:szCs w:val="22"/>
        </w:rPr>
      </w:pPr>
      <w:r w:rsidRPr="00A03376">
        <w:rPr>
          <w:rFonts w:ascii="Calibri" w:hAnsi="Calibri" w:cs="Calibri"/>
          <w:sz w:val="22"/>
          <w:szCs w:val="22"/>
          <w:lang w:val="ro-RO"/>
        </w:rPr>
        <w:t xml:space="preserve">- pentru acoperirea riscului de credit si a riscului de diminuare a valorii creantelor se considera expunerile ponderate la risc in functie de clasa de expuneri din care acestea fac parte; </w:t>
      </w:r>
    </w:p>
    <w:p w:rsidR="002F279F" w:rsidRPr="00A03376" w:rsidRDefault="002F279F" w:rsidP="002F279F">
      <w:pPr>
        <w:pStyle w:val="Style14"/>
        <w:spacing w:before="80" w:line="240" w:lineRule="auto"/>
        <w:ind w:firstLine="0"/>
        <w:jc w:val="both"/>
        <w:rPr>
          <w:rFonts w:ascii="Calibri" w:hAnsi="Calibri" w:cs="Calibri"/>
          <w:sz w:val="22"/>
          <w:szCs w:val="22"/>
        </w:rPr>
      </w:pPr>
      <w:r w:rsidRPr="00A03376">
        <w:rPr>
          <w:rFonts w:ascii="Calibri" w:hAnsi="Calibri" w:cs="Calibri"/>
          <w:sz w:val="22"/>
          <w:szCs w:val="22"/>
          <w:lang w:val="ro-RO"/>
        </w:rPr>
        <w:t>- pentru acoperirea riscului de pozitie si al riscului de decontare/livrare se solicita capitaluri la nivelul de</w:t>
      </w:r>
      <w:r>
        <w:rPr>
          <w:rFonts w:ascii="Calibri" w:hAnsi="Calibri" w:cs="Calibri"/>
          <w:sz w:val="22"/>
          <w:szCs w:val="22"/>
          <w:lang w:val="ro-RO"/>
        </w:rPr>
        <w:t xml:space="preserve"> </w:t>
      </w:r>
      <w:r w:rsidRPr="00A03376">
        <w:rPr>
          <w:rFonts w:ascii="Calibri" w:hAnsi="Calibri" w:cs="Calibri"/>
          <w:sz w:val="22"/>
          <w:szCs w:val="22"/>
          <w:lang w:val="ro-RO"/>
        </w:rPr>
        <w:t>16% din nivelul expunerii;</w:t>
      </w:r>
    </w:p>
    <w:p w:rsidR="002F279F" w:rsidRPr="002F279F" w:rsidRDefault="002F279F" w:rsidP="002F279F">
      <w:pPr>
        <w:pStyle w:val="Style14"/>
        <w:spacing w:before="80" w:line="240" w:lineRule="auto"/>
        <w:ind w:firstLine="0"/>
        <w:jc w:val="both"/>
        <w:rPr>
          <w:rFonts w:ascii="Calibri" w:hAnsi="Calibri" w:cs="Calibri"/>
          <w:sz w:val="22"/>
          <w:szCs w:val="22"/>
        </w:rPr>
      </w:pPr>
      <w:r w:rsidRPr="00A03376">
        <w:rPr>
          <w:rFonts w:ascii="Calibri" w:hAnsi="Calibri" w:cs="Calibri"/>
          <w:sz w:val="22"/>
          <w:szCs w:val="22"/>
          <w:lang w:val="ro-RO"/>
        </w:rPr>
        <w:t>- pentru acoperirea riscului operational se solicita capitaluri la nivelul a 15% din media ultimilor trei ani a rezultatului operational.</w:t>
      </w:r>
    </w:p>
    <w:p w:rsidR="002F279F" w:rsidRPr="00A03376" w:rsidRDefault="002F279F" w:rsidP="002F279F">
      <w:pPr>
        <w:pStyle w:val="Style14"/>
        <w:keepNext/>
        <w:widowControl/>
        <w:tabs>
          <w:tab w:val="left" w:pos="2299"/>
        </w:tabs>
        <w:spacing w:line="240" w:lineRule="auto"/>
        <w:ind w:firstLine="0"/>
        <w:jc w:val="both"/>
        <w:rPr>
          <w:rFonts w:ascii="Calibri" w:hAnsi="Calibri" w:cs="Calibri"/>
          <w:noProof/>
          <w:sz w:val="22"/>
          <w:szCs w:val="22"/>
          <w:lang w:val="ro-RO"/>
        </w:rPr>
      </w:pPr>
      <w:r w:rsidRPr="00A03376">
        <w:rPr>
          <w:rFonts w:ascii="Calibri" w:hAnsi="Calibri" w:cs="Calibri"/>
          <w:noProof/>
          <w:sz w:val="22"/>
          <w:szCs w:val="22"/>
          <w:lang w:val="ro-RO"/>
        </w:rPr>
        <w:t>Pentru ultimii doi ani indicatorii de adecvare ai capitalului au inregistrat urmatoarele valori:</w:t>
      </w:r>
    </w:p>
    <w:tbl>
      <w:tblPr>
        <w:tblW w:w="5000" w:type="pct"/>
        <w:tblLook w:val="04A0"/>
      </w:tblPr>
      <w:tblGrid>
        <w:gridCol w:w="3604"/>
        <w:gridCol w:w="3539"/>
        <w:gridCol w:w="2797"/>
      </w:tblGrid>
      <w:tr w:rsidR="002F279F" w:rsidRPr="00BE5884" w:rsidTr="00BA2259">
        <w:trPr>
          <w:trHeight w:val="170"/>
        </w:trPr>
        <w:tc>
          <w:tcPr>
            <w:tcW w:w="1813" w:type="pct"/>
            <w:shd w:val="clear" w:color="auto" w:fill="auto"/>
            <w:noWrap/>
            <w:vAlign w:val="bottom"/>
            <w:hideMark/>
          </w:tcPr>
          <w:p w:rsidR="002F279F" w:rsidRPr="00BE5884" w:rsidRDefault="002F279F" w:rsidP="00BA2259">
            <w:pPr>
              <w:widowControl w:val="0"/>
              <w:rPr>
                <w:rFonts w:ascii="Verdana" w:hAnsi="Verdana" w:cs="Arial"/>
                <w:b/>
                <w:bCs/>
                <w:color w:val="000000" w:themeColor="text1"/>
                <w:sz w:val="18"/>
                <w:szCs w:val="18"/>
              </w:rPr>
            </w:pPr>
            <w:r w:rsidRPr="00BE5884">
              <w:rPr>
                <w:rFonts w:ascii="Verdana" w:hAnsi="Verdana" w:cs="Arial"/>
                <w:b/>
                <w:bCs/>
                <w:color w:val="000000" w:themeColor="text1"/>
                <w:sz w:val="18"/>
                <w:szCs w:val="18"/>
              </w:rPr>
              <w:t>Denumire Indicator</w:t>
            </w:r>
          </w:p>
        </w:tc>
        <w:tc>
          <w:tcPr>
            <w:tcW w:w="1780" w:type="pct"/>
            <w:tcBorders>
              <w:bottom w:val="single" w:sz="12" w:space="0" w:color="auto"/>
            </w:tcBorders>
            <w:shd w:val="clear" w:color="auto" w:fill="auto"/>
            <w:vAlign w:val="bottom"/>
            <w:hideMark/>
          </w:tcPr>
          <w:p w:rsidR="002F279F" w:rsidRPr="00BE5884" w:rsidRDefault="002F279F" w:rsidP="00BA2259">
            <w:pPr>
              <w:widowControl w:val="0"/>
              <w:jc w:val="right"/>
              <w:rPr>
                <w:rFonts w:ascii="Verdana" w:hAnsi="Verdana" w:cs="Arial"/>
                <w:b/>
                <w:bCs/>
                <w:color w:val="000000" w:themeColor="text1"/>
                <w:sz w:val="18"/>
                <w:szCs w:val="18"/>
                <w:lang w:val="fr-FR"/>
              </w:rPr>
            </w:pPr>
            <w:r w:rsidRPr="00BE5884">
              <w:rPr>
                <w:rFonts w:ascii="Verdana" w:hAnsi="Verdana" w:cs="Arial"/>
                <w:b/>
                <w:bCs/>
                <w:color w:val="000000" w:themeColor="text1"/>
                <w:sz w:val="18"/>
                <w:szCs w:val="18"/>
                <w:lang w:val="fr-FR"/>
              </w:rPr>
              <w:t>Raportare la data de 31 decembrie 201</w:t>
            </w:r>
            <w:r>
              <w:rPr>
                <w:rFonts w:ascii="Verdana" w:hAnsi="Verdana" w:cs="Arial"/>
                <w:b/>
                <w:bCs/>
                <w:color w:val="000000" w:themeColor="text1"/>
                <w:sz w:val="18"/>
                <w:szCs w:val="18"/>
                <w:lang w:val="fr-FR"/>
              </w:rPr>
              <w:t>9</w:t>
            </w:r>
          </w:p>
        </w:tc>
        <w:tc>
          <w:tcPr>
            <w:tcW w:w="1407" w:type="pct"/>
            <w:tcBorders>
              <w:bottom w:val="single" w:sz="12" w:space="0" w:color="auto"/>
            </w:tcBorders>
            <w:shd w:val="clear" w:color="auto" w:fill="auto"/>
            <w:vAlign w:val="bottom"/>
            <w:hideMark/>
          </w:tcPr>
          <w:p w:rsidR="002F279F" w:rsidRPr="00BE5884" w:rsidRDefault="002F279F" w:rsidP="00BA2259">
            <w:pPr>
              <w:widowControl w:val="0"/>
              <w:jc w:val="right"/>
              <w:rPr>
                <w:rFonts w:ascii="Verdana" w:hAnsi="Verdana" w:cs="Arial"/>
                <w:b/>
                <w:bCs/>
                <w:color w:val="000000" w:themeColor="text1"/>
                <w:sz w:val="18"/>
                <w:szCs w:val="18"/>
                <w:lang w:val="fr-FR"/>
              </w:rPr>
            </w:pPr>
            <w:r w:rsidRPr="00BE5884">
              <w:rPr>
                <w:rFonts w:ascii="Verdana" w:hAnsi="Verdana" w:cs="Arial"/>
                <w:b/>
                <w:bCs/>
                <w:color w:val="000000" w:themeColor="text1"/>
                <w:sz w:val="18"/>
                <w:szCs w:val="18"/>
                <w:lang w:val="fr-FR"/>
              </w:rPr>
              <w:t>Raportare la data de 31 decembrie 201</w:t>
            </w:r>
            <w:r>
              <w:rPr>
                <w:rFonts w:ascii="Verdana" w:hAnsi="Verdana" w:cs="Arial"/>
                <w:b/>
                <w:bCs/>
                <w:color w:val="000000" w:themeColor="text1"/>
                <w:sz w:val="18"/>
                <w:szCs w:val="18"/>
                <w:lang w:val="fr-FR"/>
              </w:rPr>
              <w:t>8</w:t>
            </w:r>
          </w:p>
        </w:tc>
      </w:tr>
      <w:tr w:rsidR="002F279F" w:rsidRPr="00BE5884" w:rsidTr="00BA2259">
        <w:trPr>
          <w:trHeight w:val="170"/>
        </w:trPr>
        <w:tc>
          <w:tcPr>
            <w:tcW w:w="1813" w:type="pct"/>
            <w:shd w:val="clear" w:color="auto" w:fill="auto"/>
            <w:noWrap/>
            <w:vAlign w:val="bottom"/>
            <w:hideMark/>
          </w:tcPr>
          <w:p w:rsidR="002F279F" w:rsidRPr="00BE5884" w:rsidRDefault="002F279F" w:rsidP="00BA2259">
            <w:pPr>
              <w:widowControl w:val="0"/>
              <w:rPr>
                <w:rFonts w:ascii="Verdana" w:hAnsi="Verdana" w:cs="Arial"/>
                <w:color w:val="000000" w:themeColor="text1"/>
                <w:sz w:val="18"/>
                <w:szCs w:val="18"/>
                <w:lang w:val="fr-FR"/>
              </w:rPr>
            </w:pPr>
          </w:p>
        </w:tc>
        <w:tc>
          <w:tcPr>
            <w:tcW w:w="1780" w:type="pct"/>
            <w:tcBorders>
              <w:top w:val="single" w:sz="12" w:space="0" w:color="auto"/>
            </w:tcBorders>
            <w:shd w:val="clear" w:color="auto" w:fill="auto"/>
            <w:noWrap/>
            <w:vAlign w:val="bottom"/>
            <w:hideMark/>
          </w:tcPr>
          <w:p w:rsidR="002F279F" w:rsidRPr="00BE5884" w:rsidRDefault="002F279F" w:rsidP="00BA2259">
            <w:pPr>
              <w:widowControl w:val="0"/>
              <w:jc w:val="right"/>
              <w:rPr>
                <w:rFonts w:ascii="Verdana" w:hAnsi="Verdana" w:cs="Arial"/>
                <w:color w:val="000000" w:themeColor="text1"/>
                <w:sz w:val="18"/>
                <w:szCs w:val="18"/>
                <w:lang w:val="fr-FR"/>
              </w:rPr>
            </w:pPr>
          </w:p>
        </w:tc>
        <w:tc>
          <w:tcPr>
            <w:tcW w:w="1407" w:type="pct"/>
            <w:tcBorders>
              <w:top w:val="single" w:sz="12" w:space="0" w:color="auto"/>
            </w:tcBorders>
            <w:shd w:val="clear" w:color="auto" w:fill="auto"/>
            <w:noWrap/>
            <w:vAlign w:val="bottom"/>
            <w:hideMark/>
          </w:tcPr>
          <w:p w:rsidR="002F279F" w:rsidRPr="00BE5884" w:rsidRDefault="002F279F" w:rsidP="00BA2259">
            <w:pPr>
              <w:widowControl w:val="0"/>
              <w:jc w:val="right"/>
              <w:rPr>
                <w:rFonts w:ascii="Verdana" w:hAnsi="Verdana" w:cs="Arial"/>
                <w:color w:val="000000" w:themeColor="text1"/>
                <w:sz w:val="18"/>
                <w:szCs w:val="18"/>
                <w:lang w:val="fr-FR"/>
              </w:rPr>
            </w:pPr>
          </w:p>
        </w:tc>
      </w:tr>
      <w:tr w:rsidR="002F279F" w:rsidRPr="00BE5884" w:rsidTr="00BA2259">
        <w:trPr>
          <w:trHeight w:val="170"/>
        </w:trPr>
        <w:tc>
          <w:tcPr>
            <w:tcW w:w="1813" w:type="pct"/>
            <w:shd w:val="clear" w:color="auto" w:fill="auto"/>
            <w:noWrap/>
            <w:vAlign w:val="bottom"/>
            <w:hideMark/>
          </w:tcPr>
          <w:p w:rsidR="002F279F" w:rsidRPr="0061145D" w:rsidRDefault="002F279F" w:rsidP="00BA2259">
            <w:pPr>
              <w:widowControl w:val="0"/>
              <w:rPr>
                <w:rFonts w:ascii="Verdana" w:hAnsi="Verdana" w:cs="Arial"/>
                <w:bCs/>
                <w:color w:val="000000" w:themeColor="text1"/>
                <w:sz w:val="18"/>
                <w:szCs w:val="18"/>
              </w:rPr>
            </w:pPr>
            <w:r w:rsidRPr="0061145D">
              <w:rPr>
                <w:rFonts w:ascii="Verdana" w:hAnsi="Verdana" w:cs="Arial"/>
                <w:bCs/>
                <w:color w:val="000000" w:themeColor="text1"/>
                <w:sz w:val="18"/>
                <w:szCs w:val="18"/>
              </w:rPr>
              <w:t>Fonduri proprii totale</w:t>
            </w:r>
          </w:p>
        </w:tc>
        <w:tc>
          <w:tcPr>
            <w:tcW w:w="1780" w:type="pct"/>
            <w:shd w:val="clear" w:color="auto" w:fill="auto"/>
            <w:noWrap/>
            <w:vAlign w:val="bottom"/>
            <w:hideMark/>
          </w:tcPr>
          <w:p w:rsidR="002F279F" w:rsidRPr="00BE5884" w:rsidRDefault="002F279F" w:rsidP="00BA2259">
            <w:pPr>
              <w:widowControl w:val="0"/>
              <w:jc w:val="right"/>
              <w:rPr>
                <w:rFonts w:ascii="Verdana" w:hAnsi="Verdana" w:cs="Arial"/>
                <w:color w:val="000000" w:themeColor="text1"/>
                <w:sz w:val="18"/>
                <w:szCs w:val="18"/>
              </w:rPr>
            </w:pPr>
            <w:r>
              <w:rPr>
                <w:rFonts w:ascii="Verdana" w:hAnsi="Verdana" w:cs="Arial"/>
                <w:color w:val="000000" w:themeColor="text1"/>
                <w:sz w:val="18"/>
                <w:szCs w:val="18"/>
              </w:rPr>
              <w:t>49.166.922</w:t>
            </w:r>
          </w:p>
        </w:tc>
        <w:tc>
          <w:tcPr>
            <w:tcW w:w="1407" w:type="pct"/>
            <w:shd w:val="clear" w:color="auto" w:fill="auto"/>
            <w:noWrap/>
            <w:vAlign w:val="bottom"/>
            <w:hideMark/>
          </w:tcPr>
          <w:p w:rsidR="002F279F" w:rsidRPr="00BE5884" w:rsidRDefault="002F279F" w:rsidP="00BA2259">
            <w:pPr>
              <w:widowControl w:val="0"/>
              <w:jc w:val="right"/>
              <w:rPr>
                <w:rFonts w:ascii="Verdana" w:hAnsi="Verdana" w:cs="Arial"/>
                <w:color w:val="000000" w:themeColor="text1"/>
                <w:sz w:val="18"/>
                <w:szCs w:val="18"/>
              </w:rPr>
            </w:pPr>
            <w:r w:rsidRPr="00BE5884">
              <w:rPr>
                <w:rFonts w:ascii="Verdana" w:hAnsi="Verdana" w:cs="Arial"/>
                <w:color w:val="000000" w:themeColor="text1"/>
                <w:sz w:val="18"/>
                <w:szCs w:val="18"/>
              </w:rPr>
              <w:t xml:space="preserve">           53.844.125 </w:t>
            </w:r>
          </w:p>
        </w:tc>
      </w:tr>
      <w:tr w:rsidR="002F279F" w:rsidRPr="00BE5884" w:rsidTr="00BA2259">
        <w:trPr>
          <w:trHeight w:val="170"/>
        </w:trPr>
        <w:tc>
          <w:tcPr>
            <w:tcW w:w="1813" w:type="pct"/>
            <w:shd w:val="clear" w:color="auto" w:fill="auto"/>
            <w:noWrap/>
            <w:vAlign w:val="bottom"/>
            <w:hideMark/>
          </w:tcPr>
          <w:p w:rsidR="002F279F" w:rsidRPr="0061145D" w:rsidRDefault="002F279F" w:rsidP="00BA2259">
            <w:pPr>
              <w:widowControl w:val="0"/>
              <w:rPr>
                <w:rFonts w:ascii="Verdana" w:hAnsi="Verdana" w:cs="Arial"/>
                <w:bCs/>
                <w:color w:val="000000" w:themeColor="text1"/>
                <w:sz w:val="18"/>
                <w:szCs w:val="18"/>
              </w:rPr>
            </w:pPr>
            <w:r w:rsidRPr="0061145D">
              <w:rPr>
                <w:rFonts w:ascii="Verdana" w:hAnsi="Verdana" w:cs="Arial"/>
                <w:bCs/>
                <w:color w:val="000000" w:themeColor="text1"/>
                <w:sz w:val="18"/>
                <w:szCs w:val="18"/>
              </w:rPr>
              <w:t>Total cerinte de capital</w:t>
            </w:r>
          </w:p>
        </w:tc>
        <w:tc>
          <w:tcPr>
            <w:tcW w:w="1780" w:type="pct"/>
            <w:shd w:val="clear" w:color="auto" w:fill="auto"/>
            <w:noWrap/>
            <w:vAlign w:val="bottom"/>
            <w:hideMark/>
          </w:tcPr>
          <w:p w:rsidR="002F279F" w:rsidRPr="00BE5884" w:rsidRDefault="002F279F" w:rsidP="00BA2259">
            <w:pPr>
              <w:widowControl w:val="0"/>
              <w:jc w:val="right"/>
              <w:rPr>
                <w:rFonts w:ascii="Verdana" w:hAnsi="Verdana" w:cs="Arial"/>
                <w:color w:val="000000" w:themeColor="text1"/>
                <w:sz w:val="18"/>
                <w:szCs w:val="18"/>
              </w:rPr>
            </w:pPr>
            <w:r>
              <w:rPr>
                <w:rFonts w:ascii="Verdana" w:hAnsi="Verdana" w:cs="Arial"/>
                <w:color w:val="000000" w:themeColor="text1"/>
                <w:sz w:val="18"/>
                <w:szCs w:val="18"/>
              </w:rPr>
              <w:t>13.562.951</w:t>
            </w:r>
          </w:p>
        </w:tc>
        <w:tc>
          <w:tcPr>
            <w:tcW w:w="1407" w:type="pct"/>
            <w:shd w:val="clear" w:color="auto" w:fill="auto"/>
            <w:noWrap/>
            <w:vAlign w:val="bottom"/>
            <w:hideMark/>
          </w:tcPr>
          <w:p w:rsidR="002F279F" w:rsidRPr="00BE5884" w:rsidRDefault="002F279F" w:rsidP="00BA2259">
            <w:pPr>
              <w:widowControl w:val="0"/>
              <w:jc w:val="right"/>
              <w:rPr>
                <w:rFonts w:ascii="Verdana" w:hAnsi="Verdana" w:cs="Arial"/>
                <w:color w:val="000000" w:themeColor="text1"/>
                <w:sz w:val="18"/>
                <w:szCs w:val="18"/>
              </w:rPr>
            </w:pPr>
            <w:r w:rsidRPr="00BE5884">
              <w:rPr>
                <w:rFonts w:ascii="Verdana" w:hAnsi="Verdana" w:cs="Arial"/>
                <w:color w:val="000000" w:themeColor="text1"/>
                <w:sz w:val="18"/>
                <w:szCs w:val="18"/>
              </w:rPr>
              <w:t xml:space="preserve">             9.995.306 </w:t>
            </w:r>
          </w:p>
        </w:tc>
      </w:tr>
      <w:tr w:rsidR="002F279F" w:rsidRPr="00BE5884" w:rsidTr="00BA2259">
        <w:trPr>
          <w:trHeight w:val="170"/>
        </w:trPr>
        <w:tc>
          <w:tcPr>
            <w:tcW w:w="1813" w:type="pct"/>
            <w:shd w:val="clear" w:color="auto" w:fill="auto"/>
            <w:noWrap/>
            <w:vAlign w:val="bottom"/>
            <w:hideMark/>
          </w:tcPr>
          <w:p w:rsidR="002F279F" w:rsidRPr="0061145D" w:rsidRDefault="002F279F" w:rsidP="00BA2259">
            <w:pPr>
              <w:widowControl w:val="0"/>
              <w:rPr>
                <w:rFonts w:ascii="Verdana" w:hAnsi="Verdana" w:cs="Arial"/>
                <w:bCs/>
                <w:color w:val="000000" w:themeColor="text1"/>
                <w:sz w:val="18"/>
                <w:szCs w:val="18"/>
              </w:rPr>
            </w:pPr>
            <w:r w:rsidRPr="0061145D">
              <w:rPr>
                <w:rFonts w:ascii="Verdana" w:hAnsi="Verdana" w:cs="Arial"/>
                <w:bCs/>
                <w:color w:val="000000" w:themeColor="text1"/>
                <w:sz w:val="18"/>
                <w:szCs w:val="18"/>
              </w:rPr>
              <w:t>Expuneri la risc</w:t>
            </w:r>
          </w:p>
        </w:tc>
        <w:tc>
          <w:tcPr>
            <w:tcW w:w="1780" w:type="pct"/>
            <w:shd w:val="clear" w:color="auto" w:fill="auto"/>
            <w:noWrap/>
            <w:vAlign w:val="bottom"/>
            <w:hideMark/>
          </w:tcPr>
          <w:p w:rsidR="002F279F" w:rsidRPr="00BE5884" w:rsidRDefault="002F279F" w:rsidP="00BA2259">
            <w:pPr>
              <w:widowControl w:val="0"/>
              <w:jc w:val="right"/>
              <w:rPr>
                <w:rFonts w:ascii="Verdana" w:hAnsi="Verdana" w:cs="Arial"/>
                <w:color w:val="000000" w:themeColor="text1"/>
                <w:sz w:val="18"/>
                <w:szCs w:val="18"/>
              </w:rPr>
            </w:pPr>
            <w:r>
              <w:rPr>
                <w:rFonts w:ascii="Verdana" w:hAnsi="Verdana" w:cs="Arial"/>
                <w:color w:val="000000" w:themeColor="text1"/>
                <w:sz w:val="18"/>
                <w:szCs w:val="18"/>
              </w:rPr>
              <w:t xml:space="preserve">             169.536.884</w:t>
            </w:r>
            <w:r w:rsidRPr="00BE5884">
              <w:rPr>
                <w:rFonts w:ascii="Verdana" w:hAnsi="Verdana" w:cs="Arial"/>
                <w:color w:val="000000" w:themeColor="text1"/>
                <w:sz w:val="18"/>
                <w:szCs w:val="18"/>
              </w:rPr>
              <w:t xml:space="preserve"> </w:t>
            </w:r>
          </w:p>
        </w:tc>
        <w:tc>
          <w:tcPr>
            <w:tcW w:w="1407" w:type="pct"/>
            <w:shd w:val="clear" w:color="auto" w:fill="auto"/>
            <w:noWrap/>
            <w:vAlign w:val="bottom"/>
            <w:hideMark/>
          </w:tcPr>
          <w:p w:rsidR="002F279F" w:rsidRPr="00BE5884" w:rsidRDefault="002F279F" w:rsidP="00BA2259">
            <w:pPr>
              <w:widowControl w:val="0"/>
              <w:jc w:val="right"/>
              <w:rPr>
                <w:rFonts w:ascii="Verdana" w:hAnsi="Verdana" w:cs="Arial"/>
                <w:color w:val="000000" w:themeColor="text1"/>
                <w:sz w:val="18"/>
                <w:szCs w:val="18"/>
              </w:rPr>
            </w:pPr>
            <w:r w:rsidRPr="00BE5884">
              <w:rPr>
                <w:rFonts w:ascii="Verdana" w:hAnsi="Verdana" w:cs="Arial"/>
                <w:color w:val="000000" w:themeColor="text1"/>
                <w:sz w:val="18"/>
                <w:szCs w:val="18"/>
              </w:rPr>
              <w:t xml:space="preserve">         124.941.331 </w:t>
            </w:r>
          </w:p>
        </w:tc>
      </w:tr>
    </w:tbl>
    <w:p w:rsidR="00E43FE6" w:rsidRDefault="00E43FE6" w:rsidP="00A03376">
      <w:pPr>
        <w:rPr>
          <w:rFonts w:ascii="Calibri" w:hAnsi="Calibri" w:cs="Calibri"/>
          <w:sz w:val="22"/>
          <w:szCs w:val="22"/>
        </w:rPr>
      </w:pPr>
    </w:p>
    <w:p w:rsidR="00E43FE6" w:rsidRDefault="00E43FE6" w:rsidP="00A03376">
      <w:pPr>
        <w:rPr>
          <w:rFonts w:ascii="Calibri" w:hAnsi="Calibri" w:cs="Calibri"/>
          <w:sz w:val="22"/>
          <w:szCs w:val="22"/>
        </w:rPr>
      </w:pPr>
    </w:p>
    <w:p w:rsidR="00E43FE6" w:rsidRDefault="00E43FE6" w:rsidP="00A03376">
      <w:pPr>
        <w:rPr>
          <w:rFonts w:ascii="Calibri" w:hAnsi="Calibri" w:cs="Calibri"/>
          <w:sz w:val="22"/>
          <w:szCs w:val="22"/>
        </w:rPr>
      </w:pPr>
    </w:p>
    <w:p w:rsidR="00E43FE6" w:rsidRDefault="00E43FE6" w:rsidP="00A03376">
      <w:pPr>
        <w:rPr>
          <w:rFonts w:ascii="Calibri" w:hAnsi="Calibri" w:cs="Calibri"/>
          <w:sz w:val="22"/>
          <w:szCs w:val="22"/>
        </w:rPr>
      </w:pPr>
    </w:p>
    <w:p w:rsidR="00556DAE" w:rsidRPr="00A03376" w:rsidRDefault="00556DAE" w:rsidP="00556DAE">
      <w:pPr>
        <w:jc w:val="both"/>
        <w:rPr>
          <w:rFonts w:ascii="Calibri" w:hAnsi="Calibri" w:cs="Calibri"/>
          <w:sz w:val="22"/>
          <w:szCs w:val="22"/>
          <w:lang w:val="fr-FR"/>
        </w:rPr>
      </w:pPr>
      <w:r w:rsidRPr="00A03376">
        <w:rPr>
          <w:rFonts w:ascii="Calibri" w:hAnsi="Calibri" w:cs="Calibri"/>
          <w:sz w:val="22"/>
          <w:szCs w:val="22"/>
        </w:rPr>
        <w:t>Conform reglementarilor in vigoare, societatea-mama raporteaza catre Autoritatea de Supraveghere Financiara (ASF) expunerile mari, care sunt definite ca fiind acele expuneri brute care depasesc 10% din capitalul eligibil (fondurile proprii). In cazul institutiilor expunerile mari nu pot depasi maximul de 25% din capitalul eligibil (fondurile proprii).</w:t>
      </w:r>
    </w:p>
    <w:p w:rsidR="00556DAE" w:rsidRPr="00A03376" w:rsidRDefault="00556DAE" w:rsidP="00556DAE">
      <w:pPr>
        <w:jc w:val="both"/>
        <w:rPr>
          <w:rFonts w:ascii="Calibri" w:hAnsi="Calibri" w:cs="Calibri"/>
          <w:b/>
          <w:bCs/>
          <w:sz w:val="22"/>
          <w:szCs w:val="22"/>
          <w:highlight w:val="yellow"/>
        </w:rPr>
      </w:pPr>
    </w:p>
    <w:p w:rsidR="00556DAE" w:rsidRPr="00A03376" w:rsidRDefault="00556DAE" w:rsidP="00556DAE">
      <w:pPr>
        <w:jc w:val="both"/>
        <w:rPr>
          <w:rFonts w:ascii="Calibri" w:hAnsi="Calibri" w:cs="Calibri"/>
          <w:sz w:val="22"/>
          <w:szCs w:val="22"/>
        </w:rPr>
      </w:pPr>
      <w:r w:rsidRPr="00A03376">
        <w:rPr>
          <w:rFonts w:ascii="Calibri" w:hAnsi="Calibri" w:cs="Calibri"/>
          <w:sz w:val="22"/>
          <w:szCs w:val="22"/>
        </w:rPr>
        <w:t>De asemenea, se urmaresc participatiile calificate, reprezentand participatia directa sau indirecta a cel putin 10% din drepturile de vot sau din capitalul unei entitati, intr-un procent mai mare de 15%  din fondurile proprii ale societatii.</w:t>
      </w:r>
    </w:p>
    <w:p w:rsidR="00556DAE" w:rsidRPr="00A03376" w:rsidRDefault="00556DAE" w:rsidP="00556DAE">
      <w:pPr>
        <w:jc w:val="both"/>
        <w:rPr>
          <w:rFonts w:ascii="Calibri" w:hAnsi="Calibri" w:cs="Calibri"/>
          <w:b/>
          <w:bCs/>
          <w:sz w:val="22"/>
          <w:szCs w:val="22"/>
          <w:highlight w:val="yellow"/>
        </w:rPr>
      </w:pPr>
    </w:p>
    <w:p w:rsidR="00556DAE" w:rsidRPr="00A03376" w:rsidRDefault="00556DAE" w:rsidP="00556DAE">
      <w:pPr>
        <w:pStyle w:val="Style14"/>
        <w:widowControl/>
        <w:tabs>
          <w:tab w:val="left" w:pos="2299"/>
        </w:tabs>
        <w:spacing w:line="240" w:lineRule="auto"/>
        <w:ind w:firstLine="0"/>
        <w:jc w:val="both"/>
        <w:rPr>
          <w:rFonts w:ascii="Calibri" w:hAnsi="Calibri" w:cs="Calibri"/>
          <w:noProof/>
          <w:sz w:val="22"/>
          <w:szCs w:val="22"/>
          <w:lang w:val="ro-RO"/>
        </w:rPr>
      </w:pPr>
      <w:r w:rsidRPr="00A03376">
        <w:rPr>
          <w:rFonts w:ascii="Calibri" w:hAnsi="Calibri" w:cs="Calibri"/>
          <w:noProof/>
          <w:sz w:val="22"/>
          <w:szCs w:val="22"/>
          <w:lang w:val="ro-RO"/>
        </w:rPr>
        <w:t>Indicatorii mentionati mai sus nu se calculeaza in mod curent si pentru filialele grupului deoarece se aplica doar institutiilor financiare.</w:t>
      </w:r>
    </w:p>
    <w:p w:rsidR="00556DAE" w:rsidRPr="00A03376" w:rsidRDefault="00556DAE" w:rsidP="00556DAE">
      <w:pPr>
        <w:pStyle w:val="Style14"/>
        <w:widowControl/>
        <w:tabs>
          <w:tab w:val="left" w:pos="2299"/>
        </w:tabs>
        <w:spacing w:line="240" w:lineRule="auto"/>
        <w:ind w:firstLine="0"/>
        <w:jc w:val="both"/>
        <w:rPr>
          <w:rFonts w:ascii="Calibri" w:hAnsi="Calibri" w:cs="Calibri"/>
          <w:noProof/>
          <w:sz w:val="22"/>
          <w:szCs w:val="22"/>
          <w:lang w:val="ro-RO"/>
        </w:rPr>
      </w:pPr>
    </w:p>
    <w:p w:rsidR="00556DAE" w:rsidRPr="00A03376" w:rsidRDefault="00556DAE" w:rsidP="00556DAE">
      <w:pPr>
        <w:pStyle w:val="Style14"/>
        <w:widowControl/>
        <w:tabs>
          <w:tab w:val="left" w:pos="2299"/>
        </w:tabs>
        <w:spacing w:line="240" w:lineRule="auto"/>
        <w:ind w:firstLine="0"/>
        <w:jc w:val="both"/>
        <w:rPr>
          <w:rFonts w:ascii="Calibri" w:hAnsi="Calibri" w:cs="Calibri"/>
          <w:noProof/>
          <w:sz w:val="22"/>
          <w:szCs w:val="22"/>
          <w:lang w:val="ro-RO"/>
        </w:rPr>
      </w:pPr>
      <w:r w:rsidRPr="00A03376">
        <w:rPr>
          <w:rFonts w:ascii="Calibri" w:hAnsi="Calibri" w:cs="Calibri"/>
          <w:noProof/>
          <w:sz w:val="22"/>
          <w:szCs w:val="22"/>
          <w:lang w:val="ro-RO"/>
        </w:rPr>
        <w:t xml:space="preserve">In privinta indicatorilor la nivel de </w:t>
      </w:r>
      <w:r w:rsidRPr="00A03376">
        <w:rPr>
          <w:rFonts w:ascii="Calibri" w:hAnsi="Calibri" w:cs="Calibri"/>
          <w:i/>
          <w:noProof/>
          <w:sz w:val="22"/>
          <w:szCs w:val="22"/>
          <w:lang w:val="ro-RO"/>
        </w:rPr>
        <w:t xml:space="preserve">Grup, </w:t>
      </w:r>
      <w:r w:rsidRPr="00A03376">
        <w:rPr>
          <w:rFonts w:ascii="Calibri" w:hAnsi="Calibri" w:cs="Calibri"/>
          <w:noProof/>
          <w:sz w:val="22"/>
          <w:szCs w:val="22"/>
          <w:lang w:val="ro-RO"/>
        </w:rPr>
        <w:t>indicatorii de solvabilitate sunt cei prezentati in continuare:</w:t>
      </w:r>
    </w:p>
    <w:p w:rsidR="00556DAE" w:rsidRDefault="00556DAE" w:rsidP="00556DAE">
      <w:pPr>
        <w:pStyle w:val="Style14"/>
        <w:widowControl/>
        <w:tabs>
          <w:tab w:val="left" w:pos="2299"/>
        </w:tabs>
        <w:spacing w:line="240" w:lineRule="auto"/>
        <w:ind w:firstLine="0"/>
        <w:jc w:val="both"/>
        <w:rPr>
          <w:rFonts w:ascii="Calibri" w:hAnsi="Calibri" w:cs="Calibri"/>
          <w:noProof/>
          <w:sz w:val="22"/>
          <w:szCs w:val="22"/>
          <w:lang w:val="ro-RO"/>
        </w:rPr>
      </w:pPr>
    </w:p>
    <w:tbl>
      <w:tblPr>
        <w:tblW w:w="9540" w:type="dxa"/>
        <w:tblInd w:w="108" w:type="dxa"/>
        <w:tblLook w:val="04A0"/>
      </w:tblPr>
      <w:tblGrid>
        <w:gridCol w:w="6840"/>
        <w:gridCol w:w="1616"/>
        <w:gridCol w:w="1084"/>
      </w:tblGrid>
      <w:tr w:rsidR="00556DAE" w:rsidRPr="000A2F68" w:rsidTr="00BA2259">
        <w:trPr>
          <w:trHeight w:val="300"/>
        </w:trPr>
        <w:tc>
          <w:tcPr>
            <w:tcW w:w="6840" w:type="dxa"/>
            <w:tcBorders>
              <w:top w:val="nil"/>
              <w:left w:val="nil"/>
              <w:bottom w:val="nil"/>
              <w:right w:val="nil"/>
            </w:tcBorders>
            <w:shd w:val="clear" w:color="auto" w:fill="auto"/>
            <w:noWrap/>
            <w:vAlign w:val="bottom"/>
            <w:hideMark/>
          </w:tcPr>
          <w:p w:rsidR="00556DAE" w:rsidRPr="000A2F68" w:rsidRDefault="00556DAE" w:rsidP="00BA2259">
            <w:pPr>
              <w:rPr>
                <w:rFonts w:ascii="Calibri" w:hAnsi="Calibri" w:cs="Calibri"/>
                <w:color w:val="000000"/>
                <w:sz w:val="22"/>
                <w:szCs w:val="22"/>
              </w:rPr>
            </w:pPr>
          </w:p>
        </w:tc>
        <w:tc>
          <w:tcPr>
            <w:tcW w:w="1616" w:type="dxa"/>
            <w:tcBorders>
              <w:top w:val="nil"/>
              <w:left w:val="nil"/>
              <w:bottom w:val="nil"/>
              <w:right w:val="nil"/>
            </w:tcBorders>
            <w:shd w:val="clear" w:color="auto" w:fill="auto"/>
            <w:noWrap/>
            <w:vAlign w:val="bottom"/>
            <w:hideMark/>
          </w:tcPr>
          <w:p w:rsidR="00556DAE" w:rsidRPr="000A2F68" w:rsidRDefault="00556DAE" w:rsidP="00BA2259">
            <w:pPr>
              <w:jc w:val="right"/>
              <w:rPr>
                <w:rFonts w:ascii="Calibri" w:hAnsi="Calibri" w:cs="Calibri"/>
                <w:b/>
                <w:bCs/>
                <w:color w:val="000000"/>
                <w:sz w:val="22"/>
                <w:szCs w:val="22"/>
              </w:rPr>
            </w:pPr>
            <w:r w:rsidRPr="000A2F68">
              <w:rPr>
                <w:rFonts w:ascii="Calibri" w:hAnsi="Calibri" w:cs="Calibri"/>
                <w:b/>
                <w:bCs/>
                <w:color w:val="000000"/>
                <w:sz w:val="22"/>
                <w:szCs w:val="22"/>
              </w:rPr>
              <w:t>201</w:t>
            </w:r>
            <w:r>
              <w:rPr>
                <w:rFonts w:ascii="Calibri" w:hAnsi="Calibri" w:cs="Calibri"/>
                <w:b/>
                <w:bCs/>
                <w:color w:val="000000"/>
                <w:sz w:val="22"/>
                <w:szCs w:val="22"/>
              </w:rPr>
              <w:t>9</w:t>
            </w:r>
          </w:p>
        </w:tc>
        <w:tc>
          <w:tcPr>
            <w:tcW w:w="1084" w:type="dxa"/>
            <w:tcBorders>
              <w:top w:val="nil"/>
              <w:left w:val="nil"/>
              <w:bottom w:val="nil"/>
              <w:right w:val="nil"/>
            </w:tcBorders>
            <w:shd w:val="clear" w:color="auto" w:fill="auto"/>
            <w:noWrap/>
            <w:vAlign w:val="bottom"/>
            <w:hideMark/>
          </w:tcPr>
          <w:p w:rsidR="00556DAE" w:rsidRPr="000A2F68" w:rsidRDefault="00556DAE" w:rsidP="00BA2259">
            <w:pPr>
              <w:jc w:val="right"/>
              <w:rPr>
                <w:rFonts w:ascii="Calibri" w:hAnsi="Calibri" w:cs="Calibri"/>
                <w:b/>
                <w:bCs/>
                <w:color w:val="000000"/>
                <w:sz w:val="22"/>
                <w:szCs w:val="22"/>
              </w:rPr>
            </w:pPr>
            <w:r>
              <w:rPr>
                <w:rFonts w:ascii="Calibri" w:hAnsi="Calibri" w:cs="Calibri"/>
                <w:b/>
                <w:bCs/>
                <w:color w:val="000000"/>
                <w:sz w:val="22"/>
                <w:szCs w:val="22"/>
              </w:rPr>
              <w:t>2018</w:t>
            </w:r>
          </w:p>
        </w:tc>
      </w:tr>
      <w:tr w:rsidR="00556DAE" w:rsidRPr="000A2F68" w:rsidTr="00BA2259">
        <w:trPr>
          <w:trHeight w:val="300"/>
        </w:trPr>
        <w:tc>
          <w:tcPr>
            <w:tcW w:w="6840" w:type="dxa"/>
            <w:tcBorders>
              <w:top w:val="nil"/>
              <w:left w:val="nil"/>
              <w:bottom w:val="nil"/>
              <w:right w:val="nil"/>
            </w:tcBorders>
            <w:shd w:val="clear" w:color="auto" w:fill="auto"/>
            <w:noWrap/>
            <w:vAlign w:val="bottom"/>
            <w:hideMark/>
          </w:tcPr>
          <w:p w:rsidR="00556DAE" w:rsidRPr="000A2F68" w:rsidRDefault="00556DAE" w:rsidP="00BA2259">
            <w:pPr>
              <w:rPr>
                <w:rFonts w:ascii="Calibri" w:hAnsi="Calibri" w:cs="Calibri"/>
                <w:b/>
                <w:bCs/>
                <w:color w:val="000000"/>
                <w:sz w:val="22"/>
                <w:szCs w:val="22"/>
              </w:rPr>
            </w:pPr>
            <w:r w:rsidRPr="000A2F68">
              <w:rPr>
                <w:rFonts w:ascii="Calibri" w:hAnsi="Calibri" w:cs="Calibri"/>
                <w:b/>
                <w:bCs/>
                <w:color w:val="000000"/>
                <w:sz w:val="22"/>
                <w:szCs w:val="22"/>
              </w:rPr>
              <w:t>Rata solvabilitatii patrimoniale</w:t>
            </w:r>
          </w:p>
        </w:tc>
        <w:tc>
          <w:tcPr>
            <w:tcW w:w="1616" w:type="dxa"/>
            <w:tcBorders>
              <w:top w:val="nil"/>
              <w:left w:val="nil"/>
              <w:bottom w:val="nil"/>
              <w:right w:val="nil"/>
            </w:tcBorders>
            <w:shd w:val="clear" w:color="auto" w:fill="auto"/>
            <w:noWrap/>
            <w:vAlign w:val="bottom"/>
            <w:hideMark/>
          </w:tcPr>
          <w:p w:rsidR="00556DAE" w:rsidRPr="000A2F68" w:rsidRDefault="00556DAE" w:rsidP="00BA2259">
            <w:pPr>
              <w:jc w:val="right"/>
              <w:rPr>
                <w:rFonts w:ascii="Calibri" w:hAnsi="Calibri" w:cs="Calibri"/>
                <w:color w:val="000000"/>
                <w:sz w:val="22"/>
                <w:szCs w:val="22"/>
              </w:rPr>
            </w:pPr>
            <w:r w:rsidRPr="000A2F68">
              <w:rPr>
                <w:rFonts w:ascii="Calibri" w:hAnsi="Calibri" w:cs="Calibri"/>
                <w:color w:val="000000"/>
                <w:sz w:val="22"/>
                <w:szCs w:val="22"/>
              </w:rPr>
              <w:t>58,43%</w:t>
            </w:r>
          </w:p>
        </w:tc>
        <w:tc>
          <w:tcPr>
            <w:tcW w:w="1084" w:type="dxa"/>
            <w:tcBorders>
              <w:top w:val="nil"/>
              <w:left w:val="nil"/>
              <w:bottom w:val="nil"/>
              <w:right w:val="nil"/>
            </w:tcBorders>
            <w:shd w:val="clear" w:color="auto" w:fill="auto"/>
            <w:noWrap/>
            <w:vAlign w:val="bottom"/>
            <w:hideMark/>
          </w:tcPr>
          <w:p w:rsidR="00556DAE" w:rsidRPr="000A2F68" w:rsidRDefault="00556DAE" w:rsidP="00BA2259">
            <w:pPr>
              <w:jc w:val="right"/>
              <w:rPr>
                <w:rFonts w:ascii="Calibri" w:hAnsi="Calibri" w:cs="Calibri"/>
                <w:color w:val="000000"/>
                <w:sz w:val="22"/>
                <w:szCs w:val="22"/>
              </w:rPr>
            </w:pPr>
            <w:r w:rsidRPr="000A2F68">
              <w:rPr>
                <w:rFonts w:ascii="Calibri" w:hAnsi="Calibri" w:cs="Calibri"/>
                <w:color w:val="000000"/>
                <w:sz w:val="22"/>
                <w:szCs w:val="22"/>
              </w:rPr>
              <w:t>57,52%</w:t>
            </w:r>
          </w:p>
        </w:tc>
      </w:tr>
      <w:tr w:rsidR="00556DAE" w:rsidRPr="000A2F68" w:rsidTr="00BA2259">
        <w:trPr>
          <w:trHeight w:val="300"/>
        </w:trPr>
        <w:tc>
          <w:tcPr>
            <w:tcW w:w="6840" w:type="dxa"/>
            <w:tcBorders>
              <w:top w:val="nil"/>
              <w:left w:val="nil"/>
              <w:bottom w:val="nil"/>
              <w:right w:val="nil"/>
            </w:tcBorders>
            <w:shd w:val="clear" w:color="auto" w:fill="auto"/>
            <w:noWrap/>
            <w:vAlign w:val="bottom"/>
            <w:hideMark/>
          </w:tcPr>
          <w:p w:rsidR="00556DAE" w:rsidRPr="000A2F68" w:rsidRDefault="00556DAE" w:rsidP="00BA2259">
            <w:pPr>
              <w:rPr>
                <w:rFonts w:ascii="Calibri" w:hAnsi="Calibri" w:cs="Calibri"/>
                <w:color w:val="000000"/>
                <w:sz w:val="22"/>
                <w:szCs w:val="22"/>
              </w:rPr>
            </w:pPr>
            <w:r w:rsidRPr="000A2F68">
              <w:rPr>
                <w:rFonts w:ascii="Calibri" w:hAnsi="Calibri" w:cs="Calibri"/>
                <w:color w:val="000000"/>
                <w:sz w:val="22"/>
                <w:szCs w:val="22"/>
              </w:rPr>
              <w:t>(Capitaluri proprii/Total pasive x100)</w:t>
            </w:r>
          </w:p>
        </w:tc>
        <w:tc>
          <w:tcPr>
            <w:tcW w:w="1616" w:type="dxa"/>
            <w:tcBorders>
              <w:top w:val="nil"/>
              <w:left w:val="nil"/>
              <w:bottom w:val="nil"/>
              <w:right w:val="nil"/>
            </w:tcBorders>
            <w:shd w:val="clear" w:color="auto" w:fill="auto"/>
            <w:noWrap/>
            <w:vAlign w:val="bottom"/>
            <w:hideMark/>
          </w:tcPr>
          <w:p w:rsidR="00556DAE" w:rsidRPr="000A2F68" w:rsidRDefault="00556DAE" w:rsidP="00BA2259">
            <w:pPr>
              <w:rPr>
                <w:rFonts w:ascii="Calibri" w:hAnsi="Calibri" w:cs="Calibri"/>
                <w:color w:val="000000"/>
                <w:sz w:val="22"/>
                <w:szCs w:val="22"/>
              </w:rPr>
            </w:pPr>
          </w:p>
        </w:tc>
        <w:tc>
          <w:tcPr>
            <w:tcW w:w="1084" w:type="dxa"/>
            <w:tcBorders>
              <w:top w:val="nil"/>
              <w:left w:val="nil"/>
              <w:bottom w:val="nil"/>
              <w:right w:val="nil"/>
            </w:tcBorders>
            <w:shd w:val="clear" w:color="auto" w:fill="auto"/>
            <w:noWrap/>
            <w:vAlign w:val="bottom"/>
            <w:hideMark/>
          </w:tcPr>
          <w:p w:rsidR="00556DAE" w:rsidRPr="000A2F68" w:rsidRDefault="00556DAE" w:rsidP="00BA2259">
            <w:pPr>
              <w:rPr>
                <w:rFonts w:ascii="Calibri" w:hAnsi="Calibri" w:cs="Calibri"/>
                <w:color w:val="000000"/>
                <w:sz w:val="22"/>
                <w:szCs w:val="22"/>
              </w:rPr>
            </w:pPr>
          </w:p>
        </w:tc>
      </w:tr>
      <w:tr w:rsidR="00556DAE" w:rsidRPr="000A2F68" w:rsidTr="00BA2259">
        <w:trPr>
          <w:trHeight w:val="300"/>
        </w:trPr>
        <w:tc>
          <w:tcPr>
            <w:tcW w:w="6840" w:type="dxa"/>
            <w:tcBorders>
              <w:top w:val="nil"/>
              <w:left w:val="nil"/>
              <w:bottom w:val="nil"/>
              <w:right w:val="nil"/>
            </w:tcBorders>
            <w:shd w:val="clear" w:color="auto" w:fill="auto"/>
            <w:noWrap/>
            <w:vAlign w:val="bottom"/>
            <w:hideMark/>
          </w:tcPr>
          <w:p w:rsidR="00556DAE" w:rsidRPr="000A2F68" w:rsidRDefault="00556DAE" w:rsidP="00BA2259">
            <w:pPr>
              <w:rPr>
                <w:rFonts w:ascii="Calibri" w:hAnsi="Calibri" w:cs="Calibri"/>
                <w:color w:val="000000"/>
                <w:sz w:val="22"/>
                <w:szCs w:val="22"/>
              </w:rPr>
            </w:pPr>
          </w:p>
        </w:tc>
        <w:tc>
          <w:tcPr>
            <w:tcW w:w="1616" w:type="dxa"/>
            <w:tcBorders>
              <w:top w:val="nil"/>
              <w:left w:val="nil"/>
              <w:bottom w:val="nil"/>
              <w:right w:val="nil"/>
            </w:tcBorders>
            <w:shd w:val="clear" w:color="auto" w:fill="auto"/>
            <w:noWrap/>
            <w:vAlign w:val="bottom"/>
            <w:hideMark/>
          </w:tcPr>
          <w:p w:rsidR="00556DAE" w:rsidRPr="000A2F68" w:rsidRDefault="00556DAE" w:rsidP="00BA2259">
            <w:pPr>
              <w:rPr>
                <w:rFonts w:ascii="Calibri" w:hAnsi="Calibri" w:cs="Calibri"/>
                <w:color w:val="000000"/>
                <w:sz w:val="22"/>
                <w:szCs w:val="22"/>
              </w:rPr>
            </w:pPr>
          </w:p>
        </w:tc>
        <w:tc>
          <w:tcPr>
            <w:tcW w:w="1084" w:type="dxa"/>
            <w:tcBorders>
              <w:top w:val="nil"/>
              <w:left w:val="nil"/>
              <w:bottom w:val="nil"/>
              <w:right w:val="nil"/>
            </w:tcBorders>
            <w:shd w:val="clear" w:color="auto" w:fill="auto"/>
            <w:noWrap/>
            <w:vAlign w:val="bottom"/>
            <w:hideMark/>
          </w:tcPr>
          <w:p w:rsidR="00556DAE" w:rsidRPr="000A2F68" w:rsidRDefault="00556DAE" w:rsidP="00BA2259">
            <w:pPr>
              <w:rPr>
                <w:rFonts w:ascii="Calibri" w:hAnsi="Calibri" w:cs="Calibri"/>
                <w:color w:val="000000"/>
                <w:sz w:val="22"/>
                <w:szCs w:val="22"/>
              </w:rPr>
            </w:pPr>
          </w:p>
        </w:tc>
      </w:tr>
      <w:tr w:rsidR="00556DAE" w:rsidRPr="000A2F68" w:rsidTr="00BA2259">
        <w:trPr>
          <w:trHeight w:val="300"/>
        </w:trPr>
        <w:tc>
          <w:tcPr>
            <w:tcW w:w="6840" w:type="dxa"/>
            <w:tcBorders>
              <w:top w:val="nil"/>
              <w:left w:val="nil"/>
              <w:bottom w:val="nil"/>
              <w:right w:val="nil"/>
            </w:tcBorders>
            <w:shd w:val="clear" w:color="auto" w:fill="auto"/>
            <w:noWrap/>
            <w:vAlign w:val="bottom"/>
            <w:hideMark/>
          </w:tcPr>
          <w:p w:rsidR="00556DAE" w:rsidRPr="000A2F68" w:rsidRDefault="00556DAE" w:rsidP="00BA2259">
            <w:pPr>
              <w:rPr>
                <w:rFonts w:ascii="Calibri" w:hAnsi="Calibri" w:cs="Calibri"/>
                <w:b/>
                <w:bCs/>
                <w:color w:val="000000"/>
                <w:sz w:val="22"/>
                <w:szCs w:val="22"/>
              </w:rPr>
            </w:pPr>
            <w:r w:rsidRPr="000A2F68">
              <w:rPr>
                <w:rFonts w:ascii="Calibri" w:hAnsi="Calibri" w:cs="Calibri"/>
                <w:b/>
                <w:bCs/>
                <w:color w:val="000000"/>
                <w:sz w:val="22"/>
                <w:szCs w:val="22"/>
              </w:rPr>
              <w:t>Rata autonomiei financiare</w:t>
            </w:r>
          </w:p>
        </w:tc>
        <w:tc>
          <w:tcPr>
            <w:tcW w:w="1616" w:type="dxa"/>
            <w:tcBorders>
              <w:top w:val="nil"/>
              <w:left w:val="nil"/>
              <w:bottom w:val="nil"/>
              <w:right w:val="nil"/>
            </w:tcBorders>
            <w:shd w:val="clear" w:color="auto" w:fill="auto"/>
            <w:noWrap/>
            <w:vAlign w:val="bottom"/>
            <w:hideMark/>
          </w:tcPr>
          <w:p w:rsidR="00556DAE" w:rsidRPr="000A2F68" w:rsidRDefault="00556DAE" w:rsidP="00BA2259">
            <w:pPr>
              <w:jc w:val="right"/>
              <w:rPr>
                <w:rFonts w:ascii="Calibri" w:hAnsi="Calibri" w:cs="Calibri"/>
                <w:color w:val="000000"/>
                <w:sz w:val="22"/>
                <w:szCs w:val="22"/>
              </w:rPr>
            </w:pPr>
            <w:r w:rsidRPr="000A2F68">
              <w:rPr>
                <w:rFonts w:ascii="Calibri" w:hAnsi="Calibri" w:cs="Calibri"/>
                <w:color w:val="000000"/>
                <w:sz w:val="22"/>
                <w:szCs w:val="22"/>
              </w:rPr>
              <w:t>97,40%</w:t>
            </w:r>
          </w:p>
        </w:tc>
        <w:tc>
          <w:tcPr>
            <w:tcW w:w="1084" w:type="dxa"/>
            <w:tcBorders>
              <w:top w:val="nil"/>
              <w:left w:val="nil"/>
              <w:bottom w:val="nil"/>
              <w:right w:val="nil"/>
            </w:tcBorders>
            <w:shd w:val="clear" w:color="auto" w:fill="auto"/>
            <w:noWrap/>
            <w:vAlign w:val="bottom"/>
            <w:hideMark/>
          </w:tcPr>
          <w:p w:rsidR="00556DAE" w:rsidRPr="000A2F68" w:rsidRDefault="00556DAE" w:rsidP="00BA2259">
            <w:pPr>
              <w:jc w:val="right"/>
              <w:rPr>
                <w:rFonts w:ascii="Calibri" w:hAnsi="Calibri" w:cs="Calibri"/>
                <w:color w:val="000000"/>
                <w:sz w:val="22"/>
                <w:szCs w:val="22"/>
              </w:rPr>
            </w:pPr>
            <w:r w:rsidRPr="000A2F68">
              <w:rPr>
                <w:rFonts w:ascii="Calibri" w:hAnsi="Calibri" w:cs="Calibri"/>
                <w:color w:val="000000"/>
                <w:sz w:val="22"/>
                <w:szCs w:val="22"/>
              </w:rPr>
              <w:t>97,25%</w:t>
            </w:r>
          </w:p>
        </w:tc>
      </w:tr>
      <w:tr w:rsidR="00556DAE" w:rsidRPr="000A2F68" w:rsidTr="00BA2259">
        <w:trPr>
          <w:trHeight w:val="300"/>
        </w:trPr>
        <w:tc>
          <w:tcPr>
            <w:tcW w:w="6840" w:type="dxa"/>
            <w:tcBorders>
              <w:top w:val="nil"/>
              <w:left w:val="nil"/>
              <w:bottom w:val="nil"/>
              <w:right w:val="nil"/>
            </w:tcBorders>
            <w:shd w:val="clear" w:color="auto" w:fill="auto"/>
            <w:noWrap/>
            <w:vAlign w:val="bottom"/>
            <w:hideMark/>
          </w:tcPr>
          <w:p w:rsidR="00556DAE" w:rsidRPr="000A2F68" w:rsidRDefault="00556DAE" w:rsidP="00BA2259">
            <w:pPr>
              <w:rPr>
                <w:rFonts w:ascii="Calibri" w:hAnsi="Calibri" w:cs="Calibri"/>
                <w:color w:val="000000"/>
                <w:sz w:val="22"/>
                <w:szCs w:val="22"/>
              </w:rPr>
            </w:pPr>
            <w:r w:rsidRPr="000A2F68">
              <w:rPr>
                <w:rFonts w:ascii="Calibri" w:hAnsi="Calibri" w:cs="Calibri"/>
                <w:color w:val="000000"/>
                <w:sz w:val="22"/>
                <w:szCs w:val="22"/>
              </w:rPr>
              <w:t>(Capitaluri proprii/Capitaluri permanente x100)</w:t>
            </w:r>
          </w:p>
        </w:tc>
        <w:tc>
          <w:tcPr>
            <w:tcW w:w="1616" w:type="dxa"/>
            <w:tcBorders>
              <w:top w:val="nil"/>
              <w:left w:val="nil"/>
              <w:bottom w:val="nil"/>
              <w:right w:val="nil"/>
            </w:tcBorders>
            <w:shd w:val="clear" w:color="auto" w:fill="auto"/>
            <w:noWrap/>
            <w:vAlign w:val="bottom"/>
            <w:hideMark/>
          </w:tcPr>
          <w:p w:rsidR="00556DAE" w:rsidRPr="000A2F68" w:rsidRDefault="00556DAE" w:rsidP="00BA2259">
            <w:pPr>
              <w:rPr>
                <w:rFonts w:ascii="Calibri" w:hAnsi="Calibri" w:cs="Calibri"/>
                <w:color w:val="000000"/>
                <w:sz w:val="22"/>
                <w:szCs w:val="22"/>
              </w:rPr>
            </w:pPr>
          </w:p>
        </w:tc>
        <w:tc>
          <w:tcPr>
            <w:tcW w:w="1084" w:type="dxa"/>
            <w:tcBorders>
              <w:top w:val="nil"/>
              <w:left w:val="nil"/>
              <w:bottom w:val="nil"/>
              <w:right w:val="nil"/>
            </w:tcBorders>
            <w:shd w:val="clear" w:color="auto" w:fill="auto"/>
            <w:noWrap/>
            <w:vAlign w:val="bottom"/>
            <w:hideMark/>
          </w:tcPr>
          <w:p w:rsidR="00556DAE" w:rsidRPr="000A2F68" w:rsidRDefault="00556DAE" w:rsidP="00BA2259">
            <w:pPr>
              <w:rPr>
                <w:rFonts w:ascii="Calibri" w:hAnsi="Calibri" w:cs="Calibri"/>
                <w:color w:val="000000"/>
                <w:sz w:val="22"/>
                <w:szCs w:val="22"/>
              </w:rPr>
            </w:pPr>
          </w:p>
        </w:tc>
      </w:tr>
      <w:tr w:rsidR="00556DAE" w:rsidRPr="000A2F68" w:rsidTr="00BA2259">
        <w:trPr>
          <w:trHeight w:val="300"/>
        </w:trPr>
        <w:tc>
          <w:tcPr>
            <w:tcW w:w="6840" w:type="dxa"/>
            <w:tcBorders>
              <w:top w:val="nil"/>
              <w:left w:val="nil"/>
              <w:bottom w:val="nil"/>
              <w:right w:val="nil"/>
            </w:tcBorders>
            <w:shd w:val="clear" w:color="auto" w:fill="auto"/>
            <w:noWrap/>
            <w:vAlign w:val="bottom"/>
            <w:hideMark/>
          </w:tcPr>
          <w:p w:rsidR="00556DAE" w:rsidRPr="000A2F68" w:rsidRDefault="00556DAE" w:rsidP="00BA2259">
            <w:pPr>
              <w:rPr>
                <w:rFonts w:ascii="Calibri" w:hAnsi="Calibri" w:cs="Calibri"/>
                <w:color w:val="000000"/>
                <w:sz w:val="22"/>
                <w:szCs w:val="22"/>
              </w:rPr>
            </w:pPr>
          </w:p>
        </w:tc>
        <w:tc>
          <w:tcPr>
            <w:tcW w:w="1616" w:type="dxa"/>
            <w:tcBorders>
              <w:top w:val="nil"/>
              <w:left w:val="nil"/>
              <w:bottom w:val="nil"/>
              <w:right w:val="nil"/>
            </w:tcBorders>
            <w:shd w:val="clear" w:color="auto" w:fill="auto"/>
            <w:noWrap/>
            <w:vAlign w:val="bottom"/>
            <w:hideMark/>
          </w:tcPr>
          <w:p w:rsidR="00556DAE" w:rsidRPr="000A2F68" w:rsidRDefault="00556DAE" w:rsidP="00BA2259">
            <w:pPr>
              <w:rPr>
                <w:rFonts w:ascii="Calibri" w:hAnsi="Calibri" w:cs="Calibri"/>
                <w:color w:val="000000"/>
                <w:sz w:val="22"/>
                <w:szCs w:val="22"/>
              </w:rPr>
            </w:pPr>
          </w:p>
        </w:tc>
        <w:tc>
          <w:tcPr>
            <w:tcW w:w="1084" w:type="dxa"/>
            <w:tcBorders>
              <w:top w:val="nil"/>
              <w:left w:val="nil"/>
              <w:bottom w:val="nil"/>
              <w:right w:val="nil"/>
            </w:tcBorders>
            <w:shd w:val="clear" w:color="auto" w:fill="auto"/>
            <w:noWrap/>
            <w:vAlign w:val="bottom"/>
            <w:hideMark/>
          </w:tcPr>
          <w:p w:rsidR="00556DAE" w:rsidRPr="000A2F68" w:rsidRDefault="00556DAE" w:rsidP="00BA2259">
            <w:pPr>
              <w:rPr>
                <w:rFonts w:ascii="Calibri" w:hAnsi="Calibri" w:cs="Calibri"/>
                <w:color w:val="000000"/>
                <w:sz w:val="22"/>
                <w:szCs w:val="22"/>
              </w:rPr>
            </w:pPr>
          </w:p>
        </w:tc>
      </w:tr>
      <w:tr w:rsidR="00556DAE" w:rsidRPr="000A2F68" w:rsidTr="00BA2259">
        <w:trPr>
          <w:trHeight w:val="300"/>
        </w:trPr>
        <w:tc>
          <w:tcPr>
            <w:tcW w:w="6840" w:type="dxa"/>
            <w:tcBorders>
              <w:top w:val="nil"/>
              <w:left w:val="nil"/>
              <w:bottom w:val="nil"/>
              <w:right w:val="nil"/>
            </w:tcBorders>
            <w:shd w:val="clear" w:color="auto" w:fill="auto"/>
            <w:noWrap/>
            <w:vAlign w:val="bottom"/>
            <w:hideMark/>
          </w:tcPr>
          <w:p w:rsidR="00556DAE" w:rsidRPr="000A2F68" w:rsidRDefault="00556DAE" w:rsidP="00BA2259">
            <w:pPr>
              <w:rPr>
                <w:rFonts w:ascii="Calibri" w:hAnsi="Calibri" w:cs="Calibri"/>
                <w:b/>
                <w:bCs/>
                <w:color w:val="000000"/>
                <w:sz w:val="22"/>
                <w:szCs w:val="22"/>
              </w:rPr>
            </w:pPr>
            <w:r w:rsidRPr="000A2F68">
              <w:rPr>
                <w:rFonts w:ascii="Calibri" w:hAnsi="Calibri" w:cs="Calibri"/>
                <w:b/>
                <w:bCs/>
                <w:color w:val="000000"/>
                <w:sz w:val="22"/>
                <w:szCs w:val="22"/>
              </w:rPr>
              <w:t>Gradul de indatorare generala</w:t>
            </w:r>
          </w:p>
        </w:tc>
        <w:tc>
          <w:tcPr>
            <w:tcW w:w="1616" w:type="dxa"/>
            <w:tcBorders>
              <w:top w:val="nil"/>
              <w:left w:val="nil"/>
              <w:bottom w:val="nil"/>
              <w:right w:val="nil"/>
            </w:tcBorders>
            <w:shd w:val="clear" w:color="auto" w:fill="auto"/>
            <w:noWrap/>
            <w:vAlign w:val="bottom"/>
            <w:hideMark/>
          </w:tcPr>
          <w:p w:rsidR="00556DAE" w:rsidRPr="000A2F68" w:rsidRDefault="00556DAE" w:rsidP="00BA2259">
            <w:pPr>
              <w:jc w:val="right"/>
              <w:rPr>
                <w:rFonts w:ascii="Calibri" w:hAnsi="Calibri" w:cs="Calibri"/>
                <w:color w:val="000000"/>
                <w:sz w:val="22"/>
                <w:szCs w:val="22"/>
              </w:rPr>
            </w:pPr>
            <w:r w:rsidRPr="000A2F68">
              <w:rPr>
                <w:rFonts w:ascii="Calibri" w:hAnsi="Calibri" w:cs="Calibri"/>
                <w:color w:val="000000"/>
                <w:sz w:val="22"/>
                <w:szCs w:val="22"/>
              </w:rPr>
              <w:t>71,14%</w:t>
            </w:r>
          </w:p>
        </w:tc>
        <w:tc>
          <w:tcPr>
            <w:tcW w:w="1084" w:type="dxa"/>
            <w:tcBorders>
              <w:top w:val="nil"/>
              <w:left w:val="nil"/>
              <w:bottom w:val="nil"/>
              <w:right w:val="nil"/>
            </w:tcBorders>
            <w:shd w:val="clear" w:color="auto" w:fill="auto"/>
            <w:noWrap/>
            <w:vAlign w:val="bottom"/>
            <w:hideMark/>
          </w:tcPr>
          <w:p w:rsidR="00556DAE" w:rsidRPr="000A2F68" w:rsidRDefault="00556DAE" w:rsidP="00BA2259">
            <w:pPr>
              <w:jc w:val="right"/>
              <w:rPr>
                <w:rFonts w:ascii="Calibri" w:hAnsi="Calibri" w:cs="Calibri"/>
                <w:color w:val="000000"/>
                <w:sz w:val="22"/>
                <w:szCs w:val="22"/>
              </w:rPr>
            </w:pPr>
            <w:r w:rsidRPr="000A2F68">
              <w:rPr>
                <w:rFonts w:ascii="Calibri" w:hAnsi="Calibri" w:cs="Calibri"/>
                <w:color w:val="000000"/>
                <w:sz w:val="22"/>
                <w:szCs w:val="22"/>
              </w:rPr>
              <w:t>73,85%</w:t>
            </w:r>
          </w:p>
        </w:tc>
      </w:tr>
      <w:tr w:rsidR="00556DAE" w:rsidRPr="000A2F68" w:rsidTr="00BA2259">
        <w:trPr>
          <w:trHeight w:val="300"/>
        </w:trPr>
        <w:tc>
          <w:tcPr>
            <w:tcW w:w="6840" w:type="dxa"/>
            <w:tcBorders>
              <w:top w:val="nil"/>
              <w:left w:val="nil"/>
              <w:bottom w:val="nil"/>
              <w:right w:val="nil"/>
            </w:tcBorders>
            <w:shd w:val="clear" w:color="auto" w:fill="auto"/>
            <w:noWrap/>
            <w:vAlign w:val="bottom"/>
            <w:hideMark/>
          </w:tcPr>
          <w:p w:rsidR="00556DAE" w:rsidRPr="000A2F68" w:rsidRDefault="00556DAE" w:rsidP="00BA2259">
            <w:pPr>
              <w:rPr>
                <w:rFonts w:ascii="Calibri" w:hAnsi="Calibri" w:cs="Calibri"/>
                <w:color w:val="000000"/>
                <w:sz w:val="22"/>
                <w:szCs w:val="22"/>
              </w:rPr>
            </w:pPr>
            <w:r w:rsidRPr="000A2F68">
              <w:rPr>
                <w:rFonts w:ascii="Calibri" w:hAnsi="Calibri" w:cs="Calibri"/>
                <w:color w:val="000000"/>
                <w:sz w:val="22"/>
                <w:szCs w:val="22"/>
              </w:rPr>
              <w:t>(Datorii totale/Capitaluri proprii x 100)</w:t>
            </w:r>
          </w:p>
        </w:tc>
        <w:tc>
          <w:tcPr>
            <w:tcW w:w="1616" w:type="dxa"/>
            <w:tcBorders>
              <w:top w:val="nil"/>
              <w:left w:val="nil"/>
              <w:bottom w:val="nil"/>
              <w:right w:val="nil"/>
            </w:tcBorders>
            <w:shd w:val="clear" w:color="auto" w:fill="auto"/>
            <w:noWrap/>
            <w:vAlign w:val="bottom"/>
            <w:hideMark/>
          </w:tcPr>
          <w:p w:rsidR="00556DAE" w:rsidRPr="000A2F68" w:rsidRDefault="00556DAE" w:rsidP="00BA2259">
            <w:pPr>
              <w:rPr>
                <w:rFonts w:ascii="Calibri" w:hAnsi="Calibri" w:cs="Calibri"/>
                <w:color w:val="000000"/>
                <w:sz w:val="22"/>
                <w:szCs w:val="22"/>
              </w:rPr>
            </w:pPr>
          </w:p>
        </w:tc>
        <w:tc>
          <w:tcPr>
            <w:tcW w:w="1084" w:type="dxa"/>
            <w:tcBorders>
              <w:top w:val="nil"/>
              <w:left w:val="nil"/>
              <w:bottom w:val="nil"/>
              <w:right w:val="nil"/>
            </w:tcBorders>
            <w:shd w:val="clear" w:color="auto" w:fill="auto"/>
            <w:noWrap/>
            <w:vAlign w:val="bottom"/>
            <w:hideMark/>
          </w:tcPr>
          <w:p w:rsidR="00556DAE" w:rsidRPr="000A2F68" w:rsidRDefault="00556DAE" w:rsidP="00BA2259">
            <w:pPr>
              <w:rPr>
                <w:rFonts w:ascii="Calibri" w:hAnsi="Calibri" w:cs="Calibri"/>
                <w:color w:val="000000"/>
                <w:sz w:val="22"/>
                <w:szCs w:val="22"/>
              </w:rPr>
            </w:pPr>
          </w:p>
        </w:tc>
      </w:tr>
    </w:tbl>
    <w:p w:rsidR="00E43FE6" w:rsidRDefault="00E43FE6" w:rsidP="00A03376">
      <w:pPr>
        <w:rPr>
          <w:rFonts w:ascii="Calibri" w:hAnsi="Calibri" w:cs="Calibri"/>
          <w:sz w:val="22"/>
          <w:szCs w:val="22"/>
        </w:rPr>
      </w:pPr>
    </w:p>
    <w:p w:rsidR="00673523" w:rsidRPr="0004146C" w:rsidRDefault="00673523" w:rsidP="00673523">
      <w:pPr>
        <w:pStyle w:val="Style14"/>
        <w:widowControl/>
        <w:tabs>
          <w:tab w:val="left" w:pos="2299"/>
        </w:tabs>
        <w:spacing w:line="240" w:lineRule="auto"/>
        <w:ind w:firstLine="0"/>
        <w:jc w:val="both"/>
        <w:rPr>
          <w:rFonts w:ascii="Calibri" w:hAnsi="Calibri" w:cs="Calibri"/>
          <w:b/>
          <w:noProof/>
          <w:sz w:val="22"/>
          <w:szCs w:val="22"/>
          <w:lang w:val="ro-RO"/>
        </w:rPr>
      </w:pPr>
      <w:r w:rsidRPr="0004146C">
        <w:rPr>
          <w:rFonts w:ascii="Calibri" w:hAnsi="Calibri" w:cs="Calibri"/>
          <w:b/>
          <w:noProof/>
          <w:sz w:val="22"/>
          <w:szCs w:val="22"/>
          <w:lang w:val="ro-RO"/>
        </w:rPr>
        <w:t>5^1 Combinari de intreprinderi</w:t>
      </w:r>
    </w:p>
    <w:p w:rsidR="00673523" w:rsidRPr="00173755" w:rsidRDefault="00673523" w:rsidP="00673523">
      <w:pPr>
        <w:spacing w:before="60"/>
        <w:jc w:val="both"/>
        <w:rPr>
          <w:rFonts w:ascii="Calibri" w:hAnsi="Calibri" w:cs="Calibri"/>
          <w:sz w:val="22"/>
          <w:szCs w:val="22"/>
        </w:rPr>
      </w:pPr>
    </w:p>
    <w:p w:rsidR="00673523" w:rsidRPr="00173755" w:rsidRDefault="00673523" w:rsidP="00673523">
      <w:pPr>
        <w:keepNext/>
        <w:numPr>
          <w:ilvl w:val="0"/>
          <w:numId w:val="5"/>
        </w:numPr>
        <w:tabs>
          <w:tab w:val="clear" w:pos="720"/>
        </w:tabs>
        <w:ind w:left="360"/>
        <w:rPr>
          <w:rFonts w:ascii="Calibri" w:hAnsi="Calibri" w:cs="Calibri"/>
          <w:b/>
          <w:sz w:val="22"/>
          <w:szCs w:val="22"/>
        </w:rPr>
      </w:pPr>
      <w:r w:rsidRPr="00173755">
        <w:rPr>
          <w:rFonts w:ascii="Calibri" w:hAnsi="Calibri" w:cs="Calibri"/>
          <w:b/>
          <w:sz w:val="22"/>
          <w:szCs w:val="22"/>
        </w:rPr>
        <w:t xml:space="preserve">S.A.I. Broker S.A.  </w:t>
      </w:r>
    </w:p>
    <w:p w:rsidR="00673523" w:rsidRPr="00173755" w:rsidRDefault="00673523" w:rsidP="00673523">
      <w:pPr>
        <w:keepNext/>
        <w:jc w:val="both"/>
        <w:rPr>
          <w:rFonts w:ascii="Calibri" w:hAnsi="Calibri" w:cs="Calibri"/>
          <w:sz w:val="22"/>
          <w:szCs w:val="22"/>
        </w:rPr>
      </w:pPr>
      <w:r w:rsidRPr="00173755">
        <w:rPr>
          <w:rFonts w:ascii="Calibri" w:hAnsi="Calibri" w:cs="Calibri"/>
          <w:sz w:val="22"/>
          <w:szCs w:val="22"/>
        </w:rPr>
        <w:t>In cursul anului 2012 societatea mama a constituit SAI Broker S.A. cu un capital social initial de 906.000 lei.  Pana la data de 31.12.2017 capitalul social a crescut la valoarea de 2.206.180 lei, iar detinerea SSIF BRK Financial Group este de 99,98%.</w:t>
      </w:r>
    </w:p>
    <w:p w:rsidR="00673523" w:rsidRPr="00173755" w:rsidRDefault="00673523" w:rsidP="00673523">
      <w:pPr>
        <w:jc w:val="both"/>
        <w:rPr>
          <w:rFonts w:ascii="Calibri" w:hAnsi="Calibri" w:cs="Calibri"/>
          <w:sz w:val="22"/>
          <w:szCs w:val="22"/>
        </w:rPr>
      </w:pPr>
    </w:p>
    <w:p w:rsidR="00673523" w:rsidRPr="00173755" w:rsidRDefault="00673523" w:rsidP="00673523">
      <w:pPr>
        <w:jc w:val="both"/>
        <w:rPr>
          <w:rFonts w:ascii="Calibri" w:hAnsi="Calibri" w:cs="Calibri"/>
          <w:sz w:val="22"/>
          <w:szCs w:val="22"/>
        </w:rPr>
      </w:pPr>
      <w:r w:rsidRPr="00173755">
        <w:rPr>
          <w:rFonts w:ascii="Calibri" w:hAnsi="Calibri" w:cs="Calibri"/>
          <w:sz w:val="22"/>
          <w:szCs w:val="22"/>
        </w:rPr>
        <w:t>Infiintarea societatii a fost efectuata cu scopul dezvoltarii activitatii de administrare a fondurilor de investitii pentru a largi gama de produse financiare adresate clientilor. La data de 31.12.201</w:t>
      </w:r>
      <w:r>
        <w:rPr>
          <w:rFonts w:ascii="Calibri" w:hAnsi="Calibri" w:cs="Calibri"/>
          <w:sz w:val="22"/>
          <w:szCs w:val="22"/>
        </w:rPr>
        <w:t>9</w:t>
      </w:r>
      <w:r w:rsidRPr="00173755">
        <w:rPr>
          <w:rFonts w:ascii="Calibri" w:hAnsi="Calibri" w:cs="Calibri"/>
          <w:sz w:val="22"/>
          <w:szCs w:val="22"/>
        </w:rPr>
        <w:t xml:space="preserve"> SAI Broker S.A. administreaza un numar de </w:t>
      </w:r>
      <w:r>
        <w:rPr>
          <w:rFonts w:ascii="Calibri" w:hAnsi="Calibri" w:cs="Calibri"/>
          <w:sz w:val="22"/>
          <w:szCs w:val="22"/>
        </w:rPr>
        <w:t>9</w:t>
      </w:r>
      <w:r w:rsidRPr="00173755">
        <w:rPr>
          <w:rFonts w:ascii="Calibri" w:hAnsi="Calibri" w:cs="Calibri"/>
          <w:sz w:val="22"/>
          <w:szCs w:val="22"/>
        </w:rPr>
        <w:t xml:space="preserve"> fonduri de investitii.</w:t>
      </w:r>
    </w:p>
    <w:p w:rsidR="00673523" w:rsidRPr="00173755" w:rsidRDefault="00673523" w:rsidP="00673523">
      <w:pPr>
        <w:jc w:val="both"/>
        <w:rPr>
          <w:rFonts w:ascii="Calibri" w:hAnsi="Calibri" w:cs="Calibri"/>
          <w:sz w:val="22"/>
          <w:szCs w:val="22"/>
        </w:rPr>
      </w:pPr>
    </w:p>
    <w:p w:rsidR="00673523" w:rsidRPr="00173755" w:rsidRDefault="00673523" w:rsidP="00673523">
      <w:pPr>
        <w:jc w:val="both"/>
        <w:rPr>
          <w:rFonts w:ascii="Calibri" w:hAnsi="Calibri" w:cs="Calibri"/>
          <w:sz w:val="22"/>
          <w:szCs w:val="22"/>
        </w:rPr>
      </w:pPr>
      <w:r w:rsidRPr="00173755">
        <w:rPr>
          <w:rFonts w:ascii="Calibri" w:hAnsi="Calibri" w:cs="Calibri"/>
          <w:sz w:val="22"/>
          <w:szCs w:val="22"/>
        </w:rPr>
        <w:t>La data de 31.12.20</w:t>
      </w:r>
      <w:r>
        <w:rPr>
          <w:rFonts w:ascii="Calibri" w:hAnsi="Calibri" w:cs="Calibri"/>
          <w:sz w:val="22"/>
          <w:szCs w:val="22"/>
        </w:rPr>
        <w:t>19</w:t>
      </w:r>
      <w:r w:rsidRPr="00173755">
        <w:rPr>
          <w:rFonts w:ascii="Calibri" w:hAnsi="Calibri" w:cs="Calibri"/>
          <w:sz w:val="22"/>
          <w:szCs w:val="22"/>
        </w:rPr>
        <w:t xml:space="preserve">, capitalurile proprii totale ale SAI Broker S.A. sunt in valoare de </w:t>
      </w:r>
      <w:r w:rsidRPr="009B04F8">
        <w:rPr>
          <w:rFonts w:ascii="Calibri" w:hAnsi="Calibri" w:cs="Calibri"/>
          <w:sz w:val="22"/>
          <w:szCs w:val="22"/>
        </w:rPr>
        <w:t>4.742.483</w:t>
      </w:r>
      <w:r>
        <w:rPr>
          <w:rFonts w:ascii="Calibri" w:hAnsi="Calibri" w:cs="Calibri"/>
          <w:sz w:val="22"/>
          <w:szCs w:val="22"/>
        </w:rPr>
        <w:t xml:space="preserve"> </w:t>
      </w:r>
      <w:r w:rsidRPr="00173755">
        <w:rPr>
          <w:rFonts w:ascii="Calibri" w:hAnsi="Calibri" w:cs="Calibri"/>
          <w:sz w:val="22"/>
          <w:szCs w:val="22"/>
        </w:rPr>
        <w:t>lei.</w:t>
      </w:r>
    </w:p>
    <w:p w:rsidR="00673523" w:rsidRPr="00173755" w:rsidRDefault="00673523" w:rsidP="00673523">
      <w:pPr>
        <w:rPr>
          <w:rFonts w:ascii="Calibri" w:hAnsi="Calibri" w:cs="Calibri"/>
          <w:sz w:val="22"/>
          <w:szCs w:val="22"/>
        </w:rPr>
      </w:pPr>
    </w:p>
    <w:p w:rsidR="00673523" w:rsidRDefault="00673523" w:rsidP="00673523">
      <w:pPr>
        <w:jc w:val="both"/>
        <w:rPr>
          <w:rFonts w:ascii="Calibri" w:hAnsi="Calibri" w:cs="Calibri"/>
          <w:sz w:val="22"/>
          <w:szCs w:val="22"/>
        </w:rPr>
      </w:pPr>
      <w:r w:rsidRPr="00173755">
        <w:rPr>
          <w:rFonts w:ascii="Calibri" w:hAnsi="Calibri" w:cs="Calibri"/>
          <w:sz w:val="22"/>
          <w:szCs w:val="22"/>
        </w:rPr>
        <w:t>Filiala este consolidata prin aplicarea metodei achizitiei, in urma careia activul net al filialei consolidate a fost preluat integral, concomitent cu recunoasterea intereselor care nu controleaza. A se vedea precizarile de la Nota 3. Politici contabile semnificative, punctul  a) Bazele consolidarii, (ii) Filiale</w:t>
      </w:r>
    </w:p>
    <w:p w:rsidR="00673523" w:rsidRPr="00255D4F" w:rsidRDefault="00673523" w:rsidP="00673523">
      <w:pPr>
        <w:pStyle w:val="Heading3"/>
        <w:jc w:val="both"/>
        <w:rPr>
          <w:rFonts w:ascii="Calibri" w:hAnsi="Calibri" w:cs="Calibri"/>
          <w:sz w:val="22"/>
          <w:szCs w:val="24"/>
        </w:rPr>
      </w:pPr>
      <w:bookmarkStart w:id="28" w:name="_Toc455059810"/>
      <w:bookmarkStart w:id="29" w:name="_Toc6670086"/>
      <w:r w:rsidRPr="006D2AAE">
        <w:rPr>
          <w:rFonts w:ascii="Calibri" w:hAnsi="Calibri" w:cs="Calibri"/>
          <w:sz w:val="22"/>
          <w:szCs w:val="24"/>
        </w:rPr>
        <w:t>6. Segmente operationale</w:t>
      </w:r>
      <w:bookmarkEnd w:id="28"/>
      <w:bookmarkEnd w:id="29"/>
    </w:p>
    <w:p w:rsidR="00673523" w:rsidRPr="006D2AAE" w:rsidRDefault="00673523" w:rsidP="00673523">
      <w:pPr>
        <w:rPr>
          <w:rFonts w:ascii="Calibri" w:hAnsi="Calibri" w:cs="Calibri"/>
          <w:sz w:val="22"/>
          <w:szCs w:val="22"/>
        </w:rPr>
      </w:pPr>
      <w:r w:rsidRPr="006D2AAE">
        <w:rPr>
          <w:rFonts w:ascii="Calibri" w:hAnsi="Calibri" w:cs="Calibri"/>
          <w:i/>
          <w:sz w:val="22"/>
          <w:szCs w:val="22"/>
        </w:rPr>
        <w:t>Grupul</w:t>
      </w:r>
      <w:r w:rsidRPr="006D2AAE">
        <w:rPr>
          <w:rFonts w:ascii="Calibri" w:hAnsi="Calibri" w:cs="Calibri"/>
          <w:sz w:val="22"/>
          <w:szCs w:val="22"/>
        </w:rPr>
        <w:t xml:space="preserve"> are cinci segmente principale care au caracteristici diferite, astfel incat necesita prezentare separata: </w:t>
      </w:r>
    </w:p>
    <w:p w:rsidR="00673523" w:rsidRPr="006D2AAE" w:rsidRDefault="00673523" w:rsidP="00673523">
      <w:pPr>
        <w:numPr>
          <w:ilvl w:val="0"/>
          <w:numId w:val="14"/>
        </w:numPr>
        <w:rPr>
          <w:rFonts w:ascii="Calibri" w:hAnsi="Calibri" w:cs="Calibri"/>
          <w:sz w:val="22"/>
          <w:szCs w:val="22"/>
        </w:rPr>
      </w:pPr>
      <w:r w:rsidRPr="006D2AAE">
        <w:rPr>
          <w:rFonts w:ascii="Calibri" w:hAnsi="Calibri" w:cs="Calibri"/>
          <w:sz w:val="22"/>
          <w:szCs w:val="22"/>
        </w:rPr>
        <w:t>segementul de intermediere</w:t>
      </w:r>
    </w:p>
    <w:p w:rsidR="00673523" w:rsidRPr="006D2AAE" w:rsidRDefault="00673523" w:rsidP="00673523">
      <w:pPr>
        <w:numPr>
          <w:ilvl w:val="0"/>
          <w:numId w:val="14"/>
        </w:numPr>
        <w:rPr>
          <w:rFonts w:ascii="Calibri" w:hAnsi="Calibri" w:cs="Calibri"/>
        </w:rPr>
      </w:pPr>
      <w:r w:rsidRPr="006D2AAE">
        <w:rPr>
          <w:rFonts w:ascii="Calibri" w:hAnsi="Calibri" w:cs="Calibri"/>
          <w:sz w:val="22"/>
          <w:szCs w:val="22"/>
        </w:rPr>
        <w:t>segmentul tranzactionare</w:t>
      </w:r>
    </w:p>
    <w:p w:rsidR="00673523" w:rsidRPr="006D2AAE" w:rsidRDefault="00673523" w:rsidP="00673523">
      <w:pPr>
        <w:numPr>
          <w:ilvl w:val="0"/>
          <w:numId w:val="14"/>
        </w:numPr>
        <w:rPr>
          <w:rFonts w:ascii="Calibri" w:hAnsi="Calibri" w:cs="Calibri"/>
        </w:rPr>
      </w:pPr>
      <w:r w:rsidRPr="006D2AAE">
        <w:rPr>
          <w:rFonts w:ascii="Calibri" w:hAnsi="Calibri" w:cs="Calibri"/>
          <w:sz w:val="22"/>
          <w:szCs w:val="22"/>
        </w:rPr>
        <w:t>segmentul administrare fonduri de investitii</w:t>
      </w:r>
    </w:p>
    <w:p w:rsidR="00673523" w:rsidRPr="006D2AAE" w:rsidRDefault="00673523" w:rsidP="00673523">
      <w:pPr>
        <w:numPr>
          <w:ilvl w:val="0"/>
          <w:numId w:val="14"/>
        </w:numPr>
        <w:jc w:val="both"/>
        <w:rPr>
          <w:rFonts w:ascii="Calibri" w:hAnsi="Calibri" w:cs="Calibri"/>
          <w:sz w:val="22"/>
          <w:szCs w:val="22"/>
        </w:rPr>
      </w:pPr>
      <w:r w:rsidRPr="006D2AAE">
        <w:rPr>
          <w:rFonts w:ascii="Calibri" w:hAnsi="Calibri" w:cs="Calibri"/>
          <w:sz w:val="22"/>
          <w:szCs w:val="22"/>
        </w:rPr>
        <w:t>segmentul de productie si distributie de preparate si conserve din carne</w:t>
      </w:r>
    </w:p>
    <w:p w:rsidR="00673523" w:rsidRPr="006D2AAE" w:rsidRDefault="00673523" w:rsidP="00673523">
      <w:pPr>
        <w:numPr>
          <w:ilvl w:val="0"/>
          <w:numId w:val="14"/>
        </w:numPr>
        <w:jc w:val="both"/>
        <w:rPr>
          <w:rFonts w:ascii="Calibri" w:hAnsi="Calibri" w:cs="Calibri"/>
          <w:sz w:val="22"/>
          <w:szCs w:val="22"/>
        </w:rPr>
      </w:pPr>
      <w:r w:rsidRPr="006D2AAE">
        <w:rPr>
          <w:rFonts w:ascii="Calibri" w:hAnsi="Calibri" w:cs="Calibri"/>
          <w:sz w:val="22"/>
          <w:szCs w:val="22"/>
        </w:rPr>
        <w:t xml:space="preserve">segmentul de servicii de asigurari.  </w:t>
      </w:r>
    </w:p>
    <w:p w:rsidR="00673523" w:rsidRPr="006D2AAE" w:rsidRDefault="00673523" w:rsidP="00673523">
      <w:pPr>
        <w:rPr>
          <w:rFonts w:ascii="Calibri" w:hAnsi="Calibri" w:cs="Calibri"/>
        </w:rPr>
      </w:pPr>
    </w:p>
    <w:p w:rsidR="00673523" w:rsidRPr="006D2AAE" w:rsidRDefault="00673523" w:rsidP="00673523">
      <w:pPr>
        <w:jc w:val="both"/>
        <w:rPr>
          <w:rFonts w:ascii="Calibri" w:hAnsi="Calibri" w:cs="Calibri"/>
          <w:sz w:val="22"/>
          <w:szCs w:val="22"/>
          <w:lang w:val="fr-FR"/>
        </w:rPr>
      </w:pPr>
      <w:r w:rsidRPr="006D2AAE">
        <w:rPr>
          <w:rFonts w:ascii="Calibri" w:hAnsi="Calibri" w:cs="Calibri"/>
          <w:sz w:val="22"/>
          <w:szCs w:val="22"/>
        </w:rPr>
        <w:t xml:space="preserve">Unitatile strategice de afaceri ofera servicii si produse diferite, fiind administrate separat deoarece necesita know-how si strategii de marketing diferite. </w:t>
      </w:r>
      <w:r w:rsidRPr="006D2AAE">
        <w:rPr>
          <w:rFonts w:ascii="Calibri" w:hAnsi="Calibri" w:cs="Calibri"/>
          <w:sz w:val="22"/>
          <w:szCs w:val="22"/>
          <w:lang w:val="fr-FR"/>
        </w:rPr>
        <w:t>Directorul executiv revizuieste cel putin lunar activitatile care tin de segmentele principale. Unele dintre segmente au si cheltuieli comune ce nu pot fi departajate fara un grad foarte mare de subiectivism.</w:t>
      </w:r>
    </w:p>
    <w:p w:rsidR="00673523" w:rsidRPr="006D2AAE" w:rsidRDefault="00673523" w:rsidP="00673523">
      <w:pPr>
        <w:rPr>
          <w:rFonts w:ascii="Calibri" w:hAnsi="Calibri" w:cs="Calibri"/>
        </w:rPr>
      </w:pPr>
    </w:p>
    <w:p w:rsidR="00673523" w:rsidRPr="006D2AAE" w:rsidRDefault="00673523" w:rsidP="00673523">
      <w:pPr>
        <w:numPr>
          <w:ilvl w:val="0"/>
          <w:numId w:val="28"/>
        </w:numPr>
        <w:spacing w:before="120"/>
        <w:ind w:left="360"/>
        <w:jc w:val="both"/>
        <w:rPr>
          <w:rFonts w:ascii="Calibri" w:hAnsi="Calibri" w:cs="Calibri"/>
          <w:sz w:val="22"/>
          <w:szCs w:val="22"/>
        </w:rPr>
      </w:pPr>
      <w:r w:rsidRPr="006D2AAE">
        <w:rPr>
          <w:rFonts w:ascii="Calibri" w:hAnsi="Calibri" w:cs="Calibri"/>
          <w:sz w:val="22"/>
          <w:szCs w:val="22"/>
          <w:lang w:val="fr-FR"/>
        </w:rPr>
        <w:t>Activitatea de intermediere cuprinde tranzactiile de intermediere pentru clienti pe piata spot.</w:t>
      </w:r>
    </w:p>
    <w:p w:rsidR="00673523" w:rsidRPr="006D2AAE" w:rsidRDefault="00673523" w:rsidP="00673523">
      <w:pPr>
        <w:spacing w:before="120"/>
        <w:ind w:left="360"/>
        <w:jc w:val="both"/>
        <w:rPr>
          <w:rFonts w:ascii="Calibri" w:hAnsi="Calibri" w:cs="Calibri"/>
          <w:sz w:val="22"/>
          <w:szCs w:val="22"/>
        </w:rPr>
      </w:pPr>
      <w:r w:rsidRPr="006D2AAE">
        <w:rPr>
          <w:rFonts w:ascii="Calibri" w:hAnsi="Calibri" w:cs="Calibri"/>
          <w:sz w:val="22"/>
          <w:szCs w:val="22"/>
        </w:rPr>
        <w:t xml:space="preserve">Pozitiile semnificative din situatiile financiare care sunt influentate de aceste operatiuni sunt: </w:t>
      </w:r>
    </w:p>
    <w:p w:rsidR="00673523" w:rsidRPr="006D2AAE" w:rsidRDefault="00673523" w:rsidP="00673523">
      <w:pPr>
        <w:ind w:left="720"/>
        <w:jc w:val="both"/>
        <w:rPr>
          <w:rFonts w:ascii="Calibri" w:hAnsi="Calibri" w:cs="Calibri"/>
          <w:sz w:val="22"/>
          <w:szCs w:val="22"/>
          <w:lang w:val="fr-FR"/>
        </w:rPr>
      </w:pPr>
      <w:r w:rsidRPr="006D2AAE">
        <w:rPr>
          <w:rFonts w:ascii="Calibri" w:hAnsi="Calibri" w:cs="Calibri"/>
          <w:sz w:val="22"/>
          <w:szCs w:val="22"/>
          <w:lang w:val="fr-FR"/>
        </w:rPr>
        <w:t>- venituri din comisioane incasate de la clienti, cheltuieli privind comisioane platite la institutiile pietei;</w:t>
      </w:r>
    </w:p>
    <w:p w:rsidR="00673523" w:rsidRPr="006D2AAE" w:rsidRDefault="00673523" w:rsidP="00673523">
      <w:pPr>
        <w:ind w:left="720"/>
        <w:jc w:val="both"/>
        <w:rPr>
          <w:rFonts w:ascii="Calibri" w:hAnsi="Calibri" w:cs="Calibri"/>
          <w:sz w:val="22"/>
          <w:szCs w:val="22"/>
          <w:lang w:val="fr-FR"/>
        </w:rPr>
      </w:pPr>
      <w:r w:rsidRPr="006D2AAE">
        <w:rPr>
          <w:rFonts w:ascii="Calibri" w:hAnsi="Calibri" w:cs="Calibri"/>
          <w:sz w:val="22"/>
          <w:szCs w:val="22"/>
          <w:lang w:val="fr-FR"/>
        </w:rPr>
        <w:t xml:space="preserve">- creante nete privind sumele de incasat de la bursa pentru clienti, in urma tranzactiilor derulate de clienti. </w:t>
      </w:r>
    </w:p>
    <w:p w:rsidR="00673523" w:rsidRPr="006D2AAE" w:rsidRDefault="00673523" w:rsidP="00673523">
      <w:pPr>
        <w:ind w:firstLine="720"/>
        <w:jc w:val="both"/>
        <w:rPr>
          <w:rFonts w:ascii="Calibri" w:hAnsi="Calibri" w:cs="Calibri"/>
          <w:sz w:val="22"/>
          <w:szCs w:val="22"/>
          <w:lang w:val="fr-FR"/>
        </w:rPr>
      </w:pPr>
      <w:r w:rsidRPr="006D2AAE">
        <w:rPr>
          <w:rFonts w:ascii="Calibri" w:hAnsi="Calibri" w:cs="Calibri"/>
          <w:sz w:val="22"/>
          <w:szCs w:val="22"/>
          <w:lang w:val="fr-FR"/>
        </w:rPr>
        <w:t xml:space="preserve">- datorii fata de clienti reprezentand disponibilitatile clientilor depuse in scopul tranzactionarii. </w:t>
      </w:r>
    </w:p>
    <w:p w:rsidR="00673523" w:rsidRPr="006D2AAE" w:rsidRDefault="00673523" w:rsidP="00673523">
      <w:pPr>
        <w:numPr>
          <w:ilvl w:val="0"/>
          <w:numId w:val="28"/>
        </w:numPr>
        <w:spacing w:before="120"/>
        <w:ind w:left="360"/>
        <w:jc w:val="both"/>
        <w:rPr>
          <w:rFonts w:ascii="Calibri" w:hAnsi="Calibri" w:cs="Calibri"/>
          <w:sz w:val="22"/>
          <w:szCs w:val="22"/>
        </w:rPr>
      </w:pPr>
      <w:r w:rsidRPr="006D2AAE">
        <w:rPr>
          <w:rFonts w:ascii="Calibri" w:hAnsi="Calibri" w:cs="Calibri"/>
          <w:sz w:val="22"/>
          <w:szCs w:val="22"/>
          <w:lang w:val="fr-FR"/>
        </w:rPr>
        <w:t>Activitatea de tranzactionare cuprinde operatiunile de cumparare si vanzare de titluri de</w:t>
      </w:r>
      <w:r w:rsidRPr="006D2AAE">
        <w:rPr>
          <w:rFonts w:ascii="Calibri" w:hAnsi="Calibri" w:cs="Calibri"/>
          <w:sz w:val="22"/>
          <w:szCs w:val="22"/>
        </w:rPr>
        <w:t xml:space="preserve"> </w:t>
      </w:r>
      <w:r w:rsidRPr="006D2AAE">
        <w:rPr>
          <w:rFonts w:ascii="Calibri" w:hAnsi="Calibri" w:cs="Calibri"/>
          <w:sz w:val="22"/>
          <w:szCs w:val="22"/>
          <w:lang w:val="fr-FR"/>
        </w:rPr>
        <w:t xml:space="preserve">plasament si produse derivate. </w:t>
      </w:r>
      <w:r w:rsidRPr="006D2AAE">
        <w:rPr>
          <w:rFonts w:ascii="Calibri" w:hAnsi="Calibri" w:cs="Calibri"/>
          <w:sz w:val="22"/>
          <w:szCs w:val="22"/>
        </w:rPr>
        <w:t xml:space="preserve">Pozitiile semnificative din situatiile financiare care sunt influentate de aceste operatiuni sunt: </w:t>
      </w:r>
    </w:p>
    <w:p w:rsidR="00673523" w:rsidRPr="006D2AAE" w:rsidRDefault="00673523" w:rsidP="00673523">
      <w:pPr>
        <w:ind w:left="720"/>
        <w:jc w:val="both"/>
        <w:rPr>
          <w:rFonts w:ascii="Calibri" w:hAnsi="Calibri" w:cs="Calibri"/>
          <w:sz w:val="22"/>
          <w:szCs w:val="22"/>
          <w:lang w:val="fr-FR"/>
        </w:rPr>
      </w:pPr>
      <w:r w:rsidRPr="006D2AAE">
        <w:rPr>
          <w:rFonts w:ascii="Calibri" w:hAnsi="Calibri" w:cs="Calibri"/>
          <w:sz w:val="22"/>
          <w:szCs w:val="22"/>
          <w:lang w:val="fr-FR"/>
        </w:rPr>
        <w:t>- plasamentele efectuate, care pot cuprinde titluri disponibile pentru vanzare, instrumentele financiare la valoare justa prin contul de profit sau pierdere, valoarea de piata a produselor derivate;</w:t>
      </w:r>
    </w:p>
    <w:p w:rsidR="00673523" w:rsidRPr="006D2AAE" w:rsidRDefault="00673523" w:rsidP="00673523">
      <w:pPr>
        <w:ind w:left="720"/>
        <w:jc w:val="both"/>
        <w:rPr>
          <w:rFonts w:ascii="Calibri" w:hAnsi="Calibri" w:cs="Calibri"/>
          <w:sz w:val="22"/>
          <w:szCs w:val="22"/>
          <w:lang w:val="fr-FR"/>
        </w:rPr>
      </w:pPr>
      <w:r w:rsidRPr="006D2AAE">
        <w:rPr>
          <w:rFonts w:ascii="Calibri" w:hAnsi="Calibri" w:cs="Calibri"/>
          <w:sz w:val="22"/>
          <w:szCs w:val="22"/>
          <w:lang w:val="fr-FR"/>
        </w:rPr>
        <w:t>- cheltuielile si veniturile din tranzactionare;</w:t>
      </w:r>
    </w:p>
    <w:p w:rsidR="00673523" w:rsidRPr="006D2AAE" w:rsidRDefault="00673523" w:rsidP="00673523">
      <w:pPr>
        <w:ind w:left="720"/>
        <w:jc w:val="both"/>
        <w:rPr>
          <w:rFonts w:ascii="Calibri" w:hAnsi="Calibri" w:cs="Calibri"/>
          <w:sz w:val="22"/>
          <w:szCs w:val="22"/>
          <w:lang w:val="fr-FR"/>
        </w:rPr>
      </w:pPr>
      <w:r w:rsidRPr="006D2AAE">
        <w:rPr>
          <w:rFonts w:ascii="Calibri" w:hAnsi="Calibri" w:cs="Calibri"/>
          <w:sz w:val="22"/>
          <w:szCs w:val="22"/>
          <w:lang w:val="fr-FR"/>
        </w:rPr>
        <w:t>- ajustarea valorii plasamentelor, recunoscuta fie in contul de rezultate, in cazul instrumentelor financiare la valoare justa prin contul de profit sau pierdere si a produselor derivate, fie in contul de rezultate global in cazul titlurilor diponibile pentru vanzare;</w:t>
      </w:r>
    </w:p>
    <w:p w:rsidR="00673523" w:rsidRPr="006D2AAE" w:rsidRDefault="00673523" w:rsidP="00673523">
      <w:pPr>
        <w:spacing w:before="120"/>
        <w:ind w:left="360" w:hanging="360"/>
        <w:jc w:val="both"/>
        <w:rPr>
          <w:rFonts w:ascii="Calibri" w:hAnsi="Calibri" w:cs="Calibri"/>
          <w:sz w:val="22"/>
          <w:szCs w:val="22"/>
        </w:rPr>
      </w:pPr>
      <w:r w:rsidRPr="006D2AAE">
        <w:rPr>
          <w:rFonts w:ascii="Calibri" w:hAnsi="Calibri" w:cs="Calibri"/>
          <w:sz w:val="22"/>
          <w:szCs w:val="22"/>
        </w:rPr>
        <w:t xml:space="preserve">c)  Activitatea de administrare a fondurilor de investitii. Una dintre filiale administreaza in prezent un numar de </w:t>
      </w:r>
      <w:r>
        <w:rPr>
          <w:rFonts w:ascii="Calibri" w:hAnsi="Calibri" w:cs="Calibri"/>
          <w:sz w:val="22"/>
          <w:szCs w:val="22"/>
        </w:rPr>
        <w:t>9</w:t>
      </w:r>
      <w:r w:rsidRPr="006D2AAE">
        <w:rPr>
          <w:rFonts w:ascii="Calibri" w:hAnsi="Calibri" w:cs="Calibri"/>
          <w:sz w:val="22"/>
          <w:szCs w:val="22"/>
        </w:rPr>
        <w:t xml:space="preserve">  fonduri de investitii (201</w:t>
      </w:r>
      <w:r>
        <w:rPr>
          <w:rFonts w:ascii="Calibri" w:hAnsi="Calibri" w:cs="Calibri"/>
          <w:sz w:val="22"/>
          <w:szCs w:val="22"/>
        </w:rPr>
        <w:t>8</w:t>
      </w:r>
      <w:r w:rsidRPr="006D2AAE">
        <w:rPr>
          <w:rFonts w:ascii="Calibri" w:hAnsi="Calibri" w:cs="Calibri"/>
          <w:sz w:val="22"/>
          <w:szCs w:val="22"/>
        </w:rPr>
        <w:t xml:space="preserve">: </w:t>
      </w:r>
      <w:r>
        <w:rPr>
          <w:rFonts w:ascii="Calibri" w:hAnsi="Calibri" w:cs="Calibri"/>
          <w:sz w:val="22"/>
          <w:szCs w:val="22"/>
        </w:rPr>
        <w:t>7</w:t>
      </w:r>
      <w:r w:rsidRPr="006D2AAE">
        <w:rPr>
          <w:rFonts w:ascii="Calibri" w:hAnsi="Calibri" w:cs="Calibri"/>
          <w:sz w:val="22"/>
          <w:szCs w:val="22"/>
        </w:rPr>
        <w:t xml:space="preserve"> fonduri).</w:t>
      </w:r>
    </w:p>
    <w:p w:rsidR="00673523" w:rsidRPr="006D2AAE" w:rsidRDefault="00673523" w:rsidP="00673523">
      <w:pPr>
        <w:spacing w:before="120"/>
        <w:ind w:left="270" w:hanging="270"/>
        <w:jc w:val="both"/>
        <w:rPr>
          <w:rFonts w:ascii="Calibri" w:hAnsi="Calibri" w:cs="Calibri"/>
          <w:sz w:val="22"/>
          <w:szCs w:val="22"/>
        </w:rPr>
      </w:pPr>
      <w:r w:rsidRPr="006D2AAE">
        <w:rPr>
          <w:rFonts w:ascii="Calibri" w:hAnsi="Calibri" w:cs="Calibri"/>
          <w:sz w:val="22"/>
          <w:szCs w:val="22"/>
        </w:rPr>
        <w:t>d) Activitatea de productie si distributie de preparate si conserve din carne.  Aceasta activitate  cuprinde atat productia de astfel de produse cat si comercializarea acesteia.</w:t>
      </w:r>
    </w:p>
    <w:p w:rsidR="00673523" w:rsidRPr="006D2AAE" w:rsidRDefault="00673523" w:rsidP="00673523">
      <w:pPr>
        <w:spacing w:before="120"/>
        <w:jc w:val="both"/>
        <w:rPr>
          <w:rFonts w:ascii="Calibri" w:hAnsi="Calibri" w:cs="Calibri"/>
          <w:sz w:val="22"/>
          <w:szCs w:val="22"/>
        </w:rPr>
      </w:pPr>
      <w:r w:rsidRPr="006D2AAE">
        <w:rPr>
          <w:rFonts w:ascii="Calibri" w:hAnsi="Calibri" w:cs="Calibri"/>
          <w:sz w:val="22"/>
          <w:szCs w:val="22"/>
        </w:rPr>
        <w:t>e)  Segmentul de servicii de asigurari</w:t>
      </w:r>
    </w:p>
    <w:p w:rsidR="00673523" w:rsidRPr="006D2AAE" w:rsidRDefault="00673523" w:rsidP="00673523">
      <w:pPr>
        <w:jc w:val="both"/>
        <w:rPr>
          <w:rFonts w:ascii="Calibri" w:hAnsi="Calibri" w:cs="Calibri"/>
          <w:sz w:val="22"/>
          <w:szCs w:val="22"/>
          <w:lang w:val="fr-FR"/>
        </w:rPr>
      </w:pPr>
      <w:r w:rsidRPr="006D2AAE">
        <w:rPr>
          <w:rFonts w:ascii="Calibri" w:hAnsi="Calibri" w:cs="Calibri"/>
          <w:sz w:val="22"/>
          <w:szCs w:val="22"/>
          <w:lang w:val="fr-FR"/>
        </w:rPr>
        <w:t>Informatiile referitoare la segmentele raportabile se prezinta astfel:</w:t>
      </w: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Pr="006D2AAE" w:rsidRDefault="00673523" w:rsidP="00673523">
      <w:pPr>
        <w:rPr>
          <w:rFonts w:ascii="Calibri" w:hAnsi="Calibri" w:cs="Calibri"/>
          <w:b/>
          <w:bCs/>
          <w:sz w:val="22"/>
          <w:szCs w:val="22"/>
        </w:rPr>
      </w:pPr>
      <w:r w:rsidRPr="00B728E1">
        <w:rPr>
          <w:rFonts w:ascii="Calibri" w:hAnsi="Calibri" w:cs="Calibri"/>
          <w:b/>
          <w:bCs/>
          <w:color w:val="0070C0"/>
        </w:rPr>
        <w:t xml:space="preserve">    </w:t>
      </w:r>
      <w:r w:rsidRPr="006D2AAE">
        <w:rPr>
          <w:rFonts w:ascii="Calibri" w:hAnsi="Calibri" w:cs="Calibri"/>
          <w:b/>
          <w:bCs/>
          <w:sz w:val="22"/>
          <w:szCs w:val="22"/>
        </w:rPr>
        <w:t>Informatii privind segmentele raportabile</w:t>
      </w:r>
    </w:p>
    <w:p w:rsidR="00673523" w:rsidRDefault="00673523" w:rsidP="00673523">
      <w:pPr>
        <w:rPr>
          <w:rFonts w:ascii="Calibri" w:hAnsi="Calibri" w:cs="Calibri"/>
          <w:b/>
          <w:bCs/>
          <w:sz w:val="22"/>
          <w:szCs w:val="22"/>
        </w:rPr>
      </w:pPr>
      <w:r w:rsidRPr="006D2AAE">
        <w:rPr>
          <w:rFonts w:ascii="Calibri" w:hAnsi="Calibri" w:cs="Calibri"/>
          <w:b/>
          <w:bCs/>
          <w:sz w:val="22"/>
          <w:szCs w:val="22"/>
        </w:rPr>
        <w:t xml:space="preserve">    pentru exercitiul financiar incheiat la 31 decembrie 201</w:t>
      </w:r>
      <w:r>
        <w:rPr>
          <w:rFonts w:ascii="Calibri" w:hAnsi="Calibri" w:cs="Calibri"/>
          <w:b/>
          <w:bCs/>
          <w:sz w:val="22"/>
          <w:szCs w:val="22"/>
        </w:rPr>
        <w:t>9</w:t>
      </w:r>
    </w:p>
    <w:p w:rsidR="00673523" w:rsidRDefault="00673523" w:rsidP="00673523">
      <w:pPr>
        <w:rPr>
          <w:rFonts w:ascii="Calibri" w:hAnsi="Calibri" w:cs="Calibri"/>
          <w:b/>
          <w:bCs/>
          <w:sz w:val="22"/>
          <w:szCs w:val="22"/>
        </w:rPr>
      </w:pPr>
    </w:p>
    <w:tbl>
      <w:tblPr>
        <w:tblW w:w="0" w:type="auto"/>
        <w:tblInd w:w="108" w:type="dxa"/>
        <w:tblLook w:val="04A0"/>
      </w:tblPr>
      <w:tblGrid>
        <w:gridCol w:w="3028"/>
        <w:gridCol w:w="1144"/>
        <w:gridCol w:w="1191"/>
        <w:gridCol w:w="1322"/>
        <w:gridCol w:w="1655"/>
        <w:gridCol w:w="1492"/>
      </w:tblGrid>
      <w:tr w:rsidR="00387BF3" w:rsidTr="00BA2259">
        <w:trPr>
          <w:trHeight w:val="257"/>
        </w:trPr>
        <w:tc>
          <w:tcPr>
            <w:tcW w:w="0" w:type="auto"/>
            <w:tcBorders>
              <w:top w:val="nil"/>
              <w:left w:val="nil"/>
              <w:bottom w:val="nil"/>
              <w:right w:val="nil"/>
            </w:tcBorders>
            <w:shd w:val="clear" w:color="auto" w:fill="auto"/>
            <w:vAlign w:val="bottom"/>
            <w:hideMark/>
          </w:tcPr>
          <w:p w:rsidR="00387BF3" w:rsidRDefault="00387BF3" w:rsidP="00BA2259">
            <w:pPr>
              <w:rPr>
                <w:rFonts w:ascii="Verdana" w:hAnsi="Verdana" w:cs="Calibri"/>
                <w:i/>
                <w:iCs/>
                <w:sz w:val="16"/>
                <w:szCs w:val="16"/>
              </w:rPr>
            </w:pPr>
          </w:p>
        </w:tc>
        <w:tc>
          <w:tcPr>
            <w:tcW w:w="0" w:type="auto"/>
            <w:gridSpan w:val="5"/>
            <w:tcBorders>
              <w:top w:val="single" w:sz="8" w:space="0" w:color="auto"/>
              <w:left w:val="nil"/>
              <w:bottom w:val="nil"/>
              <w:right w:val="nil"/>
            </w:tcBorders>
            <w:shd w:val="clear" w:color="auto" w:fill="auto"/>
            <w:vAlign w:val="bottom"/>
            <w:hideMark/>
          </w:tcPr>
          <w:p w:rsidR="00387BF3" w:rsidRDefault="00387BF3" w:rsidP="00BA2259">
            <w:pPr>
              <w:jc w:val="center"/>
              <w:rPr>
                <w:rFonts w:ascii="Verdana" w:hAnsi="Verdana" w:cs="Calibri"/>
                <w:b/>
                <w:bCs/>
                <w:sz w:val="16"/>
                <w:szCs w:val="16"/>
              </w:rPr>
            </w:pPr>
            <w:r>
              <w:rPr>
                <w:rFonts w:ascii="Verdana" w:hAnsi="Verdana" w:cs="Calibri"/>
                <w:b/>
                <w:bCs/>
                <w:sz w:val="16"/>
                <w:szCs w:val="16"/>
              </w:rPr>
              <w:t>Decembrie- 2019</w:t>
            </w:r>
          </w:p>
        </w:tc>
      </w:tr>
      <w:tr w:rsidR="00387BF3" w:rsidTr="00BA2259">
        <w:trPr>
          <w:trHeight w:val="15"/>
        </w:trPr>
        <w:tc>
          <w:tcPr>
            <w:tcW w:w="0" w:type="auto"/>
            <w:tcBorders>
              <w:top w:val="nil"/>
              <w:left w:val="nil"/>
              <w:bottom w:val="nil"/>
              <w:right w:val="nil"/>
            </w:tcBorders>
            <w:shd w:val="clear" w:color="auto" w:fill="auto"/>
            <w:vAlign w:val="bottom"/>
            <w:hideMark/>
          </w:tcPr>
          <w:p w:rsidR="00387BF3" w:rsidRDefault="00387BF3" w:rsidP="00BA2259">
            <w:pPr>
              <w:jc w:val="center"/>
              <w:rPr>
                <w:rFonts w:ascii="Verdana" w:hAnsi="Verdana" w:cs="Calibri"/>
                <w:b/>
                <w:bCs/>
                <w:sz w:val="16"/>
                <w:szCs w:val="16"/>
              </w:rPr>
            </w:pPr>
          </w:p>
        </w:tc>
        <w:tc>
          <w:tcPr>
            <w:tcW w:w="0" w:type="auto"/>
            <w:tcBorders>
              <w:top w:val="nil"/>
              <w:left w:val="nil"/>
              <w:bottom w:val="single" w:sz="8" w:space="0" w:color="auto"/>
              <w:right w:val="nil"/>
            </w:tcBorders>
            <w:shd w:val="clear" w:color="auto" w:fill="auto"/>
            <w:vAlign w:val="bottom"/>
            <w:hideMark/>
          </w:tcPr>
          <w:p w:rsidR="00387BF3" w:rsidRPr="00553E0F" w:rsidRDefault="00387BF3" w:rsidP="00BA2259">
            <w:pPr>
              <w:jc w:val="center"/>
              <w:rPr>
                <w:rFonts w:ascii="Calibri" w:hAnsi="Calibri" w:cs="Calibri"/>
                <w:b/>
                <w:bCs/>
                <w:sz w:val="20"/>
                <w:szCs w:val="20"/>
              </w:rPr>
            </w:pPr>
            <w:r w:rsidRPr="00553E0F">
              <w:rPr>
                <w:rFonts w:ascii="Calibri" w:hAnsi="Calibri" w:cs="Calibri"/>
                <w:b/>
                <w:bCs/>
                <w:sz w:val="20"/>
                <w:szCs w:val="20"/>
              </w:rPr>
              <w:t> </w:t>
            </w:r>
          </w:p>
        </w:tc>
        <w:tc>
          <w:tcPr>
            <w:tcW w:w="0" w:type="auto"/>
            <w:tcBorders>
              <w:top w:val="nil"/>
              <w:left w:val="nil"/>
              <w:bottom w:val="single" w:sz="8" w:space="0" w:color="auto"/>
              <w:right w:val="nil"/>
            </w:tcBorders>
            <w:shd w:val="clear" w:color="auto" w:fill="auto"/>
            <w:vAlign w:val="bottom"/>
            <w:hideMark/>
          </w:tcPr>
          <w:p w:rsidR="00387BF3" w:rsidRPr="00553E0F" w:rsidRDefault="00387BF3" w:rsidP="00BA2259">
            <w:pPr>
              <w:jc w:val="center"/>
              <w:rPr>
                <w:rFonts w:ascii="Calibri" w:hAnsi="Calibri" w:cs="Calibri"/>
                <w:b/>
                <w:bCs/>
                <w:sz w:val="20"/>
                <w:szCs w:val="20"/>
              </w:rPr>
            </w:pPr>
            <w:r w:rsidRPr="00553E0F">
              <w:rPr>
                <w:rFonts w:ascii="Calibri" w:hAnsi="Calibri" w:cs="Calibri"/>
                <w:b/>
                <w:bCs/>
                <w:sz w:val="20"/>
                <w:szCs w:val="20"/>
              </w:rPr>
              <w:t> </w:t>
            </w:r>
          </w:p>
        </w:tc>
        <w:tc>
          <w:tcPr>
            <w:tcW w:w="0" w:type="auto"/>
            <w:tcBorders>
              <w:top w:val="nil"/>
              <w:left w:val="nil"/>
              <w:bottom w:val="single" w:sz="8" w:space="0" w:color="auto"/>
              <w:right w:val="nil"/>
            </w:tcBorders>
            <w:shd w:val="clear" w:color="auto" w:fill="auto"/>
            <w:vAlign w:val="bottom"/>
            <w:hideMark/>
          </w:tcPr>
          <w:p w:rsidR="00387BF3" w:rsidRPr="00553E0F" w:rsidRDefault="00387BF3" w:rsidP="00BA2259">
            <w:pPr>
              <w:jc w:val="center"/>
              <w:rPr>
                <w:rFonts w:ascii="Calibri" w:hAnsi="Calibri" w:cs="Calibri"/>
                <w:b/>
                <w:bCs/>
                <w:sz w:val="20"/>
                <w:szCs w:val="20"/>
              </w:rPr>
            </w:pPr>
            <w:r w:rsidRPr="00553E0F">
              <w:rPr>
                <w:rFonts w:ascii="Calibri" w:hAnsi="Calibri" w:cs="Calibri"/>
                <w:b/>
                <w:bCs/>
                <w:sz w:val="20"/>
                <w:szCs w:val="20"/>
              </w:rPr>
              <w:t> </w:t>
            </w:r>
          </w:p>
        </w:tc>
        <w:tc>
          <w:tcPr>
            <w:tcW w:w="1833" w:type="dxa"/>
            <w:tcBorders>
              <w:top w:val="nil"/>
              <w:left w:val="nil"/>
              <w:bottom w:val="single" w:sz="8" w:space="0" w:color="auto"/>
              <w:right w:val="nil"/>
            </w:tcBorders>
            <w:shd w:val="clear" w:color="auto" w:fill="auto"/>
            <w:vAlign w:val="bottom"/>
            <w:hideMark/>
          </w:tcPr>
          <w:p w:rsidR="00387BF3" w:rsidRPr="00553E0F" w:rsidRDefault="00387BF3" w:rsidP="00BA2259">
            <w:pPr>
              <w:jc w:val="center"/>
              <w:rPr>
                <w:rFonts w:ascii="Calibri" w:hAnsi="Calibri" w:cs="Calibri"/>
                <w:b/>
                <w:bCs/>
                <w:sz w:val="20"/>
                <w:szCs w:val="20"/>
              </w:rPr>
            </w:pPr>
            <w:r w:rsidRPr="00553E0F">
              <w:rPr>
                <w:rFonts w:ascii="Calibri" w:hAnsi="Calibri" w:cs="Calibri"/>
                <w:b/>
                <w:bCs/>
                <w:sz w:val="20"/>
                <w:szCs w:val="20"/>
              </w:rPr>
              <w:t> </w:t>
            </w:r>
          </w:p>
        </w:tc>
        <w:tc>
          <w:tcPr>
            <w:tcW w:w="1649" w:type="dxa"/>
            <w:tcBorders>
              <w:top w:val="nil"/>
              <w:left w:val="nil"/>
              <w:bottom w:val="single" w:sz="8" w:space="0" w:color="auto"/>
              <w:right w:val="nil"/>
            </w:tcBorders>
            <w:shd w:val="clear" w:color="auto" w:fill="auto"/>
            <w:vAlign w:val="bottom"/>
            <w:hideMark/>
          </w:tcPr>
          <w:p w:rsidR="00387BF3" w:rsidRPr="00553E0F" w:rsidRDefault="00387BF3" w:rsidP="00BA2259">
            <w:pPr>
              <w:jc w:val="center"/>
              <w:rPr>
                <w:rFonts w:ascii="Calibri" w:hAnsi="Calibri" w:cs="Calibri"/>
                <w:b/>
                <w:bCs/>
                <w:sz w:val="20"/>
                <w:szCs w:val="20"/>
              </w:rPr>
            </w:pPr>
            <w:r w:rsidRPr="00553E0F">
              <w:rPr>
                <w:rFonts w:ascii="Calibri" w:hAnsi="Calibri" w:cs="Calibri"/>
                <w:b/>
                <w:bCs/>
                <w:sz w:val="20"/>
                <w:szCs w:val="20"/>
              </w:rPr>
              <w:t> </w:t>
            </w:r>
          </w:p>
        </w:tc>
      </w:tr>
      <w:tr w:rsidR="00387BF3" w:rsidTr="00BA2259">
        <w:trPr>
          <w:trHeight w:val="469"/>
        </w:trPr>
        <w:tc>
          <w:tcPr>
            <w:tcW w:w="0" w:type="auto"/>
            <w:tcBorders>
              <w:top w:val="nil"/>
              <w:left w:val="nil"/>
              <w:bottom w:val="nil"/>
              <w:right w:val="nil"/>
            </w:tcBorders>
            <w:shd w:val="clear" w:color="auto" w:fill="auto"/>
            <w:noWrap/>
            <w:vAlign w:val="bottom"/>
            <w:hideMark/>
          </w:tcPr>
          <w:p w:rsidR="00387BF3" w:rsidRPr="00553E0F" w:rsidRDefault="00387BF3" w:rsidP="00BA2259">
            <w:pPr>
              <w:rPr>
                <w:rFonts w:ascii="Calibri" w:hAnsi="Calibri" w:cs="Calibri"/>
                <w:sz w:val="20"/>
                <w:szCs w:val="20"/>
              </w:rPr>
            </w:pPr>
          </w:p>
        </w:tc>
        <w:tc>
          <w:tcPr>
            <w:tcW w:w="0" w:type="auto"/>
            <w:tcBorders>
              <w:top w:val="nil"/>
              <w:left w:val="nil"/>
              <w:bottom w:val="single" w:sz="8" w:space="0" w:color="auto"/>
              <w:right w:val="nil"/>
            </w:tcBorders>
            <w:shd w:val="clear" w:color="auto" w:fill="auto"/>
            <w:vAlign w:val="bottom"/>
            <w:hideMark/>
          </w:tcPr>
          <w:p w:rsidR="00387BF3" w:rsidRPr="00553E0F" w:rsidRDefault="00387BF3" w:rsidP="00BA2259">
            <w:pPr>
              <w:jc w:val="center"/>
              <w:rPr>
                <w:rFonts w:ascii="Calibri" w:hAnsi="Calibri" w:cs="Calibri"/>
                <w:b/>
                <w:bCs/>
                <w:sz w:val="20"/>
                <w:szCs w:val="20"/>
              </w:rPr>
            </w:pPr>
            <w:r w:rsidRPr="00553E0F">
              <w:rPr>
                <w:rFonts w:ascii="Calibri" w:hAnsi="Calibri" w:cs="Calibri"/>
                <w:b/>
                <w:bCs/>
                <w:sz w:val="20"/>
                <w:szCs w:val="20"/>
              </w:rPr>
              <w:t xml:space="preserve">Total, </w:t>
            </w:r>
            <w:r w:rsidRPr="00553E0F">
              <w:rPr>
                <w:rFonts w:ascii="Calibri" w:hAnsi="Calibri" w:cs="Calibri"/>
                <w:b/>
                <w:bCs/>
                <w:sz w:val="20"/>
                <w:szCs w:val="20"/>
              </w:rPr>
              <w:br/>
              <w:t>din care:</w:t>
            </w:r>
            <w:r w:rsidRPr="00AF0AEB">
              <w:rPr>
                <w:rFonts w:ascii="Calibri" w:hAnsi="Calibri" w:cs="Calibri"/>
                <w:b/>
                <w:bCs/>
                <w:color w:val="000000"/>
                <w:sz w:val="20"/>
                <w:szCs w:val="20"/>
              </w:rPr>
              <w:t xml:space="preserve"> ∑</w:t>
            </w:r>
          </w:p>
        </w:tc>
        <w:tc>
          <w:tcPr>
            <w:tcW w:w="0" w:type="auto"/>
            <w:tcBorders>
              <w:top w:val="nil"/>
              <w:left w:val="nil"/>
              <w:bottom w:val="single" w:sz="8" w:space="0" w:color="auto"/>
              <w:right w:val="nil"/>
            </w:tcBorders>
            <w:shd w:val="clear" w:color="auto" w:fill="auto"/>
            <w:vAlign w:val="bottom"/>
            <w:hideMark/>
          </w:tcPr>
          <w:p w:rsidR="00387BF3" w:rsidRPr="00553E0F" w:rsidRDefault="00387BF3" w:rsidP="00BA2259">
            <w:pPr>
              <w:jc w:val="center"/>
              <w:rPr>
                <w:rFonts w:ascii="Calibri" w:hAnsi="Calibri" w:cs="Calibri"/>
                <w:b/>
                <w:bCs/>
                <w:sz w:val="20"/>
                <w:szCs w:val="20"/>
              </w:rPr>
            </w:pPr>
            <w:r w:rsidRPr="00553E0F">
              <w:rPr>
                <w:rFonts w:ascii="Calibri" w:hAnsi="Calibri" w:cs="Calibri"/>
                <w:b/>
                <w:bCs/>
                <w:sz w:val="20"/>
                <w:szCs w:val="20"/>
              </w:rPr>
              <w:t>Intermediere</w:t>
            </w:r>
          </w:p>
        </w:tc>
        <w:tc>
          <w:tcPr>
            <w:tcW w:w="0" w:type="auto"/>
            <w:tcBorders>
              <w:top w:val="nil"/>
              <w:left w:val="nil"/>
              <w:bottom w:val="single" w:sz="8" w:space="0" w:color="auto"/>
              <w:right w:val="nil"/>
            </w:tcBorders>
            <w:shd w:val="clear" w:color="auto" w:fill="auto"/>
            <w:vAlign w:val="bottom"/>
            <w:hideMark/>
          </w:tcPr>
          <w:p w:rsidR="00387BF3" w:rsidRPr="00553E0F" w:rsidRDefault="00387BF3" w:rsidP="00BA2259">
            <w:pPr>
              <w:jc w:val="center"/>
              <w:rPr>
                <w:rFonts w:ascii="Calibri" w:hAnsi="Calibri" w:cs="Calibri"/>
                <w:b/>
                <w:bCs/>
                <w:sz w:val="20"/>
                <w:szCs w:val="20"/>
              </w:rPr>
            </w:pPr>
            <w:r w:rsidRPr="00553E0F">
              <w:rPr>
                <w:rFonts w:ascii="Calibri" w:hAnsi="Calibri" w:cs="Calibri"/>
                <w:b/>
                <w:bCs/>
                <w:sz w:val="20"/>
                <w:szCs w:val="20"/>
              </w:rPr>
              <w:t>Tranzactionare</w:t>
            </w:r>
          </w:p>
        </w:tc>
        <w:tc>
          <w:tcPr>
            <w:tcW w:w="1833" w:type="dxa"/>
            <w:tcBorders>
              <w:top w:val="nil"/>
              <w:left w:val="nil"/>
              <w:bottom w:val="single" w:sz="8" w:space="0" w:color="auto"/>
              <w:right w:val="nil"/>
            </w:tcBorders>
            <w:shd w:val="clear" w:color="auto" w:fill="auto"/>
            <w:vAlign w:val="bottom"/>
            <w:hideMark/>
          </w:tcPr>
          <w:p w:rsidR="00387BF3" w:rsidRPr="00553E0F" w:rsidRDefault="00387BF3" w:rsidP="00BA2259">
            <w:pPr>
              <w:jc w:val="center"/>
              <w:rPr>
                <w:rFonts w:ascii="Calibri" w:hAnsi="Calibri" w:cs="Calibri"/>
                <w:b/>
                <w:bCs/>
                <w:sz w:val="20"/>
                <w:szCs w:val="20"/>
              </w:rPr>
            </w:pPr>
            <w:r w:rsidRPr="00553E0F">
              <w:rPr>
                <w:rFonts w:ascii="Calibri" w:hAnsi="Calibri" w:cs="Calibri"/>
                <w:b/>
                <w:bCs/>
                <w:sz w:val="20"/>
                <w:szCs w:val="20"/>
              </w:rPr>
              <w:t>Administrare FONDURI</w:t>
            </w:r>
          </w:p>
        </w:tc>
        <w:tc>
          <w:tcPr>
            <w:tcW w:w="1649" w:type="dxa"/>
            <w:tcBorders>
              <w:top w:val="nil"/>
              <w:left w:val="nil"/>
              <w:bottom w:val="single" w:sz="8" w:space="0" w:color="auto"/>
              <w:right w:val="nil"/>
            </w:tcBorders>
            <w:shd w:val="clear" w:color="auto" w:fill="auto"/>
            <w:vAlign w:val="bottom"/>
            <w:hideMark/>
          </w:tcPr>
          <w:p w:rsidR="00387BF3" w:rsidRPr="00553E0F" w:rsidRDefault="00387BF3" w:rsidP="00BA2259">
            <w:pPr>
              <w:jc w:val="center"/>
              <w:rPr>
                <w:rFonts w:ascii="Calibri" w:hAnsi="Calibri" w:cs="Calibri"/>
                <w:b/>
                <w:bCs/>
                <w:sz w:val="20"/>
                <w:szCs w:val="20"/>
              </w:rPr>
            </w:pPr>
            <w:r w:rsidRPr="00553E0F">
              <w:rPr>
                <w:rFonts w:ascii="Calibri" w:hAnsi="Calibri" w:cs="Calibri"/>
                <w:b/>
                <w:bCs/>
                <w:sz w:val="20"/>
                <w:szCs w:val="20"/>
              </w:rPr>
              <w:t>Nerepartizat</w:t>
            </w:r>
          </w:p>
        </w:tc>
      </w:tr>
      <w:tr w:rsidR="00387BF3" w:rsidTr="00BA2259">
        <w:trPr>
          <w:trHeight w:val="227"/>
        </w:trPr>
        <w:tc>
          <w:tcPr>
            <w:tcW w:w="0" w:type="auto"/>
            <w:tcBorders>
              <w:top w:val="nil"/>
              <w:left w:val="nil"/>
              <w:bottom w:val="nil"/>
              <w:right w:val="nil"/>
            </w:tcBorders>
            <w:shd w:val="clear" w:color="auto" w:fill="auto"/>
            <w:noWrap/>
            <w:vAlign w:val="bottom"/>
            <w:hideMark/>
          </w:tcPr>
          <w:p w:rsidR="00387BF3" w:rsidRPr="00553E0F" w:rsidRDefault="00387BF3" w:rsidP="00BA2259">
            <w:pPr>
              <w:rPr>
                <w:rFonts w:ascii="Calibri" w:hAnsi="Calibri" w:cs="Calibri"/>
                <w:sz w:val="20"/>
                <w:szCs w:val="20"/>
              </w:rPr>
            </w:pPr>
          </w:p>
        </w:tc>
        <w:tc>
          <w:tcPr>
            <w:tcW w:w="0" w:type="auto"/>
            <w:tcBorders>
              <w:top w:val="nil"/>
              <w:left w:val="nil"/>
              <w:bottom w:val="nil"/>
              <w:right w:val="nil"/>
            </w:tcBorders>
            <w:shd w:val="clear" w:color="auto" w:fill="auto"/>
            <w:noWrap/>
            <w:vAlign w:val="bottom"/>
            <w:hideMark/>
          </w:tcPr>
          <w:p w:rsidR="00387BF3" w:rsidRPr="00553E0F" w:rsidRDefault="00387BF3" w:rsidP="00BA2259">
            <w:pPr>
              <w:jc w:val="center"/>
              <w:rPr>
                <w:rFonts w:ascii="Calibri" w:hAnsi="Calibri" w:cs="Calibri"/>
                <w:b/>
                <w:bCs/>
                <w:sz w:val="20"/>
                <w:szCs w:val="20"/>
              </w:rPr>
            </w:pPr>
          </w:p>
        </w:tc>
        <w:tc>
          <w:tcPr>
            <w:tcW w:w="0" w:type="auto"/>
            <w:tcBorders>
              <w:top w:val="nil"/>
              <w:left w:val="nil"/>
              <w:bottom w:val="nil"/>
              <w:right w:val="nil"/>
            </w:tcBorders>
            <w:shd w:val="clear" w:color="auto" w:fill="auto"/>
            <w:noWrap/>
            <w:vAlign w:val="bottom"/>
            <w:hideMark/>
          </w:tcPr>
          <w:p w:rsidR="00387BF3" w:rsidRPr="00553E0F" w:rsidRDefault="00387BF3" w:rsidP="00BA2259">
            <w:pPr>
              <w:jc w:val="center"/>
              <w:rPr>
                <w:rFonts w:ascii="Calibri" w:hAnsi="Calibri" w:cs="Calibri"/>
                <w:b/>
                <w:bCs/>
                <w:sz w:val="20"/>
                <w:szCs w:val="20"/>
              </w:rPr>
            </w:pPr>
          </w:p>
        </w:tc>
        <w:tc>
          <w:tcPr>
            <w:tcW w:w="0" w:type="auto"/>
            <w:tcBorders>
              <w:top w:val="nil"/>
              <w:left w:val="nil"/>
              <w:bottom w:val="nil"/>
              <w:right w:val="nil"/>
            </w:tcBorders>
            <w:shd w:val="clear" w:color="auto" w:fill="auto"/>
            <w:noWrap/>
            <w:vAlign w:val="bottom"/>
            <w:hideMark/>
          </w:tcPr>
          <w:p w:rsidR="00387BF3" w:rsidRPr="00553E0F" w:rsidRDefault="00387BF3" w:rsidP="00BA2259">
            <w:pPr>
              <w:jc w:val="center"/>
              <w:rPr>
                <w:rFonts w:ascii="Calibri" w:hAnsi="Calibri" w:cs="Calibri"/>
                <w:b/>
                <w:bCs/>
                <w:sz w:val="20"/>
                <w:szCs w:val="20"/>
              </w:rPr>
            </w:pPr>
          </w:p>
        </w:tc>
        <w:tc>
          <w:tcPr>
            <w:tcW w:w="1833" w:type="dxa"/>
            <w:tcBorders>
              <w:top w:val="nil"/>
              <w:left w:val="nil"/>
              <w:bottom w:val="nil"/>
              <w:right w:val="nil"/>
            </w:tcBorders>
            <w:shd w:val="clear" w:color="auto" w:fill="auto"/>
            <w:noWrap/>
            <w:vAlign w:val="bottom"/>
            <w:hideMark/>
          </w:tcPr>
          <w:p w:rsidR="00387BF3" w:rsidRPr="00553E0F" w:rsidRDefault="00387BF3" w:rsidP="00BA2259">
            <w:pPr>
              <w:jc w:val="center"/>
              <w:rPr>
                <w:rFonts w:ascii="Calibri" w:hAnsi="Calibri" w:cs="Calibri"/>
                <w:b/>
                <w:bCs/>
                <w:sz w:val="20"/>
                <w:szCs w:val="20"/>
              </w:rPr>
            </w:pPr>
          </w:p>
        </w:tc>
        <w:tc>
          <w:tcPr>
            <w:tcW w:w="1649" w:type="dxa"/>
            <w:tcBorders>
              <w:top w:val="nil"/>
              <w:left w:val="nil"/>
              <w:bottom w:val="nil"/>
              <w:right w:val="nil"/>
            </w:tcBorders>
            <w:shd w:val="clear" w:color="auto" w:fill="auto"/>
            <w:noWrap/>
            <w:vAlign w:val="bottom"/>
            <w:hideMark/>
          </w:tcPr>
          <w:p w:rsidR="00387BF3" w:rsidRPr="00553E0F" w:rsidRDefault="00387BF3" w:rsidP="00BA2259">
            <w:pPr>
              <w:jc w:val="center"/>
              <w:rPr>
                <w:rFonts w:ascii="Calibri" w:hAnsi="Calibri" w:cs="Calibri"/>
                <w:b/>
                <w:bCs/>
                <w:sz w:val="20"/>
                <w:szCs w:val="20"/>
              </w:rPr>
            </w:pPr>
          </w:p>
        </w:tc>
      </w:tr>
      <w:tr w:rsidR="00387BF3" w:rsidTr="00BA2259">
        <w:trPr>
          <w:trHeight w:val="621"/>
        </w:trPr>
        <w:tc>
          <w:tcPr>
            <w:tcW w:w="0" w:type="auto"/>
            <w:tcBorders>
              <w:top w:val="nil"/>
              <w:left w:val="nil"/>
              <w:bottom w:val="nil"/>
              <w:right w:val="nil"/>
            </w:tcBorders>
            <w:shd w:val="clear" w:color="auto" w:fill="auto"/>
            <w:hideMark/>
          </w:tcPr>
          <w:p w:rsidR="00387BF3" w:rsidRPr="00553E0F" w:rsidRDefault="00387BF3" w:rsidP="00BA2259">
            <w:pPr>
              <w:rPr>
                <w:rFonts w:ascii="Calibri" w:hAnsi="Calibri" w:cs="Calibri"/>
                <w:sz w:val="20"/>
                <w:szCs w:val="20"/>
              </w:rPr>
            </w:pPr>
            <w:r w:rsidRPr="00553E0F">
              <w:rPr>
                <w:rFonts w:ascii="Calibri" w:hAnsi="Calibri" w:cs="Calibri"/>
                <w:sz w:val="20"/>
                <w:szCs w:val="20"/>
              </w:rPr>
              <w:t>Venituri din comisioane si activitati conexe</w:t>
            </w:r>
          </w:p>
        </w:tc>
        <w:tc>
          <w:tcPr>
            <w:tcW w:w="0" w:type="auto"/>
            <w:tcBorders>
              <w:top w:val="nil"/>
              <w:left w:val="nil"/>
              <w:bottom w:val="nil"/>
              <w:right w:val="nil"/>
            </w:tcBorders>
            <w:shd w:val="clear" w:color="auto" w:fill="auto"/>
            <w:hideMark/>
          </w:tcPr>
          <w:p w:rsidR="00387BF3" w:rsidRPr="00C07C65" w:rsidRDefault="00387BF3" w:rsidP="00BA2259">
            <w:pPr>
              <w:jc w:val="right"/>
              <w:rPr>
                <w:rFonts w:ascii="Calibri" w:hAnsi="Calibri" w:cs="Calibri"/>
                <w:b/>
                <w:sz w:val="20"/>
                <w:szCs w:val="20"/>
              </w:rPr>
            </w:pPr>
            <w:r w:rsidRPr="00C07C65">
              <w:rPr>
                <w:rFonts w:ascii="Calibri" w:hAnsi="Calibri" w:cs="Calibri"/>
                <w:b/>
                <w:sz w:val="20"/>
                <w:szCs w:val="20"/>
              </w:rPr>
              <w:t xml:space="preserve">                 6.139.472 </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2.958.823 </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833" w:type="dxa"/>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3.180.649 </w:t>
            </w:r>
          </w:p>
        </w:tc>
        <w:tc>
          <w:tcPr>
            <w:tcW w:w="1649" w:type="dxa"/>
            <w:tcBorders>
              <w:top w:val="nil"/>
              <w:left w:val="nil"/>
              <w:bottom w:val="nil"/>
              <w:right w:val="nil"/>
            </w:tcBorders>
            <w:shd w:val="clear" w:color="auto" w:fill="auto"/>
            <w:hideMark/>
          </w:tcPr>
          <w:p w:rsidR="00387BF3" w:rsidRPr="008347D6" w:rsidRDefault="00387BF3" w:rsidP="00BA2259">
            <w:pPr>
              <w:jc w:val="right"/>
              <w:rPr>
                <w:rFonts w:ascii="Calibri" w:hAnsi="Calibri" w:cs="Calibri"/>
                <w:sz w:val="20"/>
                <w:szCs w:val="20"/>
              </w:rPr>
            </w:pPr>
            <w:r w:rsidRPr="008347D6">
              <w:rPr>
                <w:rFonts w:ascii="Calibri" w:hAnsi="Calibri" w:cs="Calibri"/>
                <w:sz w:val="20"/>
                <w:szCs w:val="20"/>
              </w:rPr>
              <w:t xml:space="preserve">                     - </w:t>
            </w:r>
          </w:p>
        </w:tc>
      </w:tr>
      <w:tr w:rsidR="00387BF3" w:rsidTr="00BA2259">
        <w:trPr>
          <w:trHeight w:val="257"/>
        </w:trPr>
        <w:tc>
          <w:tcPr>
            <w:tcW w:w="0" w:type="auto"/>
            <w:tcBorders>
              <w:top w:val="nil"/>
              <w:left w:val="nil"/>
              <w:bottom w:val="nil"/>
              <w:right w:val="nil"/>
            </w:tcBorders>
            <w:shd w:val="clear" w:color="auto" w:fill="auto"/>
            <w:hideMark/>
          </w:tcPr>
          <w:p w:rsidR="00387BF3" w:rsidRPr="00553E0F" w:rsidRDefault="00387BF3" w:rsidP="00BA2259">
            <w:pPr>
              <w:rPr>
                <w:rFonts w:ascii="Calibri" w:hAnsi="Calibri" w:cs="Calibri"/>
                <w:sz w:val="20"/>
                <w:szCs w:val="20"/>
              </w:rPr>
            </w:pPr>
            <w:r w:rsidRPr="00553E0F">
              <w:rPr>
                <w:rFonts w:ascii="Calibri" w:hAnsi="Calibri" w:cs="Calibri"/>
                <w:sz w:val="20"/>
                <w:szCs w:val="20"/>
              </w:rPr>
              <w:t>Venituri din inchirieri</w:t>
            </w:r>
          </w:p>
        </w:tc>
        <w:tc>
          <w:tcPr>
            <w:tcW w:w="0" w:type="auto"/>
            <w:tcBorders>
              <w:top w:val="nil"/>
              <w:left w:val="nil"/>
              <w:bottom w:val="nil"/>
              <w:right w:val="nil"/>
            </w:tcBorders>
            <w:shd w:val="clear" w:color="auto" w:fill="auto"/>
            <w:hideMark/>
          </w:tcPr>
          <w:p w:rsidR="00387BF3" w:rsidRPr="00C07C65" w:rsidRDefault="00387BF3" w:rsidP="00BA2259">
            <w:pPr>
              <w:jc w:val="right"/>
              <w:rPr>
                <w:rFonts w:ascii="Calibri" w:hAnsi="Calibri" w:cs="Calibri"/>
                <w:b/>
                <w:sz w:val="20"/>
                <w:szCs w:val="20"/>
              </w:rPr>
            </w:pPr>
            <w:r w:rsidRPr="00C07C65">
              <w:rPr>
                <w:rFonts w:ascii="Calibri" w:hAnsi="Calibri" w:cs="Calibri"/>
                <w:b/>
                <w:sz w:val="20"/>
                <w:szCs w:val="20"/>
              </w:rPr>
              <w:t xml:space="preserve">                        6.620 </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833" w:type="dxa"/>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649" w:type="dxa"/>
            <w:tcBorders>
              <w:top w:val="nil"/>
              <w:left w:val="nil"/>
              <w:bottom w:val="nil"/>
              <w:right w:val="nil"/>
            </w:tcBorders>
            <w:shd w:val="clear" w:color="auto" w:fill="auto"/>
            <w:hideMark/>
          </w:tcPr>
          <w:p w:rsidR="00387BF3" w:rsidRPr="008347D6" w:rsidRDefault="00387BF3" w:rsidP="00BA2259">
            <w:pPr>
              <w:jc w:val="right"/>
              <w:rPr>
                <w:rFonts w:ascii="Calibri" w:hAnsi="Calibri" w:cs="Calibri"/>
                <w:sz w:val="20"/>
                <w:szCs w:val="20"/>
              </w:rPr>
            </w:pPr>
            <w:r w:rsidRPr="008347D6">
              <w:rPr>
                <w:rFonts w:ascii="Calibri" w:hAnsi="Calibri" w:cs="Calibri"/>
                <w:sz w:val="20"/>
                <w:szCs w:val="20"/>
              </w:rPr>
              <w:t xml:space="preserve">              6.620 </w:t>
            </w:r>
          </w:p>
        </w:tc>
      </w:tr>
      <w:tr w:rsidR="00387BF3" w:rsidTr="00BA2259">
        <w:trPr>
          <w:trHeight w:val="257"/>
        </w:trPr>
        <w:tc>
          <w:tcPr>
            <w:tcW w:w="0" w:type="auto"/>
            <w:tcBorders>
              <w:top w:val="nil"/>
              <w:left w:val="nil"/>
              <w:bottom w:val="nil"/>
              <w:right w:val="nil"/>
            </w:tcBorders>
            <w:shd w:val="clear" w:color="auto" w:fill="auto"/>
            <w:hideMark/>
          </w:tcPr>
          <w:p w:rsidR="00387BF3" w:rsidRPr="00553E0F" w:rsidRDefault="00387BF3" w:rsidP="00BA2259">
            <w:pPr>
              <w:rPr>
                <w:rFonts w:ascii="Calibri" w:hAnsi="Calibri" w:cs="Calibri"/>
                <w:sz w:val="20"/>
                <w:szCs w:val="20"/>
              </w:rPr>
            </w:pPr>
            <w:r w:rsidRPr="00553E0F">
              <w:rPr>
                <w:rFonts w:ascii="Calibri" w:hAnsi="Calibri" w:cs="Calibri"/>
                <w:sz w:val="20"/>
                <w:szCs w:val="20"/>
              </w:rPr>
              <w:t>Castiguri nete financiare din tranzactii</w:t>
            </w:r>
          </w:p>
        </w:tc>
        <w:tc>
          <w:tcPr>
            <w:tcW w:w="0" w:type="auto"/>
            <w:tcBorders>
              <w:top w:val="nil"/>
              <w:left w:val="nil"/>
              <w:bottom w:val="nil"/>
              <w:right w:val="nil"/>
            </w:tcBorders>
            <w:shd w:val="clear" w:color="auto" w:fill="auto"/>
            <w:hideMark/>
          </w:tcPr>
          <w:p w:rsidR="00387BF3" w:rsidRPr="00C07C65" w:rsidRDefault="00387BF3" w:rsidP="00BA2259">
            <w:pPr>
              <w:jc w:val="right"/>
              <w:rPr>
                <w:rFonts w:ascii="Calibri" w:hAnsi="Calibri" w:cs="Calibri"/>
                <w:b/>
                <w:sz w:val="20"/>
                <w:szCs w:val="20"/>
              </w:rPr>
            </w:pPr>
            <w:r w:rsidRPr="00C07C65">
              <w:rPr>
                <w:rFonts w:ascii="Calibri" w:hAnsi="Calibri" w:cs="Calibri"/>
                <w:b/>
                <w:sz w:val="20"/>
                <w:szCs w:val="20"/>
              </w:rPr>
              <w:t xml:space="preserve">               11.776.572 </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11.776.572 </w:t>
            </w:r>
          </w:p>
        </w:tc>
        <w:tc>
          <w:tcPr>
            <w:tcW w:w="1833" w:type="dxa"/>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649" w:type="dxa"/>
            <w:tcBorders>
              <w:top w:val="nil"/>
              <w:left w:val="nil"/>
              <w:bottom w:val="nil"/>
              <w:right w:val="nil"/>
            </w:tcBorders>
            <w:shd w:val="clear" w:color="auto" w:fill="auto"/>
            <w:hideMark/>
          </w:tcPr>
          <w:p w:rsidR="00387BF3" w:rsidRPr="008347D6" w:rsidRDefault="00387BF3" w:rsidP="00BA2259">
            <w:pPr>
              <w:jc w:val="right"/>
              <w:rPr>
                <w:rFonts w:ascii="Calibri" w:hAnsi="Calibri" w:cs="Calibri"/>
                <w:sz w:val="20"/>
                <w:szCs w:val="20"/>
              </w:rPr>
            </w:pPr>
            <w:r w:rsidRPr="008347D6">
              <w:rPr>
                <w:rFonts w:ascii="Calibri" w:hAnsi="Calibri" w:cs="Calibri"/>
                <w:sz w:val="20"/>
                <w:szCs w:val="20"/>
              </w:rPr>
              <w:t xml:space="preserve">                     - </w:t>
            </w:r>
          </w:p>
        </w:tc>
      </w:tr>
      <w:tr w:rsidR="00387BF3" w:rsidTr="00BA2259">
        <w:trPr>
          <w:trHeight w:val="257"/>
        </w:trPr>
        <w:tc>
          <w:tcPr>
            <w:tcW w:w="0" w:type="auto"/>
            <w:tcBorders>
              <w:top w:val="nil"/>
              <w:left w:val="nil"/>
              <w:bottom w:val="nil"/>
              <w:right w:val="nil"/>
            </w:tcBorders>
            <w:shd w:val="clear" w:color="auto" w:fill="auto"/>
            <w:hideMark/>
          </w:tcPr>
          <w:p w:rsidR="00387BF3" w:rsidRPr="00553E0F" w:rsidRDefault="00387BF3" w:rsidP="00BA2259">
            <w:pPr>
              <w:rPr>
                <w:rFonts w:ascii="Calibri" w:hAnsi="Calibri" w:cs="Calibri"/>
                <w:sz w:val="20"/>
                <w:szCs w:val="20"/>
              </w:rPr>
            </w:pPr>
            <w:r w:rsidRPr="00553E0F">
              <w:rPr>
                <w:rFonts w:ascii="Calibri" w:hAnsi="Calibri" w:cs="Calibri"/>
                <w:sz w:val="20"/>
                <w:szCs w:val="20"/>
              </w:rPr>
              <w:t xml:space="preserve">Venituri financiare din dividende </w:t>
            </w:r>
          </w:p>
        </w:tc>
        <w:tc>
          <w:tcPr>
            <w:tcW w:w="0" w:type="auto"/>
            <w:tcBorders>
              <w:top w:val="nil"/>
              <w:left w:val="nil"/>
              <w:bottom w:val="nil"/>
              <w:right w:val="nil"/>
            </w:tcBorders>
            <w:shd w:val="clear" w:color="auto" w:fill="auto"/>
            <w:hideMark/>
          </w:tcPr>
          <w:p w:rsidR="00387BF3" w:rsidRPr="00C07C65" w:rsidRDefault="00387BF3" w:rsidP="00BA2259">
            <w:pPr>
              <w:jc w:val="right"/>
              <w:rPr>
                <w:rFonts w:ascii="Calibri" w:hAnsi="Calibri" w:cs="Calibri"/>
                <w:b/>
                <w:sz w:val="20"/>
                <w:szCs w:val="20"/>
              </w:rPr>
            </w:pPr>
            <w:r w:rsidRPr="00C07C65">
              <w:rPr>
                <w:rFonts w:ascii="Calibri" w:hAnsi="Calibri" w:cs="Calibri"/>
                <w:b/>
                <w:sz w:val="20"/>
                <w:szCs w:val="20"/>
              </w:rPr>
              <w:t xml:space="preserve">                    337.433 </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337.433 </w:t>
            </w:r>
          </w:p>
        </w:tc>
        <w:tc>
          <w:tcPr>
            <w:tcW w:w="1833" w:type="dxa"/>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649" w:type="dxa"/>
            <w:tcBorders>
              <w:top w:val="nil"/>
              <w:left w:val="nil"/>
              <w:bottom w:val="nil"/>
              <w:right w:val="nil"/>
            </w:tcBorders>
            <w:shd w:val="clear" w:color="auto" w:fill="auto"/>
            <w:hideMark/>
          </w:tcPr>
          <w:p w:rsidR="00387BF3" w:rsidRPr="008347D6" w:rsidRDefault="00387BF3" w:rsidP="00BA2259">
            <w:pPr>
              <w:jc w:val="right"/>
              <w:rPr>
                <w:rFonts w:ascii="Calibri" w:hAnsi="Calibri" w:cs="Calibri"/>
                <w:sz w:val="20"/>
                <w:szCs w:val="20"/>
              </w:rPr>
            </w:pPr>
            <w:r w:rsidRPr="008347D6">
              <w:rPr>
                <w:rFonts w:ascii="Calibri" w:hAnsi="Calibri" w:cs="Calibri"/>
                <w:sz w:val="20"/>
                <w:szCs w:val="20"/>
              </w:rPr>
              <w:t xml:space="preserve">                     - </w:t>
            </w:r>
          </w:p>
        </w:tc>
      </w:tr>
      <w:tr w:rsidR="00387BF3" w:rsidTr="00BA2259">
        <w:trPr>
          <w:trHeight w:val="257"/>
        </w:trPr>
        <w:tc>
          <w:tcPr>
            <w:tcW w:w="0" w:type="auto"/>
            <w:tcBorders>
              <w:top w:val="nil"/>
              <w:left w:val="nil"/>
              <w:bottom w:val="nil"/>
              <w:right w:val="nil"/>
            </w:tcBorders>
            <w:shd w:val="clear" w:color="auto" w:fill="auto"/>
            <w:hideMark/>
          </w:tcPr>
          <w:p w:rsidR="00387BF3" w:rsidRPr="00553E0F" w:rsidRDefault="00387BF3" w:rsidP="00BA2259">
            <w:pPr>
              <w:rPr>
                <w:rFonts w:ascii="Calibri" w:hAnsi="Calibri" w:cs="Calibri"/>
                <w:sz w:val="20"/>
                <w:szCs w:val="20"/>
              </w:rPr>
            </w:pPr>
            <w:r w:rsidRPr="00553E0F">
              <w:rPr>
                <w:rFonts w:ascii="Calibri" w:hAnsi="Calibri" w:cs="Calibri"/>
                <w:sz w:val="20"/>
                <w:szCs w:val="20"/>
              </w:rPr>
              <w:t>Venituri din dobanzi</w:t>
            </w:r>
          </w:p>
        </w:tc>
        <w:tc>
          <w:tcPr>
            <w:tcW w:w="0" w:type="auto"/>
            <w:tcBorders>
              <w:top w:val="nil"/>
              <w:left w:val="nil"/>
              <w:bottom w:val="nil"/>
              <w:right w:val="nil"/>
            </w:tcBorders>
            <w:shd w:val="clear" w:color="auto" w:fill="auto"/>
            <w:hideMark/>
          </w:tcPr>
          <w:p w:rsidR="00387BF3" w:rsidRPr="00C07C65" w:rsidRDefault="00387BF3" w:rsidP="00BA2259">
            <w:pPr>
              <w:jc w:val="right"/>
              <w:rPr>
                <w:rFonts w:ascii="Calibri" w:hAnsi="Calibri" w:cs="Calibri"/>
                <w:b/>
                <w:sz w:val="20"/>
                <w:szCs w:val="20"/>
              </w:rPr>
            </w:pPr>
            <w:r w:rsidRPr="00C07C65">
              <w:rPr>
                <w:rFonts w:ascii="Calibri" w:hAnsi="Calibri" w:cs="Calibri"/>
                <w:b/>
                <w:sz w:val="20"/>
                <w:szCs w:val="20"/>
              </w:rPr>
              <w:t xml:space="preserve">                 2.308.167 </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2.308.167 </w:t>
            </w:r>
          </w:p>
        </w:tc>
        <w:tc>
          <w:tcPr>
            <w:tcW w:w="1833" w:type="dxa"/>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649" w:type="dxa"/>
            <w:tcBorders>
              <w:top w:val="nil"/>
              <w:left w:val="nil"/>
              <w:bottom w:val="nil"/>
              <w:right w:val="nil"/>
            </w:tcBorders>
            <w:shd w:val="clear" w:color="auto" w:fill="auto"/>
            <w:hideMark/>
          </w:tcPr>
          <w:p w:rsidR="00387BF3" w:rsidRPr="008347D6" w:rsidRDefault="00387BF3" w:rsidP="00BA2259">
            <w:pPr>
              <w:jc w:val="right"/>
              <w:rPr>
                <w:rFonts w:ascii="Calibri" w:hAnsi="Calibri" w:cs="Calibri"/>
                <w:sz w:val="20"/>
                <w:szCs w:val="20"/>
              </w:rPr>
            </w:pPr>
            <w:r w:rsidRPr="008347D6">
              <w:rPr>
                <w:rFonts w:ascii="Calibri" w:hAnsi="Calibri" w:cs="Calibri"/>
                <w:sz w:val="20"/>
                <w:szCs w:val="20"/>
              </w:rPr>
              <w:t xml:space="preserve">                     - </w:t>
            </w:r>
          </w:p>
        </w:tc>
      </w:tr>
      <w:tr w:rsidR="00387BF3" w:rsidTr="00BA2259">
        <w:trPr>
          <w:trHeight w:val="257"/>
        </w:trPr>
        <w:tc>
          <w:tcPr>
            <w:tcW w:w="0" w:type="auto"/>
            <w:tcBorders>
              <w:top w:val="nil"/>
              <w:left w:val="nil"/>
              <w:bottom w:val="nil"/>
              <w:right w:val="nil"/>
            </w:tcBorders>
            <w:shd w:val="clear" w:color="auto" w:fill="auto"/>
            <w:hideMark/>
          </w:tcPr>
          <w:p w:rsidR="00387BF3" w:rsidRPr="00553E0F" w:rsidRDefault="00387BF3" w:rsidP="00BA2259">
            <w:pPr>
              <w:rPr>
                <w:rFonts w:ascii="Calibri" w:hAnsi="Calibri" w:cs="Calibri"/>
                <w:sz w:val="20"/>
                <w:szCs w:val="20"/>
              </w:rPr>
            </w:pPr>
            <w:r w:rsidRPr="00553E0F">
              <w:rPr>
                <w:rFonts w:ascii="Calibri" w:hAnsi="Calibri" w:cs="Calibri"/>
                <w:sz w:val="20"/>
                <w:szCs w:val="20"/>
              </w:rPr>
              <w:t>Venituri din distributie UF</w:t>
            </w:r>
          </w:p>
        </w:tc>
        <w:tc>
          <w:tcPr>
            <w:tcW w:w="0" w:type="auto"/>
            <w:tcBorders>
              <w:top w:val="nil"/>
              <w:left w:val="nil"/>
              <w:bottom w:val="nil"/>
              <w:right w:val="nil"/>
            </w:tcBorders>
            <w:shd w:val="clear" w:color="auto" w:fill="auto"/>
            <w:hideMark/>
          </w:tcPr>
          <w:p w:rsidR="00387BF3" w:rsidRPr="00C07C65" w:rsidRDefault="00387BF3" w:rsidP="00BA2259">
            <w:pPr>
              <w:jc w:val="right"/>
              <w:rPr>
                <w:rFonts w:ascii="Calibri" w:hAnsi="Calibri" w:cs="Calibri"/>
                <w:b/>
                <w:sz w:val="20"/>
                <w:szCs w:val="20"/>
              </w:rPr>
            </w:pPr>
            <w:r w:rsidRPr="00C07C65">
              <w:rPr>
                <w:rFonts w:ascii="Calibri" w:hAnsi="Calibri" w:cs="Calibri"/>
                <w:b/>
                <w:sz w:val="20"/>
                <w:szCs w:val="20"/>
              </w:rPr>
              <w:t xml:space="preserve">-                               </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833" w:type="dxa"/>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649" w:type="dxa"/>
            <w:tcBorders>
              <w:top w:val="nil"/>
              <w:left w:val="nil"/>
              <w:bottom w:val="nil"/>
              <w:right w:val="nil"/>
            </w:tcBorders>
            <w:shd w:val="clear" w:color="auto" w:fill="auto"/>
            <w:hideMark/>
          </w:tcPr>
          <w:p w:rsidR="00387BF3" w:rsidRPr="008347D6" w:rsidRDefault="00387BF3" w:rsidP="00BA2259">
            <w:pPr>
              <w:jc w:val="right"/>
              <w:rPr>
                <w:rFonts w:ascii="Calibri" w:hAnsi="Calibri" w:cs="Calibri"/>
                <w:sz w:val="20"/>
                <w:szCs w:val="20"/>
              </w:rPr>
            </w:pPr>
            <w:r w:rsidRPr="008347D6">
              <w:rPr>
                <w:rFonts w:ascii="Calibri" w:hAnsi="Calibri" w:cs="Calibri"/>
                <w:sz w:val="20"/>
                <w:szCs w:val="20"/>
              </w:rPr>
              <w:t xml:space="preserve">                     </w:t>
            </w:r>
          </w:p>
        </w:tc>
      </w:tr>
      <w:tr w:rsidR="00387BF3" w:rsidTr="00BA2259">
        <w:trPr>
          <w:trHeight w:val="257"/>
        </w:trPr>
        <w:tc>
          <w:tcPr>
            <w:tcW w:w="0" w:type="auto"/>
            <w:tcBorders>
              <w:top w:val="nil"/>
              <w:left w:val="nil"/>
              <w:bottom w:val="single" w:sz="4" w:space="0" w:color="auto"/>
              <w:right w:val="nil"/>
            </w:tcBorders>
            <w:shd w:val="clear" w:color="auto" w:fill="auto"/>
            <w:hideMark/>
          </w:tcPr>
          <w:p w:rsidR="00387BF3" w:rsidRPr="00553E0F" w:rsidRDefault="00387BF3" w:rsidP="00BA2259">
            <w:pPr>
              <w:rPr>
                <w:rFonts w:ascii="Calibri" w:hAnsi="Calibri" w:cs="Calibri"/>
                <w:sz w:val="20"/>
                <w:szCs w:val="20"/>
              </w:rPr>
            </w:pPr>
            <w:r w:rsidRPr="00553E0F">
              <w:rPr>
                <w:rFonts w:ascii="Calibri" w:hAnsi="Calibri" w:cs="Calibri"/>
                <w:sz w:val="20"/>
                <w:szCs w:val="20"/>
              </w:rPr>
              <w:t>Alte venituri</w:t>
            </w:r>
          </w:p>
        </w:tc>
        <w:tc>
          <w:tcPr>
            <w:tcW w:w="0" w:type="auto"/>
            <w:tcBorders>
              <w:top w:val="nil"/>
              <w:left w:val="nil"/>
              <w:bottom w:val="single" w:sz="4" w:space="0" w:color="auto"/>
              <w:right w:val="nil"/>
            </w:tcBorders>
            <w:shd w:val="clear" w:color="auto" w:fill="auto"/>
            <w:hideMark/>
          </w:tcPr>
          <w:p w:rsidR="00387BF3" w:rsidRPr="00C07C65" w:rsidRDefault="00387BF3" w:rsidP="00BA2259">
            <w:pPr>
              <w:jc w:val="right"/>
              <w:rPr>
                <w:rFonts w:ascii="Calibri" w:hAnsi="Calibri" w:cs="Calibri"/>
                <w:b/>
                <w:sz w:val="20"/>
                <w:szCs w:val="20"/>
              </w:rPr>
            </w:pPr>
            <w:r w:rsidRPr="00C07C65">
              <w:rPr>
                <w:rFonts w:ascii="Calibri" w:hAnsi="Calibri" w:cs="Calibri"/>
                <w:b/>
                <w:sz w:val="20"/>
                <w:szCs w:val="20"/>
              </w:rPr>
              <w:t xml:space="preserve">                 1.688.858 </w:t>
            </w:r>
          </w:p>
        </w:tc>
        <w:tc>
          <w:tcPr>
            <w:tcW w:w="0" w:type="auto"/>
            <w:tcBorders>
              <w:top w:val="nil"/>
              <w:left w:val="nil"/>
              <w:bottom w:val="single" w:sz="4" w:space="0" w:color="auto"/>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0" w:type="auto"/>
            <w:tcBorders>
              <w:top w:val="nil"/>
              <w:left w:val="nil"/>
              <w:bottom w:val="single" w:sz="4" w:space="0" w:color="auto"/>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1.443.228 </w:t>
            </w:r>
          </w:p>
        </w:tc>
        <w:tc>
          <w:tcPr>
            <w:tcW w:w="1833" w:type="dxa"/>
            <w:tcBorders>
              <w:top w:val="nil"/>
              <w:left w:val="nil"/>
              <w:bottom w:val="single" w:sz="4" w:space="0" w:color="auto"/>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649" w:type="dxa"/>
            <w:tcBorders>
              <w:top w:val="nil"/>
              <w:left w:val="nil"/>
              <w:bottom w:val="single" w:sz="4" w:space="0" w:color="auto"/>
              <w:right w:val="nil"/>
            </w:tcBorders>
            <w:shd w:val="clear" w:color="auto" w:fill="auto"/>
            <w:hideMark/>
          </w:tcPr>
          <w:p w:rsidR="00387BF3" w:rsidRPr="008347D6" w:rsidRDefault="00387BF3" w:rsidP="00BA2259">
            <w:pPr>
              <w:jc w:val="right"/>
              <w:rPr>
                <w:rFonts w:ascii="Calibri" w:hAnsi="Calibri" w:cs="Calibri"/>
                <w:sz w:val="20"/>
                <w:szCs w:val="20"/>
              </w:rPr>
            </w:pPr>
            <w:r w:rsidRPr="008347D6">
              <w:rPr>
                <w:rFonts w:ascii="Calibri" w:hAnsi="Calibri" w:cs="Calibri"/>
                <w:sz w:val="20"/>
                <w:szCs w:val="20"/>
              </w:rPr>
              <w:t xml:space="preserve">          245.630 </w:t>
            </w:r>
          </w:p>
        </w:tc>
      </w:tr>
      <w:tr w:rsidR="00387BF3" w:rsidTr="00BA2259">
        <w:trPr>
          <w:trHeight w:val="257"/>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rsidR="00387BF3" w:rsidRPr="008347D6" w:rsidRDefault="00387BF3" w:rsidP="00BA2259">
            <w:pPr>
              <w:rPr>
                <w:rFonts w:ascii="Calibri" w:hAnsi="Calibri" w:cs="Calibri"/>
                <w:b/>
                <w:bCs/>
                <w:sz w:val="20"/>
                <w:szCs w:val="20"/>
              </w:rPr>
            </w:pPr>
            <w:r w:rsidRPr="008347D6">
              <w:rPr>
                <w:rFonts w:ascii="Calibri" w:hAnsi="Calibri" w:cs="Calibri"/>
                <w:b/>
                <w:bCs/>
                <w:sz w:val="20"/>
                <w:szCs w:val="20"/>
              </w:rPr>
              <w:t>Total venituri</w:t>
            </w:r>
          </w:p>
        </w:tc>
        <w:tc>
          <w:tcPr>
            <w:tcW w:w="0" w:type="auto"/>
            <w:tcBorders>
              <w:top w:val="single" w:sz="4" w:space="0" w:color="auto"/>
              <w:left w:val="nil"/>
              <w:bottom w:val="single" w:sz="4" w:space="0" w:color="auto"/>
              <w:right w:val="nil"/>
            </w:tcBorders>
            <w:shd w:val="clear" w:color="auto" w:fill="auto"/>
            <w:hideMark/>
          </w:tcPr>
          <w:p w:rsidR="00387BF3" w:rsidRPr="008347D6" w:rsidRDefault="00387BF3" w:rsidP="00BA2259">
            <w:pPr>
              <w:jc w:val="right"/>
              <w:rPr>
                <w:rFonts w:ascii="Calibri" w:hAnsi="Calibri" w:cs="Calibri"/>
                <w:b/>
                <w:bCs/>
                <w:sz w:val="20"/>
                <w:szCs w:val="20"/>
              </w:rPr>
            </w:pPr>
            <w:r w:rsidRPr="008347D6">
              <w:rPr>
                <w:rFonts w:ascii="Calibri" w:hAnsi="Calibri" w:cs="Calibri"/>
                <w:b/>
                <w:bCs/>
                <w:sz w:val="20"/>
                <w:szCs w:val="20"/>
              </w:rPr>
              <w:t xml:space="preserve">               22.257.122 </w:t>
            </w:r>
          </w:p>
        </w:tc>
        <w:tc>
          <w:tcPr>
            <w:tcW w:w="0" w:type="auto"/>
            <w:tcBorders>
              <w:top w:val="single" w:sz="4" w:space="0" w:color="auto"/>
              <w:left w:val="nil"/>
              <w:bottom w:val="single" w:sz="4" w:space="0" w:color="auto"/>
              <w:right w:val="nil"/>
            </w:tcBorders>
            <w:shd w:val="clear" w:color="auto" w:fill="auto"/>
            <w:hideMark/>
          </w:tcPr>
          <w:p w:rsidR="00387BF3" w:rsidRPr="008347D6" w:rsidRDefault="00387BF3" w:rsidP="00BA2259">
            <w:pPr>
              <w:jc w:val="right"/>
              <w:rPr>
                <w:rFonts w:ascii="Calibri" w:hAnsi="Calibri" w:cs="Calibri"/>
                <w:b/>
                <w:bCs/>
                <w:sz w:val="20"/>
                <w:szCs w:val="20"/>
              </w:rPr>
            </w:pPr>
            <w:r w:rsidRPr="008347D6">
              <w:rPr>
                <w:rFonts w:ascii="Calibri" w:hAnsi="Calibri" w:cs="Calibri"/>
                <w:b/>
                <w:bCs/>
                <w:sz w:val="20"/>
                <w:szCs w:val="20"/>
              </w:rPr>
              <w:t xml:space="preserve">             2.958.822 </w:t>
            </w:r>
          </w:p>
        </w:tc>
        <w:tc>
          <w:tcPr>
            <w:tcW w:w="0" w:type="auto"/>
            <w:tcBorders>
              <w:top w:val="single" w:sz="4" w:space="0" w:color="auto"/>
              <w:left w:val="nil"/>
              <w:bottom w:val="single" w:sz="4" w:space="0" w:color="auto"/>
              <w:right w:val="nil"/>
            </w:tcBorders>
            <w:shd w:val="clear" w:color="auto" w:fill="auto"/>
            <w:hideMark/>
          </w:tcPr>
          <w:p w:rsidR="00387BF3" w:rsidRPr="008347D6" w:rsidRDefault="00387BF3" w:rsidP="00BA2259">
            <w:pPr>
              <w:jc w:val="right"/>
              <w:rPr>
                <w:rFonts w:ascii="Calibri" w:hAnsi="Calibri" w:cs="Calibri"/>
                <w:b/>
                <w:bCs/>
                <w:sz w:val="20"/>
                <w:szCs w:val="20"/>
              </w:rPr>
            </w:pPr>
            <w:r w:rsidRPr="008347D6">
              <w:rPr>
                <w:rFonts w:ascii="Calibri" w:hAnsi="Calibri" w:cs="Calibri"/>
                <w:b/>
                <w:bCs/>
                <w:sz w:val="20"/>
                <w:szCs w:val="20"/>
              </w:rPr>
              <w:t xml:space="preserve">   15.865.400 </w:t>
            </w:r>
          </w:p>
        </w:tc>
        <w:tc>
          <w:tcPr>
            <w:tcW w:w="1833" w:type="dxa"/>
            <w:tcBorders>
              <w:top w:val="single" w:sz="4" w:space="0" w:color="auto"/>
              <w:left w:val="nil"/>
              <w:bottom w:val="single" w:sz="4" w:space="0" w:color="auto"/>
              <w:right w:val="nil"/>
            </w:tcBorders>
            <w:shd w:val="clear" w:color="auto" w:fill="auto"/>
            <w:hideMark/>
          </w:tcPr>
          <w:p w:rsidR="00387BF3" w:rsidRPr="008347D6" w:rsidRDefault="00387BF3" w:rsidP="00BA2259">
            <w:pPr>
              <w:jc w:val="right"/>
              <w:rPr>
                <w:rFonts w:ascii="Calibri" w:hAnsi="Calibri" w:cs="Calibri"/>
                <w:b/>
                <w:bCs/>
                <w:sz w:val="20"/>
                <w:szCs w:val="20"/>
              </w:rPr>
            </w:pPr>
            <w:r w:rsidRPr="008347D6">
              <w:rPr>
                <w:rFonts w:ascii="Calibri" w:hAnsi="Calibri" w:cs="Calibri"/>
                <w:b/>
                <w:bCs/>
                <w:sz w:val="20"/>
                <w:szCs w:val="20"/>
              </w:rPr>
              <w:t xml:space="preserve">            3.180.649 </w:t>
            </w:r>
          </w:p>
        </w:tc>
        <w:tc>
          <w:tcPr>
            <w:tcW w:w="1649" w:type="dxa"/>
            <w:tcBorders>
              <w:top w:val="single" w:sz="4" w:space="0" w:color="auto"/>
              <w:left w:val="nil"/>
              <w:bottom w:val="single" w:sz="4" w:space="0" w:color="auto"/>
              <w:right w:val="single" w:sz="4" w:space="0" w:color="auto"/>
            </w:tcBorders>
            <w:shd w:val="clear" w:color="auto" w:fill="auto"/>
            <w:hideMark/>
          </w:tcPr>
          <w:p w:rsidR="00387BF3" w:rsidRPr="008347D6" w:rsidRDefault="00387BF3" w:rsidP="00BA2259">
            <w:pPr>
              <w:jc w:val="right"/>
              <w:rPr>
                <w:rFonts w:ascii="Calibri" w:hAnsi="Calibri" w:cs="Calibri"/>
                <w:b/>
                <w:bCs/>
                <w:sz w:val="20"/>
                <w:szCs w:val="20"/>
              </w:rPr>
            </w:pPr>
            <w:r w:rsidRPr="008347D6">
              <w:rPr>
                <w:rFonts w:ascii="Calibri" w:hAnsi="Calibri" w:cs="Calibri"/>
                <w:b/>
                <w:bCs/>
                <w:sz w:val="20"/>
                <w:szCs w:val="20"/>
              </w:rPr>
              <w:t xml:space="preserve">         252.250 </w:t>
            </w:r>
          </w:p>
        </w:tc>
      </w:tr>
      <w:tr w:rsidR="00387BF3" w:rsidTr="00BA2259">
        <w:trPr>
          <w:trHeight w:val="257"/>
        </w:trPr>
        <w:tc>
          <w:tcPr>
            <w:tcW w:w="0" w:type="auto"/>
            <w:tcBorders>
              <w:top w:val="single" w:sz="4" w:space="0" w:color="auto"/>
              <w:left w:val="nil"/>
              <w:bottom w:val="nil"/>
              <w:right w:val="nil"/>
            </w:tcBorders>
            <w:shd w:val="clear" w:color="auto" w:fill="auto"/>
            <w:hideMark/>
          </w:tcPr>
          <w:p w:rsidR="00387BF3" w:rsidRPr="00553E0F" w:rsidRDefault="00387BF3" w:rsidP="00BA2259">
            <w:pPr>
              <w:rPr>
                <w:rFonts w:ascii="Calibri" w:hAnsi="Calibri" w:cs="Calibri"/>
                <w:sz w:val="20"/>
                <w:szCs w:val="20"/>
              </w:rPr>
            </w:pPr>
            <w:r w:rsidRPr="00553E0F">
              <w:rPr>
                <w:rFonts w:ascii="Calibri" w:hAnsi="Calibri" w:cs="Calibri"/>
                <w:sz w:val="20"/>
                <w:szCs w:val="20"/>
              </w:rPr>
              <w:t>Pierderi nete financiare</w:t>
            </w:r>
          </w:p>
        </w:tc>
        <w:tc>
          <w:tcPr>
            <w:tcW w:w="0" w:type="auto"/>
            <w:tcBorders>
              <w:top w:val="single" w:sz="4" w:space="0" w:color="auto"/>
              <w:left w:val="nil"/>
              <w:bottom w:val="nil"/>
              <w:right w:val="nil"/>
            </w:tcBorders>
            <w:shd w:val="clear" w:color="auto" w:fill="auto"/>
            <w:hideMark/>
          </w:tcPr>
          <w:p w:rsidR="00387BF3" w:rsidRPr="00553E0F" w:rsidRDefault="00387BF3" w:rsidP="00BA2259">
            <w:pPr>
              <w:jc w:val="right"/>
              <w:rPr>
                <w:rFonts w:ascii="Calibri" w:hAnsi="Calibri" w:cs="Calibri"/>
                <w:b/>
                <w:sz w:val="20"/>
                <w:szCs w:val="20"/>
              </w:rPr>
            </w:pPr>
            <w:r w:rsidRPr="00553E0F">
              <w:rPr>
                <w:rFonts w:ascii="Calibri" w:hAnsi="Calibri" w:cs="Calibri"/>
                <w:b/>
                <w:sz w:val="20"/>
                <w:szCs w:val="20"/>
              </w:rPr>
              <w:t xml:space="preserve">                                - </w:t>
            </w:r>
          </w:p>
        </w:tc>
        <w:tc>
          <w:tcPr>
            <w:tcW w:w="0" w:type="auto"/>
            <w:tcBorders>
              <w:top w:val="single" w:sz="4" w:space="0" w:color="auto"/>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0" w:type="auto"/>
            <w:tcBorders>
              <w:top w:val="single" w:sz="4" w:space="0" w:color="auto"/>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833" w:type="dxa"/>
            <w:tcBorders>
              <w:top w:val="single" w:sz="4" w:space="0" w:color="auto"/>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649" w:type="dxa"/>
            <w:tcBorders>
              <w:top w:val="single" w:sz="4" w:space="0" w:color="auto"/>
              <w:left w:val="nil"/>
              <w:bottom w:val="nil"/>
              <w:right w:val="nil"/>
            </w:tcBorders>
            <w:shd w:val="clear" w:color="auto" w:fill="auto"/>
            <w:hideMark/>
          </w:tcPr>
          <w:p w:rsidR="00387BF3" w:rsidRDefault="00387BF3" w:rsidP="00BA2259">
            <w:pPr>
              <w:jc w:val="right"/>
              <w:rPr>
                <w:rFonts w:ascii="Verdana" w:hAnsi="Verdana" w:cs="Calibri"/>
                <w:sz w:val="16"/>
                <w:szCs w:val="16"/>
              </w:rPr>
            </w:pPr>
            <w:r>
              <w:rPr>
                <w:rFonts w:ascii="Verdana" w:hAnsi="Verdana" w:cs="Calibri"/>
                <w:sz w:val="16"/>
                <w:szCs w:val="16"/>
              </w:rPr>
              <w:t xml:space="preserve">                     - </w:t>
            </w:r>
          </w:p>
        </w:tc>
      </w:tr>
      <w:tr w:rsidR="00387BF3" w:rsidTr="00BA2259">
        <w:trPr>
          <w:trHeight w:val="257"/>
        </w:trPr>
        <w:tc>
          <w:tcPr>
            <w:tcW w:w="0" w:type="auto"/>
            <w:tcBorders>
              <w:top w:val="nil"/>
              <w:left w:val="nil"/>
              <w:bottom w:val="nil"/>
              <w:right w:val="nil"/>
            </w:tcBorders>
            <w:shd w:val="clear" w:color="auto" w:fill="auto"/>
            <w:noWrap/>
            <w:hideMark/>
          </w:tcPr>
          <w:p w:rsidR="00387BF3" w:rsidRPr="00553E0F" w:rsidRDefault="00387BF3" w:rsidP="00BA2259">
            <w:pPr>
              <w:rPr>
                <w:rFonts w:ascii="Calibri" w:hAnsi="Calibri" w:cs="Calibri"/>
                <w:sz w:val="20"/>
                <w:szCs w:val="20"/>
              </w:rPr>
            </w:pPr>
            <w:r w:rsidRPr="00553E0F">
              <w:rPr>
                <w:rFonts w:ascii="Calibri" w:hAnsi="Calibri" w:cs="Calibri"/>
                <w:sz w:val="20"/>
                <w:szCs w:val="20"/>
              </w:rPr>
              <w:t>Cheltuieli cu personalul si colaboratorii</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b/>
                <w:sz w:val="20"/>
                <w:szCs w:val="20"/>
              </w:rPr>
            </w:pPr>
            <w:r w:rsidRPr="00553E0F">
              <w:rPr>
                <w:rFonts w:ascii="Calibri" w:hAnsi="Calibri" w:cs="Calibri"/>
                <w:b/>
                <w:sz w:val="20"/>
                <w:szCs w:val="20"/>
              </w:rPr>
              <w:t xml:space="preserve">               (5.879.306)</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(668.002)</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(4.188.326)</w:t>
            </w:r>
          </w:p>
        </w:tc>
        <w:tc>
          <w:tcPr>
            <w:tcW w:w="1833" w:type="dxa"/>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649" w:type="dxa"/>
            <w:tcBorders>
              <w:top w:val="nil"/>
              <w:left w:val="nil"/>
              <w:bottom w:val="nil"/>
              <w:right w:val="nil"/>
            </w:tcBorders>
            <w:shd w:val="clear" w:color="auto" w:fill="auto"/>
            <w:hideMark/>
          </w:tcPr>
          <w:p w:rsidR="00387BF3" w:rsidRDefault="00387BF3" w:rsidP="00BA2259">
            <w:pPr>
              <w:jc w:val="right"/>
              <w:rPr>
                <w:rFonts w:ascii="Verdana" w:hAnsi="Verdana" w:cs="Calibri"/>
                <w:sz w:val="16"/>
                <w:szCs w:val="16"/>
              </w:rPr>
            </w:pPr>
            <w:r>
              <w:rPr>
                <w:rFonts w:ascii="Verdana" w:hAnsi="Verdana" w:cs="Calibri"/>
                <w:sz w:val="16"/>
                <w:szCs w:val="16"/>
              </w:rPr>
              <w:t xml:space="preserve">      (1.022.978)</w:t>
            </w:r>
          </w:p>
        </w:tc>
      </w:tr>
      <w:tr w:rsidR="00387BF3" w:rsidTr="00BA2259">
        <w:trPr>
          <w:trHeight w:val="530"/>
        </w:trPr>
        <w:tc>
          <w:tcPr>
            <w:tcW w:w="0" w:type="auto"/>
            <w:tcBorders>
              <w:top w:val="nil"/>
              <w:left w:val="nil"/>
              <w:bottom w:val="nil"/>
              <w:right w:val="nil"/>
            </w:tcBorders>
            <w:shd w:val="clear" w:color="auto" w:fill="auto"/>
            <w:hideMark/>
          </w:tcPr>
          <w:p w:rsidR="00387BF3" w:rsidRPr="00553E0F" w:rsidRDefault="00387BF3" w:rsidP="00BA2259">
            <w:pPr>
              <w:rPr>
                <w:rFonts w:ascii="Calibri" w:hAnsi="Calibri" w:cs="Calibri"/>
                <w:sz w:val="20"/>
                <w:szCs w:val="20"/>
              </w:rPr>
            </w:pPr>
            <w:r w:rsidRPr="00553E0F">
              <w:rPr>
                <w:rFonts w:ascii="Calibri" w:hAnsi="Calibri" w:cs="Calibri"/>
                <w:sz w:val="20"/>
                <w:szCs w:val="20"/>
              </w:rPr>
              <w:t>Ajustari de valoare ale activelor necorporale si corporale exclusiv fond comercial</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b/>
                <w:sz w:val="20"/>
                <w:szCs w:val="20"/>
              </w:rPr>
            </w:pPr>
            <w:r w:rsidRPr="00553E0F">
              <w:rPr>
                <w:rFonts w:ascii="Calibri" w:hAnsi="Calibri" w:cs="Calibri"/>
                <w:b/>
                <w:sz w:val="20"/>
                <w:szCs w:val="20"/>
              </w:rPr>
              <w:t xml:space="preserve">                  (964.020)</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833" w:type="dxa"/>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649" w:type="dxa"/>
            <w:tcBorders>
              <w:top w:val="nil"/>
              <w:left w:val="nil"/>
              <w:bottom w:val="nil"/>
              <w:right w:val="nil"/>
            </w:tcBorders>
            <w:shd w:val="clear" w:color="auto" w:fill="auto"/>
            <w:hideMark/>
          </w:tcPr>
          <w:p w:rsidR="00387BF3" w:rsidRDefault="00387BF3" w:rsidP="00BA2259">
            <w:pPr>
              <w:jc w:val="right"/>
              <w:rPr>
                <w:rFonts w:ascii="Verdana" w:hAnsi="Verdana" w:cs="Calibri"/>
                <w:sz w:val="16"/>
                <w:szCs w:val="16"/>
              </w:rPr>
            </w:pPr>
            <w:r>
              <w:rPr>
                <w:rFonts w:ascii="Verdana" w:hAnsi="Verdana" w:cs="Calibri"/>
                <w:sz w:val="16"/>
                <w:szCs w:val="16"/>
              </w:rPr>
              <w:t xml:space="preserve">         (964.020)</w:t>
            </w:r>
          </w:p>
        </w:tc>
      </w:tr>
      <w:tr w:rsidR="00387BF3" w:rsidTr="00BA2259">
        <w:trPr>
          <w:trHeight w:val="469"/>
        </w:trPr>
        <w:tc>
          <w:tcPr>
            <w:tcW w:w="0" w:type="auto"/>
            <w:tcBorders>
              <w:top w:val="nil"/>
              <w:left w:val="nil"/>
              <w:bottom w:val="nil"/>
              <w:right w:val="nil"/>
            </w:tcBorders>
            <w:shd w:val="clear" w:color="auto" w:fill="auto"/>
            <w:vAlign w:val="bottom"/>
            <w:hideMark/>
          </w:tcPr>
          <w:p w:rsidR="00387BF3" w:rsidRPr="00553E0F" w:rsidRDefault="00387BF3" w:rsidP="00BA2259">
            <w:pPr>
              <w:rPr>
                <w:rFonts w:ascii="Calibri" w:hAnsi="Calibri" w:cs="Calibri"/>
                <w:sz w:val="20"/>
                <w:szCs w:val="20"/>
              </w:rPr>
            </w:pPr>
            <w:r w:rsidRPr="00553E0F">
              <w:rPr>
                <w:rFonts w:ascii="Calibri" w:hAnsi="Calibri" w:cs="Calibri"/>
                <w:sz w:val="20"/>
                <w:szCs w:val="20"/>
              </w:rPr>
              <w:t>Cheltuieli nete cu provizioane pt riscuri si cheltuieli</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b/>
                <w:sz w:val="20"/>
                <w:szCs w:val="20"/>
              </w:rPr>
            </w:pPr>
            <w:r w:rsidRPr="00553E0F">
              <w:rPr>
                <w:rFonts w:ascii="Calibri" w:hAnsi="Calibri" w:cs="Calibri"/>
                <w:b/>
                <w:sz w:val="20"/>
                <w:szCs w:val="20"/>
              </w:rPr>
              <w:t xml:space="preserve">               (2.669.526)</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(16.228)</w:t>
            </w:r>
          </w:p>
        </w:tc>
        <w:tc>
          <w:tcPr>
            <w:tcW w:w="1833" w:type="dxa"/>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649" w:type="dxa"/>
            <w:tcBorders>
              <w:top w:val="nil"/>
              <w:left w:val="nil"/>
              <w:bottom w:val="nil"/>
              <w:right w:val="nil"/>
            </w:tcBorders>
            <w:shd w:val="clear" w:color="auto" w:fill="auto"/>
            <w:hideMark/>
          </w:tcPr>
          <w:p w:rsidR="00387BF3" w:rsidRDefault="00387BF3" w:rsidP="00BA2259">
            <w:pPr>
              <w:jc w:val="right"/>
              <w:rPr>
                <w:rFonts w:ascii="Verdana" w:hAnsi="Verdana" w:cs="Calibri"/>
                <w:sz w:val="16"/>
                <w:szCs w:val="16"/>
              </w:rPr>
            </w:pPr>
            <w:r>
              <w:rPr>
                <w:rFonts w:ascii="Verdana" w:hAnsi="Verdana" w:cs="Calibri"/>
                <w:sz w:val="16"/>
                <w:szCs w:val="16"/>
              </w:rPr>
              <w:t xml:space="preserve">      (2.653.298)</w:t>
            </w:r>
          </w:p>
        </w:tc>
      </w:tr>
      <w:tr w:rsidR="00387BF3" w:rsidTr="00BA2259">
        <w:trPr>
          <w:trHeight w:val="257"/>
        </w:trPr>
        <w:tc>
          <w:tcPr>
            <w:tcW w:w="0" w:type="auto"/>
            <w:tcBorders>
              <w:top w:val="nil"/>
              <w:left w:val="nil"/>
              <w:bottom w:val="nil"/>
              <w:right w:val="nil"/>
            </w:tcBorders>
            <w:shd w:val="clear" w:color="auto" w:fill="auto"/>
            <w:hideMark/>
          </w:tcPr>
          <w:p w:rsidR="00387BF3" w:rsidRPr="00553E0F" w:rsidRDefault="00387BF3" w:rsidP="00BA2259">
            <w:pPr>
              <w:rPr>
                <w:rFonts w:ascii="Calibri" w:hAnsi="Calibri" w:cs="Calibri"/>
                <w:sz w:val="20"/>
                <w:szCs w:val="20"/>
              </w:rPr>
            </w:pPr>
            <w:r w:rsidRPr="00553E0F">
              <w:rPr>
                <w:rFonts w:ascii="Calibri" w:hAnsi="Calibri" w:cs="Calibri"/>
                <w:sz w:val="20"/>
                <w:szCs w:val="20"/>
              </w:rPr>
              <w:t>Cheltuieli privind prestatii externe, impozite si taxe</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b/>
                <w:sz w:val="20"/>
                <w:szCs w:val="20"/>
              </w:rPr>
            </w:pPr>
            <w:r w:rsidRPr="00553E0F">
              <w:rPr>
                <w:rFonts w:ascii="Calibri" w:hAnsi="Calibri" w:cs="Calibri"/>
                <w:b/>
                <w:sz w:val="20"/>
                <w:szCs w:val="20"/>
              </w:rPr>
              <w:t xml:space="preserve">               (4.451.442)</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(557.757)</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(3.536.936)</w:t>
            </w:r>
          </w:p>
        </w:tc>
        <w:tc>
          <w:tcPr>
            <w:tcW w:w="1833" w:type="dxa"/>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(87.463)</w:t>
            </w:r>
          </w:p>
        </w:tc>
        <w:tc>
          <w:tcPr>
            <w:tcW w:w="1649" w:type="dxa"/>
            <w:tcBorders>
              <w:top w:val="nil"/>
              <w:left w:val="nil"/>
              <w:bottom w:val="nil"/>
              <w:right w:val="nil"/>
            </w:tcBorders>
            <w:shd w:val="clear" w:color="auto" w:fill="auto"/>
            <w:hideMark/>
          </w:tcPr>
          <w:p w:rsidR="00387BF3" w:rsidRDefault="00387BF3" w:rsidP="00BA2259">
            <w:pPr>
              <w:jc w:val="right"/>
              <w:rPr>
                <w:rFonts w:ascii="Verdana" w:hAnsi="Verdana" w:cs="Calibri"/>
                <w:sz w:val="16"/>
                <w:szCs w:val="16"/>
              </w:rPr>
            </w:pPr>
            <w:r>
              <w:rPr>
                <w:rFonts w:ascii="Verdana" w:hAnsi="Verdana" w:cs="Calibri"/>
                <w:sz w:val="16"/>
                <w:szCs w:val="16"/>
              </w:rPr>
              <w:t xml:space="preserve">         (269.285)</w:t>
            </w:r>
          </w:p>
        </w:tc>
      </w:tr>
      <w:tr w:rsidR="00387BF3" w:rsidTr="00BA2259">
        <w:trPr>
          <w:trHeight w:val="257"/>
        </w:trPr>
        <w:tc>
          <w:tcPr>
            <w:tcW w:w="0" w:type="auto"/>
            <w:tcBorders>
              <w:top w:val="nil"/>
              <w:left w:val="nil"/>
              <w:bottom w:val="single" w:sz="4" w:space="0" w:color="auto"/>
              <w:right w:val="nil"/>
            </w:tcBorders>
            <w:shd w:val="clear" w:color="auto" w:fill="auto"/>
            <w:hideMark/>
          </w:tcPr>
          <w:p w:rsidR="00387BF3" w:rsidRPr="00553E0F" w:rsidRDefault="00387BF3" w:rsidP="00BA2259">
            <w:pPr>
              <w:rPr>
                <w:rFonts w:ascii="Calibri" w:hAnsi="Calibri" w:cs="Calibri"/>
                <w:sz w:val="20"/>
                <w:szCs w:val="20"/>
              </w:rPr>
            </w:pPr>
            <w:r w:rsidRPr="00553E0F">
              <w:rPr>
                <w:rFonts w:ascii="Calibri" w:hAnsi="Calibri" w:cs="Calibri"/>
                <w:sz w:val="20"/>
                <w:szCs w:val="20"/>
              </w:rPr>
              <w:t>Alte cheltuieli</w:t>
            </w:r>
          </w:p>
        </w:tc>
        <w:tc>
          <w:tcPr>
            <w:tcW w:w="0" w:type="auto"/>
            <w:tcBorders>
              <w:top w:val="nil"/>
              <w:left w:val="nil"/>
              <w:bottom w:val="single" w:sz="4" w:space="0" w:color="auto"/>
              <w:right w:val="nil"/>
            </w:tcBorders>
            <w:shd w:val="clear" w:color="auto" w:fill="auto"/>
            <w:hideMark/>
          </w:tcPr>
          <w:p w:rsidR="00387BF3" w:rsidRPr="00553E0F" w:rsidRDefault="00387BF3" w:rsidP="00BA2259">
            <w:pPr>
              <w:jc w:val="right"/>
              <w:rPr>
                <w:rFonts w:ascii="Calibri" w:hAnsi="Calibri" w:cs="Calibri"/>
                <w:b/>
                <w:sz w:val="20"/>
                <w:szCs w:val="20"/>
              </w:rPr>
            </w:pPr>
            <w:r w:rsidRPr="00553E0F">
              <w:rPr>
                <w:rFonts w:ascii="Calibri" w:hAnsi="Calibri" w:cs="Calibri"/>
                <w:b/>
                <w:sz w:val="20"/>
                <w:szCs w:val="20"/>
              </w:rPr>
              <w:t xml:space="preserve">               (1.009.318)</w:t>
            </w:r>
          </w:p>
        </w:tc>
        <w:tc>
          <w:tcPr>
            <w:tcW w:w="0" w:type="auto"/>
            <w:tcBorders>
              <w:top w:val="nil"/>
              <w:left w:val="nil"/>
              <w:bottom w:val="single" w:sz="4" w:space="0" w:color="auto"/>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0" w:type="auto"/>
            <w:tcBorders>
              <w:top w:val="nil"/>
              <w:left w:val="nil"/>
              <w:bottom w:val="single" w:sz="4" w:space="0" w:color="auto"/>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833" w:type="dxa"/>
            <w:tcBorders>
              <w:top w:val="nil"/>
              <w:left w:val="nil"/>
              <w:bottom w:val="single" w:sz="4" w:space="0" w:color="auto"/>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649" w:type="dxa"/>
            <w:tcBorders>
              <w:top w:val="nil"/>
              <w:left w:val="nil"/>
              <w:bottom w:val="single" w:sz="4" w:space="0" w:color="auto"/>
              <w:right w:val="nil"/>
            </w:tcBorders>
            <w:shd w:val="clear" w:color="auto" w:fill="auto"/>
            <w:hideMark/>
          </w:tcPr>
          <w:p w:rsidR="00387BF3" w:rsidRDefault="00387BF3" w:rsidP="00BA2259">
            <w:pPr>
              <w:jc w:val="right"/>
              <w:rPr>
                <w:rFonts w:ascii="Verdana" w:hAnsi="Verdana" w:cs="Calibri"/>
                <w:sz w:val="16"/>
                <w:szCs w:val="16"/>
              </w:rPr>
            </w:pPr>
            <w:r>
              <w:rPr>
                <w:rFonts w:ascii="Verdana" w:hAnsi="Verdana" w:cs="Calibri"/>
                <w:sz w:val="16"/>
                <w:szCs w:val="16"/>
              </w:rPr>
              <w:t xml:space="preserve">      (1.009.318)</w:t>
            </w:r>
          </w:p>
        </w:tc>
      </w:tr>
      <w:tr w:rsidR="00387BF3" w:rsidTr="00BA2259">
        <w:trPr>
          <w:trHeight w:val="257"/>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rsidR="00387BF3" w:rsidRPr="004B65B0" w:rsidRDefault="00387BF3" w:rsidP="00BA2259">
            <w:pPr>
              <w:rPr>
                <w:rFonts w:ascii="Calibri" w:hAnsi="Calibri" w:cs="Calibri"/>
                <w:b/>
                <w:sz w:val="20"/>
                <w:szCs w:val="20"/>
              </w:rPr>
            </w:pPr>
            <w:r w:rsidRPr="004B65B0">
              <w:rPr>
                <w:rFonts w:ascii="Calibri" w:hAnsi="Calibri" w:cs="Calibri"/>
                <w:b/>
                <w:sz w:val="20"/>
                <w:szCs w:val="20"/>
              </w:rPr>
              <w:t>Total cheltuieli</w:t>
            </w:r>
          </w:p>
        </w:tc>
        <w:tc>
          <w:tcPr>
            <w:tcW w:w="0" w:type="auto"/>
            <w:tcBorders>
              <w:top w:val="single" w:sz="4" w:space="0" w:color="auto"/>
              <w:left w:val="nil"/>
              <w:bottom w:val="single" w:sz="4" w:space="0" w:color="auto"/>
              <w:right w:val="nil"/>
            </w:tcBorders>
            <w:shd w:val="clear" w:color="auto" w:fill="auto"/>
            <w:hideMark/>
          </w:tcPr>
          <w:p w:rsidR="00387BF3" w:rsidRPr="008347D6" w:rsidRDefault="00387BF3" w:rsidP="00BA2259">
            <w:pPr>
              <w:jc w:val="right"/>
              <w:rPr>
                <w:rFonts w:ascii="Calibri" w:hAnsi="Calibri" w:cs="Calibri"/>
                <w:b/>
                <w:bCs/>
                <w:sz w:val="20"/>
                <w:szCs w:val="20"/>
              </w:rPr>
            </w:pPr>
            <w:r w:rsidRPr="008347D6">
              <w:rPr>
                <w:rFonts w:ascii="Calibri" w:hAnsi="Calibri" w:cs="Calibri"/>
                <w:b/>
                <w:bCs/>
                <w:sz w:val="20"/>
                <w:szCs w:val="20"/>
              </w:rPr>
              <w:t xml:space="preserve">             (14.973.611)</w:t>
            </w:r>
          </w:p>
        </w:tc>
        <w:tc>
          <w:tcPr>
            <w:tcW w:w="0" w:type="auto"/>
            <w:tcBorders>
              <w:top w:val="single" w:sz="4" w:space="0" w:color="auto"/>
              <w:left w:val="nil"/>
              <w:bottom w:val="single" w:sz="4" w:space="0" w:color="auto"/>
              <w:right w:val="nil"/>
            </w:tcBorders>
            <w:shd w:val="clear" w:color="auto" w:fill="auto"/>
            <w:hideMark/>
          </w:tcPr>
          <w:p w:rsidR="00387BF3" w:rsidRPr="008347D6" w:rsidRDefault="00387BF3" w:rsidP="00BA2259">
            <w:pPr>
              <w:jc w:val="right"/>
              <w:rPr>
                <w:rFonts w:ascii="Calibri" w:hAnsi="Calibri" w:cs="Calibri"/>
                <w:b/>
                <w:bCs/>
                <w:sz w:val="20"/>
                <w:szCs w:val="20"/>
              </w:rPr>
            </w:pPr>
            <w:r w:rsidRPr="008347D6">
              <w:rPr>
                <w:rFonts w:ascii="Calibri" w:hAnsi="Calibri" w:cs="Calibri"/>
                <w:b/>
                <w:bCs/>
                <w:sz w:val="20"/>
                <w:szCs w:val="20"/>
              </w:rPr>
              <w:t xml:space="preserve">           (1.225.759)</w:t>
            </w:r>
          </w:p>
        </w:tc>
        <w:tc>
          <w:tcPr>
            <w:tcW w:w="0" w:type="auto"/>
            <w:tcBorders>
              <w:top w:val="single" w:sz="4" w:space="0" w:color="auto"/>
              <w:left w:val="nil"/>
              <w:bottom w:val="single" w:sz="4" w:space="0" w:color="auto"/>
              <w:right w:val="nil"/>
            </w:tcBorders>
            <w:shd w:val="clear" w:color="auto" w:fill="auto"/>
            <w:hideMark/>
          </w:tcPr>
          <w:p w:rsidR="00387BF3" w:rsidRPr="008347D6" w:rsidRDefault="00387BF3" w:rsidP="00BA2259">
            <w:pPr>
              <w:jc w:val="right"/>
              <w:rPr>
                <w:rFonts w:ascii="Calibri" w:hAnsi="Calibri" w:cs="Calibri"/>
                <w:b/>
                <w:bCs/>
                <w:sz w:val="20"/>
                <w:szCs w:val="20"/>
              </w:rPr>
            </w:pPr>
            <w:r w:rsidRPr="008347D6">
              <w:rPr>
                <w:rFonts w:ascii="Calibri" w:hAnsi="Calibri" w:cs="Calibri"/>
                <w:b/>
                <w:bCs/>
                <w:sz w:val="20"/>
                <w:szCs w:val="20"/>
              </w:rPr>
              <w:t xml:space="preserve">   (7.741.490)</w:t>
            </w:r>
          </w:p>
        </w:tc>
        <w:tc>
          <w:tcPr>
            <w:tcW w:w="1833" w:type="dxa"/>
            <w:tcBorders>
              <w:top w:val="single" w:sz="4" w:space="0" w:color="auto"/>
              <w:left w:val="nil"/>
              <w:bottom w:val="single" w:sz="4" w:space="0" w:color="auto"/>
              <w:right w:val="nil"/>
            </w:tcBorders>
            <w:shd w:val="clear" w:color="auto" w:fill="auto"/>
            <w:hideMark/>
          </w:tcPr>
          <w:p w:rsidR="00387BF3" w:rsidRPr="008347D6" w:rsidRDefault="00387BF3" w:rsidP="00BA2259">
            <w:pPr>
              <w:jc w:val="right"/>
              <w:rPr>
                <w:rFonts w:ascii="Calibri" w:hAnsi="Calibri" w:cs="Calibri"/>
                <w:b/>
                <w:bCs/>
                <w:sz w:val="20"/>
                <w:szCs w:val="20"/>
              </w:rPr>
            </w:pPr>
            <w:r w:rsidRPr="008347D6">
              <w:rPr>
                <w:rFonts w:ascii="Calibri" w:hAnsi="Calibri" w:cs="Calibri"/>
                <w:b/>
                <w:bCs/>
                <w:sz w:val="20"/>
                <w:szCs w:val="20"/>
              </w:rPr>
              <w:t xml:space="preserve">               (87.463)</w:t>
            </w:r>
          </w:p>
        </w:tc>
        <w:tc>
          <w:tcPr>
            <w:tcW w:w="1649" w:type="dxa"/>
            <w:tcBorders>
              <w:top w:val="single" w:sz="4" w:space="0" w:color="auto"/>
              <w:left w:val="nil"/>
              <w:bottom w:val="single" w:sz="4" w:space="0" w:color="auto"/>
              <w:right w:val="single" w:sz="4" w:space="0" w:color="auto"/>
            </w:tcBorders>
            <w:shd w:val="clear" w:color="auto" w:fill="auto"/>
            <w:hideMark/>
          </w:tcPr>
          <w:p w:rsidR="00387BF3" w:rsidRPr="008347D6" w:rsidRDefault="00387BF3" w:rsidP="00BA2259">
            <w:pPr>
              <w:jc w:val="right"/>
              <w:rPr>
                <w:rFonts w:ascii="Calibri" w:hAnsi="Calibri" w:cs="Calibri"/>
                <w:b/>
                <w:bCs/>
                <w:sz w:val="20"/>
                <w:szCs w:val="20"/>
              </w:rPr>
            </w:pPr>
            <w:r w:rsidRPr="008347D6">
              <w:rPr>
                <w:rFonts w:ascii="Calibri" w:hAnsi="Calibri" w:cs="Calibri"/>
                <w:b/>
                <w:bCs/>
                <w:sz w:val="20"/>
                <w:szCs w:val="20"/>
              </w:rPr>
              <w:t xml:space="preserve">    (5.918.899)</w:t>
            </w:r>
          </w:p>
        </w:tc>
      </w:tr>
      <w:tr w:rsidR="00387BF3" w:rsidTr="00BA2259">
        <w:trPr>
          <w:trHeight w:val="257"/>
        </w:trPr>
        <w:tc>
          <w:tcPr>
            <w:tcW w:w="0" w:type="auto"/>
            <w:tcBorders>
              <w:top w:val="single" w:sz="4" w:space="0" w:color="auto"/>
              <w:left w:val="nil"/>
              <w:bottom w:val="nil"/>
              <w:right w:val="nil"/>
            </w:tcBorders>
            <w:shd w:val="clear" w:color="auto" w:fill="auto"/>
            <w:hideMark/>
          </w:tcPr>
          <w:p w:rsidR="00387BF3" w:rsidRPr="00553E0F" w:rsidRDefault="00387BF3" w:rsidP="00BA2259">
            <w:pPr>
              <w:rPr>
                <w:rFonts w:ascii="Calibri" w:hAnsi="Calibri" w:cs="Calibri"/>
                <w:sz w:val="20"/>
                <w:szCs w:val="20"/>
              </w:rPr>
            </w:pPr>
            <w:r w:rsidRPr="004B65B0">
              <w:rPr>
                <w:rFonts w:ascii="Calibri" w:hAnsi="Calibri" w:cs="Calibri"/>
                <w:b/>
                <w:sz w:val="20"/>
                <w:szCs w:val="20"/>
              </w:rPr>
              <w:t>Profitul</w:t>
            </w:r>
            <w:r w:rsidRPr="004B65B0">
              <w:rPr>
                <w:rFonts w:ascii="Calibri" w:hAnsi="Calibri" w:cs="Calibri"/>
                <w:sz w:val="20"/>
                <w:szCs w:val="20"/>
              </w:rPr>
              <w:t xml:space="preserve"> </w:t>
            </w:r>
            <w:r w:rsidRPr="004B65B0">
              <w:rPr>
                <w:rFonts w:ascii="Calibri" w:hAnsi="Calibri" w:cs="Calibri"/>
                <w:b/>
                <w:sz w:val="20"/>
                <w:szCs w:val="20"/>
              </w:rPr>
              <w:t>segmentului raportabil inainte de impozitare:</w:t>
            </w:r>
          </w:p>
        </w:tc>
        <w:tc>
          <w:tcPr>
            <w:tcW w:w="0" w:type="auto"/>
            <w:tcBorders>
              <w:top w:val="single" w:sz="4" w:space="0" w:color="auto"/>
              <w:left w:val="nil"/>
              <w:bottom w:val="nil"/>
              <w:right w:val="nil"/>
            </w:tcBorders>
            <w:shd w:val="clear" w:color="auto" w:fill="auto"/>
            <w:hideMark/>
          </w:tcPr>
          <w:p w:rsidR="00387BF3" w:rsidRPr="00553E0F" w:rsidRDefault="00387BF3" w:rsidP="00BA2259">
            <w:pPr>
              <w:jc w:val="right"/>
              <w:rPr>
                <w:rFonts w:ascii="Calibri" w:hAnsi="Calibri" w:cs="Calibri"/>
                <w:b/>
                <w:sz w:val="20"/>
                <w:szCs w:val="20"/>
              </w:rPr>
            </w:pPr>
            <w:r w:rsidRPr="00553E0F">
              <w:rPr>
                <w:rFonts w:ascii="Calibri" w:hAnsi="Calibri" w:cs="Calibri"/>
                <w:b/>
                <w:sz w:val="20"/>
                <w:szCs w:val="20"/>
              </w:rPr>
              <w:t xml:space="preserve">                 7.283.510 </w:t>
            </w:r>
          </w:p>
        </w:tc>
        <w:tc>
          <w:tcPr>
            <w:tcW w:w="0" w:type="auto"/>
            <w:tcBorders>
              <w:top w:val="single" w:sz="4" w:space="0" w:color="auto"/>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1.733.062 </w:t>
            </w:r>
          </w:p>
        </w:tc>
        <w:tc>
          <w:tcPr>
            <w:tcW w:w="0" w:type="auto"/>
            <w:tcBorders>
              <w:top w:val="single" w:sz="4" w:space="0" w:color="auto"/>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8.123.912 </w:t>
            </w:r>
          </w:p>
        </w:tc>
        <w:tc>
          <w:tcPr>
            <w:tcW w:w="1833" w:type="dxa"/>
            <w:tcBorders>
              <w:top w:val="single" w:sz="4" w:space="0" w:color="auto"/>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3.093.186 </w:t>
            </w:r>
          </w:p>
        </w:tc>
        <w:tc>
          <w:tcPr>
            <w:tcW w:w="1649" w:type="dxa"/>
            <w:tcBorders>
              <w:top w:val="single" w:sz="4" w:space="0" w:color="auto"/>
              <w:left w:val="nil"/>
              <w:bottom w:val="nil"/>
              <w:right w:val="nil"/>
            </w:tcBorders>
            <w:shd w:val="clear" w:color="auto" w:fill="auto"/>
            <w:hideMark/>
          </w:tcPr>
          <w:p w:rsidR="00387BF3" w:rsidRDefault="00387BF3" w:rsidP="00BA2259">
            <w:pPr>
              <w:jc w:val="right"/>
              <w:rPr>
                <w:rFonts w:ascii="Verdana" w:hAnsi="Verdana" w:cs="Calibri"/>
                <w:sz w:val="16"/>
                <w:szCs w:val="16"/>
              </w:rPr>
            </w:pPr>
            <w:r>
              <w:rPr>
                <w:rFonts w:ascii="Verdana" w:hAnsi="Verdana" w:cs="Calibri"/>
                <w:sz w:val="16"/>
                <w:szCs w:val="16"/>
              </w:rPr>
              <w:t xml:space="preserve">      (5.666.649)</w:t>
            </w:r>
          </w:p>
        </w:tc>
      </w:tr>
      <w:tr w:rsidR="00387BF3" w:rsidTr="00BA2259">
        <w:trPr>
          <w:trHeight w:val="409"/>
        </w:trPr>
        <w:tc>
          <w:tcPr>
            <w:tcW w:w="0" w:type="auto"/>
            <w:tcBorders>
              <w:top w:val="nil"/>
              <w:left w:val="nil"/>
              <w:bottom w:val="nil"/>
              <w:right w:val="nil"/>
            </w:tcBorders>
            <w:shd w:val="clear" w:color="auto" w:fill="auto"/>
            <w:hideMark/>
          </w:tcPr>
          <w:p w:rsidR="00387BF3" w:rsidRPr="00553E0F" w:rsidRDefault="00387BF3" w:rsidP="00BA2259">
            <w:pPr>
              <w:rPr>
                <w:rFonts w:ascii="Calibri" w:hAnsi="Calibri" w:cs="Calibri"/>
                <w:sz w:val="20"/>
                <w:szCs w:val="20"/>
              </w:rPr>
            </w:pP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b/>
                <w:sz w:val="20"/>
                <w:szCs w:val="20"/>
              </w:rPr>
            </w:pPr>
            <w:r w:rsidRPr="00553E0F">
              <w:rPr>
                <w:rFonts w:ascii="Calibri" w:hAnsi="Calibri" w:cs="Calibri"/>
                <w:b/>
                <w:sz w:val="20"/>
                <w:szCs w:val="20"/>
              </w:rPr>
              <w:t xml:space="preserve">                                - </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833" w:type="dxa"/>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649" w:type="dxa"/>
            <w:tcBorders>
              <w:top w:val="nil"/>
              <w:left w:val="nil"/>
              <w:bottom w:val="nil"/>
              <w:right w:val="nil"/>
            </w:tcBorders>
            <w:shd w:val="clear" w:color="auto" w:fill="auto"/>
            <w:hideMark/>
          </w:tcPr>
          <w:p w:rsidR="00387BF3" w:rsidRDefault="00387BF3" w:rsidP="00BA2259">
            <w:pPr>
              <w:jc w:val="right"/>
              <w:rPr>
                <w:rFonts w:ascii="Verdana" w:hAnsi="Verdana" w:cs="Calibri"/>
                <w:sz w:val="16"/>
                <w:szCs w:val="16"/>
              </w:rPr>
            </w:pPr>
            <w:r>
              <w:rPr>
                <w:rFonts w:ascii="Verdana" w:hAnsi="Verdana" w:cs="Calibri"/>
                <w:sz w:val="16"/>
                <w:szCs w:val="16"/>
              </w:rPr>
              <w:t xml:space="preserve">                     - </w:t>
            </w:r>
          </w:p>
        </w:tc>
      </w:tr>
      <w:tr w:rsidR="00387BF3" w:rsidRPr="00553E0F" w:rsidTr="00BA2259">
        <w:trPr>
          <w:trHeight w:val="360"/>
        </w:trPr>
        <w:tc>
          <w:tcPr>
            <w:tcW w:w="0" w:type="auto"/>
            <w:tcBorders>
              <w:top w:val="nil"/>
              <w:left w:val="nil"/>
              <w:bottom w:val="nil"/>
              <w:right w:val="nil"/>
            </w:tcBorders>
            <w:shd w:val="clear" w:color="auto" w:fill="auto"/>
            <w:vAlign w:val="bottom"/>
            <w:hideMark/>
          </w:tcPr>
          <w:p w:rsidR="00387BF3" w:rsidRDefault="00387BF3" w:rsidP="00BA2259">
            <w:pPr>
              <w:rPr>
                <w:rFonts w:ascii="Calibri" w:hAnsi="Calibri" w:cs="Calibri"/>
                <w:b/>
                <w:sz w:val="20"/>
                <w:szCs w:val="20"/>
              </w:rPr>
            </w:pPr>
          </w:p>
          <w:p w:rsidR="00387BF3" w:rsidRDefault="00387BF3" w:rsidP="00BA2259">
            <w:pPr>
              <w:rPr>
                <w:rFonts w:ascii="Calibri" w:hAnsi="Calibri" w:cs="Calibri"/>
                <w:b/>
                <w:sz w:val="20"/>
                <w:szCs w:val="20"/>
              </w:rPr>
            </w:pPr>
          </w:p>
          <w:p w:rsidR="00387BF3" w:rsidRDefault="00387BF3" w:rsidP="00BA2259">
            <w:pPr>
              <w:rPr>
                <w:rFonts w:ascii="Calibri" w:hAnsi="Calibri" w:cs="Calibri"/>
                <w:b/>
                <w:sz w:val="20"/>
                <w:szCs w:val="20"/>
              </w:rPr>
            </w:pPr>
          </w:p>
          <w:p w:rsidR="00387BF3" w:rsidRDefault="00387BF3" w:rsidP="00BA2259">
            <w:pPr>
              <w:rPr>
                <w:rFonts w:ascii="Calibri" w:hAnsi="Calibri" w:cs="Calibri"/>
                <w:b/>
                <w:sz w:val="20"/>
                <w:szCs w:val="20"/>
              </w:rPr>
            </w:pPr>
          </w:p>
          <w:p w:rsidR="00387BF3" w:rsidRDefault="00387BF3" w:rsidP="00BA2259">
            <w:pPr>
              <w:rPr>
                <w:rFonts w:ascii="Calibri" w:hAnsi="Calibri" w:cs="Calibri"/>
                <w:b/>
                <w:sz w:val="20"/>
                <w:szCs w:val="20"/>
              </w:rPr>
            </w:pPr>
          </w:p>
          <w:p w:rsidR="00387BF3" w:rsidRDefault="00387BF3" w:rsidP="00BA2259">
            <w:pPr>
              <w:rPr>
                <w:rFonts w:ascii="Calibri" w:hAnsi="Calibri" w:cs="Calibri"/>
                <w:b/>
                <w:sz w:val="20"/>
                <w:szCs w:val="20"/>
              </w:rPr>
            </w:pPr>
          </w:p>
          <w:p w:rsidR="00387BF3" w:rsidRDefault="00387BF3" w:rsidP="00BA2259">
            <w:pPr>
              <w:rPr>
                <w:rFonts w:ascii="Calibri" w:hAnsi="Calibri" w:cs="Calibri"/>
                <w:b/>
                <w:sz w:val="20"/>
                <w:szCs w:val="20"/>
              </w:rPr>
            </w:pPr>
          </w:p>
          <w:p w:rsidR="00387BF3" w:rsidRPr="00553E0F" w:rsidRDefault="00387BF3" w:rsidP="00BA2259">
            <w:pPr>
              <w:rPr>
                <w:rFonts w:ascii="Calibri" w:hAnsi="Calibri" w:cs="Calibri"/>
                <w:b/>
                <w:sz w:val="20"/>
                <w:szCs w:val="20"/>
              </w:rPr>
            </w:pPr>
            <w:r w:rsidRPr="00553E0F">
              <w:rPr>
                <w:rFonts w:ascii="Calibri" w:hAnsi="Calibri" w:cs="Calibri"/>
                <w:b/>
                <w:sz w:val="20"/>
                <w:szCs w:val="20"/>
              </w:rPr>
              <w:t>Activele segmentului raportabil, din care:</w:t>
            </w:r>
          </w:p>
        </w:tc>
        <w:tc>
          <w:tcPr>
            <w:tcW w:w="0" w:type="auto"/>
            <w:tcBorders>
              <w:top w:val="nil"/>
              <w:left w:val="nil"/>
              <w:bottom w:val="nil"/>
              <w:right w:val="nil"/>
            </w:tcBorders>
            <w:shd w:val="clear" w:color="auto" w:fill="auto"/>
            <w:hideMark/>
          </w:tcPr>
          <w:p w:rsidR="00387BF3" w:rsidRDefault="00387BF3" w:rsidP="00BA2259">
            <w:pPr>
              <w:jc w:val="right"/>
              <w:rPr>
                <w:rFonts w:ascii="Calibri" w:hAnsi="Calibri" w:cs="Calibri"/>
                <w:b/>
                <w:sz w:val="20"/>
                <w:szCs w:val="20"/>
              </w:rPr>
            </w:pPr>
            <w:r w:rsidRPr="00553E0F">
              <w:rPr>
                <w:rFonts w:ascii="Calibri" w:hAnsi="Calibri" w:cs="Calibri"/>
                <w:b/>
                <w:sz w:val="20"/>
                <w:szCs w:val="20"/>
              </w:rPr>
              <w:lastRenderedPageBreak/>
              <w:t xml:space="preserve">         </w:t>
            </w:r>
          </w:p>
          <w:p w:rsidR="00387BF3" w:rsidRDefault="00387BF3" w:rsidP="00BA2259">
            <w:pPr>
              <w:jc w:val="right"/>
              <w:rPr>
                <w:rFonts w:ascii="Calibri" w:hAnsi="Calibri" w:cs="Calibri"/>
                <w:b/>
                <w:sz w:val="20"/>
                <w:szCs w:val="20"/>
              </w:rPr>
            </w:pPr>
          </w:p>
          <w:p w:rsidR="00387BF3" w:rsidRDefault="00387BF3" w:rsidP="00BA2259">
            <w:pPr>
              <w:jc w:val="right"/>
              <w:rPr>
                <w:rFonts w:ascii="Calibri" w:hAnsi="Calibri" w:cs="Calibri"/>
                <w:b/>
                <w:sz w:val="20"/>
                <w:szCs w:val="20"/>
              </w:rPr>
            </w:pPr>
          </w:p>
          <w:p w:rsidR="00387BF3" w:rsidRDefault="00387BF3" w:rsidP="00BA2259">
            <w:pPr>
              <w:jc w:val="right"/>
              <w:rPr>
                <w:rFonts w:ascii="Calibri" w:hAnsi="Calibri" w:cs="Calibri"/>
                <w:b/>
                <w:sz w:val="20"/>
                <w:szCs w:val="20"/>
              </w:rPr>
            </w:pPr>
          </w:p>
          <w:p w:rsidR="00387BF3" w:rsidRDefault="00387BF3" w:rsidP="00BA2259">
            <w:pPr>
              <w:jc w:val="right"/>
              <w:rPr>
                <w:rFonts w:ascii="Calibri" w:hAnsi="Calibri" w:cs="Calibri"/>
                <w:b/>
                <w:sz w:val="20"/>
                <w:szCs w:val="20"/>
              </w:rPr>
            </w:pPr>
            <w:r w:rsidRPr="00553E0F">
              <w:rPr>
                <w:rFonts w:ascii="Calibri" w:hAnsi="Calibri" w:cs="Calibri"/>
                <w:b/>
                <w:sz w:val="20"/>
                <w:szCs w:val="20"/>
              </w:rPr>
              <w:t xml:space="preserve">  </w:t>
            </w:r>
          </w:p>
          <w:p w:rsidR="00387BF3" w:rsidRDefault="00387BF3" w:rsidP="00BA2259">
            <w:pPr>
              <w:jc w:val="right"/>
              <w:rPr>
                <w:rFonts w:ascii="Calibri" w:hAnsi="Calibri" w:cs="Calibri"/>
                <w:b/>
                <w:sz w:val="20"/>
                <w:szCs w:val="20"/>
              </w:rPr>
            </w:pPr>
          </w:p>
          <w:p w:rsidR="00387BF3" w:rsidRDefault="00387BF3" w:rsidP="00BA2259">
            <w:pPr>
              <w:jc w:val="right"/>
              <w:rPr>
                <w:rFonts w:ascii="Calibri" w:hAnsi="Calibri" w:cs="Calibri"/>
                <w:b/>
                <w:sz w:val="20"/>
                <w:szCs w:val="20"/>
              </w:rPr>
            </w:pPr>
          </w:p>
          <w:p w:rsidR="00387BF3" w:rsidRPr="00553E0F" w:rsidRDefault="00387BF3" w:rsidP="00BA2259">
            <w:pPr>
              <w:jc w:val="right"/>
              <w:rPr>
                <w:rFonts w:ascii="Calibri" w:hAnsi="Calibri" w:cs="Calibri"/>
                <w:b/>
                <w:sz w:val="20"/>
                <w:szCs w:val="20"/>
              </w:rPr>
            </w:pPr>
            <w:r w:rsidRPr="00553E0F">
              <w:rPr>
                <w:rFonts w:ascii="Calibri" w:hAnsi="Calibri" w:cs="Calibri"/>
                <w:b/>
                <w:sz w:val="20"/>
                <w:szCs w:val="20"/>
              </w:rPr>
              <w:t xml:space="preserve">  139.494.465 </w:t>
            </w:r>
          </w:p>
        </w:tc>
        <w:tc>
          <w:tcPr>
            <w:tcW w:w="0" w:type="auto"/>
            <w:tcBorders>
              <w:top w:val="nil"/>
              <w:left w:val="nil"/>
              <w:bottom w:val="nil"/>
              <w:right w:val="nil"/>
            </w:tcBorders>
            <w:shd w:val="clear" w:color="auto" w:fill="auto"/>
            <w:hideMark/>
          </w:tcPr>
          <w:p w:rsidR="00387BF3" w:rsidRDefault="00387BF3" w:rsidP="00BA2259">
            <w:pPr>
              <w:jc w:val="right"/>
              <w:rPr>
                <w:rFonts w:ascii="Calibri" w:hAnsi="Calibri" w:cs="Calibri"/>
                <w:b/>
                <w:sz w:val="20"/>
                <w:szCs w:val="20"/>
              </w:rPr>
            </w:pPr>
            <w:r w:rsidRPr="00553E0F">
              <w:rPr>
                <w:rFonts w:ascii="Calibri" w:hAnsi="Calibri" w:cs="Calibri"/>
                <w:b/>
                <w:sz w:val="20"/>
                <w:szCs w:val="20"/>
              </w:rPr>
              <w:lastRenderedPageBreak/>
              <w:t xml:space="preserve">             </w:t>
            </w:r>
          </w:p>
          <w:p w:rsidR="00387BF3" w:rsidRDefault="00387BF3" w:rsidP="00BA2259">
            <w:pPr>
              <w:jc w:val="right"/>
              <w:rPr>
                <w:rFonts w:ascii="Calibri" w:hAnsi="Calibri" w:cs="Calibri"/>
                <w:b/>
                <w:sz w:val="20"/>
                <w:szCs w:val="20"/>
              </w:rPr>
            </w:pPr>
          </w:p>
          <w:p w:rsidR="00387BF3" w:rsidRDefault="00387BF3" w:rsidP="00BA2259">
            <w:pPr>
              <w:jc w:val="right"/>
              <w:rPr>
                <w:rFonts w:ascii="Calibri" w:hAnsi="Calibri" w:cs="Calibri"/>
                <w:b/>
                <w:sz w:val="20"/>
                <w:szCs w:val="20"/>
              </w:rPr>
            </w:pPr>
          </w:p>
          <w:p w:rsidR="00387BF3" w:rsidRDefault="00387BF3" w:rsidP="00BA2259">
            <w:pPr>
              <w:jc w:val="right"/>
              <w:rPr>
                <w:rFonts w:ascii="Calibri" w:hAnsi="Calibri" w:cs="Calibri"/>
                <w:b/>
                <w:sz w:val="20"/>
                <w:szCs w:val="20"/>
              </w:rPr>
            </w:pPr>
          </w:p>
          <w:p w:rsidR="00387BF3" w:rsidRDefault="00387BF3" w:rsidP="00BA2259">
            <w:pPr>
              <w:jc w:val="right"/>
              <w:rPr>
                <w:rFonts w:ascii="Calibri" w:hAnsi="Calibri" w:cs="Calibri"/>
                <w:b/>
                <w:sz w:val="20"/>
                <w:szCs w:val="20"/>
              </w:rPr>
            </w:pPr>
          </w:p>
          <w:p w:rsidR="00387BF3" w:rsidRDefault="00387BF3" w:rsidP="00BA2259">
            <w:pPr>
              <w:jc w:val="right"/>
              <w:rPr>
                <w:rFonts w:ascii="Calibri" w:hAnsi="Calibri" w:cs="Calibri"/>
                <w:b/>
                <w:sz w:val="20"/>
                <w:szCs w:val="20"/>
              </w:rPr>
            </w:pPr>
          </w:p>
          <w:p w:rsidR="00387BF3" w:rsidRDefault="00387BF3" w:rsidP="00BA2259">
            <w:pPr>
              <w:jc w:val="right"/>
              <w:rPr>
                <w:rFonts w:ascii="Calibri" w:hAnsi="Calibri" w:cs="Calibri"/>
                <w:b/>
                <w:sz w:val="20"/>
                <w:szCs w:val="20"/>
              </w:rPr>
            </w:pPr>
          </w:p>
          <w:p w:rsidR="00387BF3" w:rsidRPr="00553E0F" w:rsidRDefault="00387BF3" w:rsidP="00BA2259">
            <w:pPr>
              <w:jc w:val="right"/>
              <w:rPr>
                <w:rFonts w:ascii="Calibri" w:hAnsi="Calibri" w:cs="Calibri"/>
                <w:b/>
                <w:sz w:val="20"/>
                <w:szCs w:val="20"/>
              </w:rPr>
            </w:pPr>
            <w:r w:rsidRPr="00553E0F">
              <w:rPr>
                <w:rFonts w:ascii="Calibri" w:hAnsi="Calibri" w:cs="Calibri"/>
                <w:b/>
                <w:sz w:val="20"/>
                <w:szCs w:val="20"/>
              </w:rPr>
              <w:t xml:space="preserve">82.274.130 </w:t>
            </w:r>
          </w:p>
        </w:tc>
        <w:tc>
          <w:tcPr>
            <w:tcW w:w="0" w:type="auto"/>
            <w:tcBorders>
              <w:top w:val="nil"/>
              <w:left w:val="nil"/>
              <w:bottom w:val="nil"/>
              <w:right w:val="nil"/>
            </w:tcBorders>
            <w:shd w:val="clear" w:color="auto" w:fill="auto"/>
            <w:hideMark/>
          </w:tcPr>
          <w:p w:rsidR="00387BF3" w:rsidRDefault="00387BF3" w:rsidP="00BA2259">
            <w:pPr>
              <w:jc w:val="right"/>
              <w:rPr>
                <w:rFonts w:ascii="Calibri" w:hAnsi="Calibri" w:cs="Calibri"/>
                <w:b/>
                <w:sz w:val="20"/>
                <w:szCs w:val="20"/>
              </w:rPr>
            </w:pPr>
          </w:p>
          <w:p w:rsidR="00387BF3" w:rsidRDefault="00387BF3" w:rsidP="00BA2259">
            <w:pPr>
              <w:jc w:val="right"/>
              <w:rPr>
                <w:rFonts w:ascii="Calibri" w:hAnsi="Calibri" w:cs="Calibri"/>
                <w:b/>
                <w:sz w:val="20"/>
                <w:szCs w:val="20"/>
              </w:rPr>
            </w:pPr>
          </w:p>
          <w:p w:rsidR="00387BF3" w:rsidRDefault="00387BF3" w:rsidP="00BA2259">
            <w:pPr>
              <w:jc w:val="right"/>
              <w:rPr>
                <w:rFonts w:ascii="Calibri" w:hAnsi="Calibri" w:cs="Calibri"/>
                <w:b/>
                <w:sz w:val="20"/>
                <w:szCs w:val="20"/>
              </w:rPr>
            </w:pPr>
          </w:p>
          <w:p w:rsidR="00387BF3" w:rsidRDefault="00387BF3" w:rsidP="00BA2259">
            <w:pPr>
              <w:jc w:val="right"/>
              <w:rPr>
                <w:rFonts w:ascii="Calibri" w:hAnsi="Calibri" w:cs="Calibri"/>
                <w:b/>
                <w:sz w:val="20"/>
                <w:szCs w:val="20"/>
              </w:rPr>
            </w:pPr>
          </w:p>
          <w:p w:rsidR="00387BF3" w:rsidRDefault="00387BF3" w:rsidP="00BA2259">
            <w:pPr>
              <w:jc w:val="right"/>
              <w:rPr>
                <w:rFonts w:ascii="Calibri" w:hAnsi="Calibri" w:cs="Calibri"/>
                <w:b/>
                <w:sz w:val="20"/>
                <w:szCs w:val="20"/>
              </w:rPr>
            </w:pPr>
          </w:p>
          <w:p w:rsidR="00387BF3" w:rsidRDefault="00387BF3" w:rsidP="00BA2259">
            <w:pPr>
              <w:jc w:val="right"/>
              <w:rPr>
                <w:rFonts w:ascii="Calibri" w:hAnsi="Calibri" w:cs="Calibri"/>
                <w:b/>
                <w:sz w:val="20"/>
                <w:szCs w:val="20"/>
              </w:rPr>
            </w:pPr>
          </w:p>
          <w:p w:rsidR="00387BF3" w:rsidRDefault="00387BF3" w:rsidP="00BA2259">
            <w:pPr>
              <w:jc w:val="right"/>
              <w:rPr>
                <w:rFonts w:ascii="Calibri" w:hAnsi="Calibri" w:cs="Calibri"/>
                <w:b/>
                <w:sz w:val="20"/>
                <w:szCs w:val="20"/>
              </w:rPr>
            </w:pPr>
          </w:p>
          <w:p w:rsidR="00387BF3" w:rsidRPr="00553E0F" w:rsidRDefault="00387BF3" w:rsidP="00BA2259">
            <w:pPr>
              <w:jc w:val="right"/>
              <w:rPr>
                <w:rFonts w:ascii="Calibri" w:hAnsi="Calibri" w:cs="Calibri"/>
                <w:b/>
                <w:sz w:val="20"/>
                <w:szCs w:val="20"/>
              </w:rPr>
            </w:pPr>
            <w:r w:rsidRPr="00553E0F">
              <w:rPr>
                <w:rFonts w:ascii="Calibri" w:hAnsi="Calibri" w:cs="Calibri"/>
                <w:b/>
                <w:sz w:val="20"/>
                <w:szCs w:val="20"/>
              </w:rPr>
              <w:t xml:space="preserve">    57.220.335 </w:t>
            </w:r>
          </w:p>
        </w:tc>
        <w:tc>
          <w:tcPr>
            <w:tcW w:w="1833" w:type="dxa"/>
            <w:tcBorders>
              <w:top w:val="nil"/>
              <w:left w:val="nil"/>
              <w:bottom w:val="nil"/>
              <w:right w:val="nil"/>
            </w:tcBorders>
            <w:shd w:val="clear" w:color="auto" w:fill="auto"/>
            <w:hideMark/>
          </w:tcPr>
          <w:p w:rsidR="00387BF3" w:rsidRPr="00553E0F" w:rsidRDefault="00387BF3" w:rsidP="00BA2259">
            <w:pPr>
              <w:jc w:val="right"/>
              <w:rPr>
                <w:rFonts w:ascii="Calibri" w:hAnsi="Calibri" w:cs="Calibri"/>
                <w:b/>
                <w:sz w:val="20"/>
                <w:szCs w:val="20"/>
              </w:rPr>
            </w:pPr>
            <w:r w:rsidRPr="00553E0F">
              <w:rPr>
                <w:rFonts w:ascii="Calibri" w:hAnsi="Calibri" w:cs="Calibri"/>
                <w:b/>
                <w:sz w:val="20"/>
                <w:szCs w:val="20"/>
              </w:rPr>
              <w:lastRenderedPageBreak/>
              <w:t xml:space="preserve">                           - </w:t>
            </w:r>
          </w:p>
        </w:tc>
        <w:tc>
          <w:tcPr>
            <w:tcW w:w="1649" w:type="dxa"/>
            <w:tcBorders>
              <w:top w:val="nil"/>
              <w:left w:val="nil"/>
              <w:bottom w:val="nil"/>
              <w:right w:val="nil"/>
            </w:tcBorders>
            <w:shd w:val="clear" w:color="auto" w:fill="auto"/>
            <w:hideMark/>
          </w:tcPr>
          <w:p w:rsidR="00387BF3" w:rsidRDefault="00387BF3" w:rsidP="00BA2259">
            <w:pPr>
              <w:jc w:val="right"/>
              <w:rPr>
                <w:rFonts w:ascii="Verdana" w:hAnsi="Verdana" w:cs="Calibri"/>
                <w:b/>
                <w:sz w:val="16"/>
                <w:szCs w:val="16"/>
              </w:rPr>
            </w:pPr>
            <w:r w:rsidRPr="00553E0F">
              <w:rPr>
                <w:rFonts w:ascii="Verdana" w:hAnsi="Verdana" w:cs="Calibri"/>
                <w:b/>
                <w:sz w:val="16"/>
                <w:szCs w:val="16"/>
              </w:rPr>
              <w:t xml:space="preserve">                 </w:t>
            </w:r>
          </w:p>
          <w:p w:rsidR="00387BF3" w:rsidRPr="00553E0F" w:rsidRDefault="00387BF3" w:rsidP="00BA2259">
            <w:pPr>
              <w:jc w:val="right"/>
              <w:rPr>
                <w:rFonts w:ascii="Verdana" w:hAnsi="Verdana" w:cs="Calibri"/>
                <w:b/>
                <w:sz w:val="16"/>
                <w:szCs w:val="16"/>
              </w:rPr>
            </w:pPr>
            <w:r w:rsidRPr="00553E0F">
              <w:rPr>
                <w:rFonts w:ascii="Verdana" w:hAnsi="Verdana" w:cs="Calibri"/>
                <w:b/>
                <w:sz w:val="16"/>
                <w:szCs w:val="16"/>
              </w:rPr>
              <w:t xml:space="preserve">  </w:t>
            </w:r>
            <w:r>
              <w:rPr>
                <w:rFonts w:ascii="Verdana" w:hAnsi="Verdana" w:cs="Calibri"/>
                <w:b/>
                <w:sz w:val="16"/>
                <w:szCs w:val="16"/>
              </w:rPr>
              <w:t>-</w:t>
            </w:r>
          </w:p>
        </w:tc>
      </w:tr>
      <w:tr w:rsidR="00387BF3" w:rsidTr="00BA2259">
        <w:trPr>
          <w:trHeight w:val="257"/>
        </w:trPr>
        <w:tc>
          <w:tcPr>
            <w:tcW w:w="0" w:type="auto"/>
            <w:tcBorders>
              <w:top w:val="nil"/>
              <w:left w:val="nil"/>
              <w:bottom w:val="nil"/>
              <w:right w:val="nil"/>
            </w:tcBorders>
            <w:shd w:val="clear" w:color="auto" w:fill="auto"/>
            <w:vAlign w:val="bottom"/>
            <w:hideMark/>
          </w:tcPr>
          <w:p w:rsidR="00387BF3" w:rsidRPr="00814DFC" w:rsidRDefault="00387BF3" w:rsidP="00BA2259">
            <w:pPr>
              <w:rPr>
                <w:rFonts w:ascii="Calibri" w:hAnsi="Calibri" w:cs="Calibri"/>
                <w:sz w:val="20"/>
                <w:szCs w:val="20"/>
              </w:rPr>
            </w:pPr>
            <w:r w:rsidRPr="00814DFC">
              <w:rPr>
                <w:rFonts w:ascii="Calibri" w:hAnsi="Calibri" w:cs="Calibri"/>
                <w:sz w:val="20"/>
                <w:szCs w:val="20"/>
              </w:rPr>
              <w:lastRenderedPageBreak/>
              <w:t xml:space="preserve">  - Investitii financiare</w:t>
            </w:r>
          </w:p>
        </w:tc>
        <w:tc>
          <w:tcPr>
            <w:tcW w:w="0" w:type="auto"/>
            <w:tcBorders>
              <w:top w:val="nil"/>
              <w:left w:val="nil"/>
              <w:bottom w:val="nil"/>
              <w:right w:val="nil"/>
            </w:tcBorders>
            <w:shd w:val="clear" w:color="auto" w:fill="auto"/>
            <w:hideMark/>
          </w:tcPr>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41.468.577 </w:t>
            </w:r>
          </w:p>
        </w:tc>
        <w:tc>
          <w:tcPr>
            <w:tcW w:w="0" w:type="auto"/>
            <w:tcBorders>
              <w:top w:val="nil"/>
              <w:left w:val="nil"/>
              <w:bottom w:val="nil"/>
              <w:right w:val="nil"/>
            </w:tcBorders>
            <w:shd w:val="clear" w:color="auto" w:fill="auto"/>
            <w:hideMark/>
          </w:tcPr>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 </w:t>
            </w:r>
          </w:p>
        </w:tc>
        <w:tc>
          <w:tcPr>
            <w:tcW w:w="0" w:type="auto"/>
            <w:tcBorders>
              <w:top w:val="nil"/>
              <w:left w:val="nil"/>
              <w:bottom w:val="nil"/>
              <w:right w:val="nil"/>
            </w:tcBorders>
            <w:shd w:val="clear" w:color="auto" w:fill="auto"/>
            <w:hideMark/>
          </w:tcPr>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w:t>
            </w:r>
          </w:p>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41.468.577 </w:t>
            </w:r>
          </w:p>
        </w:tc>
        <w:tc>
          <w:tcPr>
            <w:tcW w:w="1833" w:type="dxa"/>
            <w:tcBorders>
              <w:top w:val="nil"/>
              <w:left w:val="nil"/>
              <w:bottom w:val="nil"/>
              <w:right w:val="nil"/>
            </w:tcBorders>
            <w:shd w:val="clear" w:color="auto" w:fill="auto"/>
            <w:hideMark/>
          </w:tcPr>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 </w:t>
            </w:r>
          </w:p>
        </w:tc>
        <w:tc>
          <w:tcPr>
            <w:tcW w:w="1649" w:type="dxa"/>
            <w:tcBorders>
              <w:top w:val="nil"/>
              <w:left w:val="nil"/>
              <w:bottom w:val="nil"/>
              <w:right w:val="nil"/>
            </w:tcBorders>
            <w:shd w:val="clear" w:color="auto" w:fill="auto"/>
            <w:hideMark/>
          </w:tcPr>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 </w:t>
            </w:r>
          </w:p>
        </w:tc>
      </w:tr>
      <w:tr w:rsidR="00387BF3" w:rsidTr="00BA2259">
        <w:trPr>
          <w:trHeight w:val="257"/>
        </w:trPr>
        <w:tc>
          <w:tcPr>
            <w:tcW w:w="0" w:type="auto"/>
            <w:tcBorders>
              <w:top w:val="nil"/>
              <w:left w:val="nil"/>
              <w:right w:val="nil"/>
            </w:tcBorders>
            <w:shd w:val="clear" w:color="auto" w:fill="auto"/>
            <w:vAlign w:val="bottom"/>
            <w:hideMark/>
          </w:tcPr>
          <w:p w:rsidR="00387BF3" w:rsidRPr="00814DFC" w:rsidRDefault="00387BF3" w:rsidP="00BA2259">
            <w:pPr>
              <w:rPr>
                <w:rFonts w:ascii="Calibri" w:hAnsi="Calibri" w:cs="Calibri"/>
                <w:sz w:val="20"/>
                <w:szCs w:val="20"/>
              </w:rPr>
            </w:pPr>
            <w:r w:rsidRPr="00814DFC">
              <w:rPr>
                <w:rFonts w:ascii="Calibri" w:hAnsi="Calibri" w:cs="Calibri"/>
                <w:sz w:val="20"/>
                <w:szCs w:val="20"/>
              </w:rPr>
              <w:t xml:space="preserve">  - Creante comerciale si alte creante</w:t>
            </w:r>
          </w:p>
        </w:tc>
        <w:tc>
          <w:tcPr>
            <w:tcW w:w="0" w:type="auto"/>
            <w:tcBorders>
              <w:top w:val="nil"/>
              <w:left w:val="nil"/>
              <w:right w:val="nil"/>
            </w:tcBorders>
            <w:shd w:val="clear" w:color="auto" w:fill="auto"/>
            <w:hideMark/>
          </w:tcPr>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37.354.505 </w:t>
            </w:r>
          </w:p>
        </w:tc>
        <w:tc>
          <w:tcPr>
            <w:tcW w:w="0" w:type="auto"/>
            <w:tcBorders>
              <w:top w:val="nil"/>
              <w:left w:val="nil"/>
              <w:right w:val="nil"/>
            </w:tcBorders>
            <w:shd w:val="clear" w:color="auto" w:fill="auto"/>
            <w:hideMark/>
          </w:tcPr>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28.455.880 </w:t>
            </w:r>
          </w:p>
        </w:tc>
        <w:tc>
          <w:tcPr>
            <w:tcW w:w="0" w:type="auto"/>
            <w:tcBorders>
              <w:top w:val="nil"/>
              <w:left w:val="nil"/>
              <w:right w:val="nil"/>
            </w:tcBorders>
            <w:shd w:val="clear" w:color="auto" w:fill="auto"/>
            <w:hideMark/>
          </w:tcPr>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8.898.624 </w:t>
            </w:r>
          </w:p>
        </w:tc>
        <w:tc>
          <w:tcPr>
            <w:tcW w:w="1833" w:type="dxa"/>
            <w:tcBorders>
              <w:top w:val="nil"/>
              <w:left w:val="nil"/>
              <w:right w:val="nil"/>
            </w:tcBorders>
            <w:shd w:val="clear" w:color="auto" w:fill="auto"/>
            <w:hideMark/>
          </w:tcPr>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 </w:t>
            </w:r>
          </w:p>
        </w:tc>
        <w:tc>
          <w:tcPr>
            <w:tcW w:w="1649" w:type="dxa"/>
            <w:tcBorders>
              <w:top w:val="nil"/>
              <w:left w:val="nil"/>
              <w:right w:val="nil"/>
            </w:tcBorders>
            <w:shd w:val="clear" w:color="auto" w:fill="auto"/>
            <w:hideMark/>
          </w:tcPr>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 </w:t>
            </w:r>
          </w:p>
        </w:tc>
      </w:tr>
      <w:tr w:rsidR="00387BF3" w:rsidTr="00BA2259">
        <w:trPr>
          <w:trHeight w:val="227"/>
        </w:trPr>
        <w:tc>
          <w:tcPr>
            <w:tcW w:w="0" w:type="auto"/>
            <w:tcBorders>
              <w:top w:val="nil"/>
              <w:left w:val="nil"/>
              <w:bottom w:val="single" w:sz="4" w:space="0" w:color="auto"/>
              <w:right w:val="nil"/>
            </w:tcBorders>
            <w:shd w:val="clear" w:color="auto" w:fill="auto"/>
            <w:vAlign w:val="bottom"/>
            <w:hideMark/>
          </w:tcPr>
          <w:p w:rsidR="00387BF3" w:rsidRPr="00814DFC" w:rsidRDefault="00387BF3" w:rsidP="00BA2259">
            <w:pPr>
              <w:rPr>
                <w:rFonts w:ascii="Calibri" w:hAnsi="Calibri" w:cs="Calibri"/>
                <w:sz w:val="20"/>
                <w:szCs w:val="20"/>
              </w:rPr>
            </w:pPr>
            <w:r w:rsidRPr="00814DFC">
              <w:rPr>
                <w:rFonts w:ascii="Calibri" w:hAnsi="Calibri" w:cs="Calibri"/>
                <w:sz w:val="20"/>
                <w:szCs w:val="20"/>
              </w:rPr>
              <w:t xml:space="preserve">  - Disponibilitati</w:t>
            </w:r>
          </w:p>
        </w:tc>
        <w:tc>
          <w:tcPr>
            <w:tcW w:w="0" w:type="auto"/>
            <w:tcBorders>
              <w:top w:val="nil"/>
              <w:left w:val="nil"/>
              <w:bottom w:val="single" w:sz="4" w:space="0" w:color="auto"/>
              <w:right w:val="nil"/>
            </w:tcBorders>
            <w:shd w:val="clear" w:color="auto" w:fill="auto"/>
            <w:hideMark/>
          </w:tcPr>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54.424.236 </w:t>
            </w:r>
          </w:p>
        </w:tc>
        <w:tc>
          <w:tcPr>
            <w:tcW w:w="0" w:type="auto"/>
            <w:tcBorders>
              <w:top w:val="nil"/>
              <w:left w:val="nil"/>
              <w:bottom w:val="single" w:sz="4" w:space="0" w:color="auto"/>
              <w:right w:val="nil"/>
            </w:tcBorders>
            <w:shd w:val="clear" w:color="auto" w:fill="auto"/>
            <w:hideMark/>
          </w:tcPr>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53.643.306 </w:t>
            </w:r>
          </w:p>
        </w:tc>
        <w:tc>
          <w:tcPr>
            <w:tcW w:w="0" w:type="auto"/>
            <w:tcBorders>
              <w:top w:val="nil"/>
              <w:left w:val="nil"/>
              <w:bottom w:val="single" w:sz="4" w:space="0" w:color="auto"/>
              <w:right w:val="nil"/>
            </w:tcBorders>
            <w:shd w:val="clear" w:color="auto" w:fill="auto"/>
            <w:hideMark/>
          </w:tcPr>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780.930 </w:t>
            </w:r>
          </w:p>
        </w:tc>
        <w:tc>
          <w:tcPr>
            <w:tcW w:w="1833" w:type="dxa"/>
            <w:tcBorders>
              <w:top w:val="nil"/>
              <w:left w:val="nil"/>
              <w:bottom w:val="single" w:sz="4" w:space="0" w:color="auto"/>
              <w:right w:val="nil"/>
            </w:tcBorders>
            <w:shd w:val="clear" w:color="auto" w:fill="auto"/>
            <w:hideMark/>
          </w:tcPr>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 </w:t>
            </w:r>
          </w:p>
        </w:tc>
        <w:tc>
          <w:tcPr>
            <w:tcW w:w="1649" w:type="dxa"/>
            <w:tcBorders>
              <w:top w:val="nil"/>
              <w:left w:val="nil"/>
              <w:bottom w:val="single" w:sz="4" w:space="0" w:color="auto"/>
              <w:right w:val="nil"/>
            </w:tcBorders>
            <w:shd w:val="clear" w:color="auto" w:fill="auto"/>
            <w:hideMark/>
          </w:tcPr>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w:t>
            </w:r>
          </w:p>
        </w:tc>
      </w:tr>
      <w:tr w:rsidR="00387BF3" w:rsidTr="00BA2259">
        <w:trPr>
          <w:trHeight w:val="212"/>
        </w:trPr>
        <w:tc>
          <w:tcPr>
            <w:tcW w:w="0" w:type="auto"/>
            <w:tcBorders>
              <w:top w:val="single" w:sz="4" w:space="0" w:color="auto"/>
              <w:left w:val="nil"/>
              <w:bottom w:val="nil"/>
              <w:right w:val="nil"/>
            </w:tcBorders>
            <w:shd w:val="clear" w:color="auto" w:fill="auto"/>
            <w:vAlign w:val="bottom"/>
            <w:hideMark/>
          </w:tcPr>
          <w:p w:rsidR="00387BF3" w:rsidRPr="00814DFC" w:rsidRDefault="00387BF3" w:rsidP="00BA2259">
            <w:pPr>
              <w:rPr>
                <w:rFonts w:ascii="Calibri" w:hAnsi="Calibri" w:cs="Calibri"/>
                <w:b/>
                <w:sz w:val="20"/>
                <w:szCs w:val="20"/>
              </w:rPr>
            </w:pPr>
            <w:r w:rsidRPr="00814DFC">
              <w:rPr>
                <w:rFonts w:ascii="Calibri" w:hAnsi="Calibri" w:cs="Calibri"/>
                <w:b/>
                <w:sz w:val="20"/>
                <w:szCs w:val="20"/>
              </w:rPr>
              <w:t>Datoriile segmentului raportabil, din care:</w:t>
            </w:r>
          </w:p>
        </w:tc>
        <w:tc>
          <w:tcPr>
            <w:tcW w:w="0" w:type="auto"/>
            <w:tcBorders>
              <w:top w:val="single" w:sz="4" w:space="0" w:color="auto"/>
              <w:left w:val="nil"/>
              <w:bottom w:val="nil"/>
              <w:right w:val="nil"/>
            </w:tcBorders>
            <w:shd w:val="clear" w:color="auto" w:fill="auto"/>
            <w:hideMark/>
          </w:tcPr>
          <w:p w:rsidR="00387BF3" w:rsidRPr="00814DFC" w:rsidRDefault="00387BF3" w:rsidP="00BA2259">
            <w:pPr>
              <w:jc w:val="right"/>
              <w:rPr>
                <w:rFonts w:ascii="Calibri" w:hAnsi="Calibri" w:cs="Calibri"/>
                <w:b/>
                <w:sz w:val="20"/>
                <w:szCs w:val="20"/>
              </w:rPr>
            </w:pPr>
            <w:r w:rsidRPr="00814DFC">
              <w:rPr>
                <w:rFonts w:ascii="Calibri" w:hAnsi="Calibri" w:cs="Calibri"/>
                <w:b/>
                <w:sz w:val="20"/>
                <w:szCs w:val="20"/>
              </w:rPr>
              <w:t xml:space="preserve">               80.504.968 </w:t>
            </w:r>
          </w:p>
        </w:tc>
        <w:tc>
          <w:tcPr>
            <w:tcW w:w="0" w:type="auto"/>
            <w:tcBorders>
              <w:top w:val="single" w:sz="4" w:space="0" w:color="auto"/>
              <w:left w:val="nil"/>
              <w:bottom w:val="nil"/>
              <w:right w:val="nil"/>
            </w:tcBorders>
            <w:shd w:val="clear" w:color="auto" w:fill="auto"/>
            <w:hideMark/>
          </w:tcPr>
          <w:p w:rsidR="00387BF3" w:rsidRPr="00814DFC" w:rsidRDefault="00387BF3" w:rsidP="00BA2259">
            <w:pPr>
              <w:jc w:val="right"/>
              <w:rPr>
                <w:rFonts w:ascii="Calibri" w:hAnsi="Calibri" w:cs="Calibri"/>
                <w:b/>
                <w:sz w:val="20"/>
                <w:szCs w:val="20"/>
              </w:rPr>
            </w:pPr>
            <w:r w:rsidRPr="00814DFC">
              <w:rPr>
                <w:rFonts w:ascii="Calibri" w:hAnsi="Calibri" w:cs="Calibri"/>
                <w:b/>
                <w:sz w:val="20"/>
                <w:szCs w:val="20"/>
              </w:rPr>
              <w:t xml:space="preserve">             60.958.694 </w:t>
            </w:r>
          </w:p>
        </w:tc>
        <w:tc>
          <w:tcPr>
            <w:tcW w:w="0" w:type="auto"/>
            <w:tcBorders>
              <w:top w:val="single" w:sz="4" w:space="0" w:color="auto"/>
              <w:left w:val="nil"/>
              <w:bottom w:val="nil"/>
              <w:right w:val="nil"/>
            </w:tcBorders>
            <w:shd w:val="clear" w:color="auto" w:fill="auto"/>
            <w:hideMark/>
          </w:tcPr>
          <w:p w:rsidR="00387BF3" w:rsidRPr="00814DFC" w:rsidRDefault="00387BF3" w:rsidP="00BA2259">
            <w:pPr>
              <w:jc w:val="right"/>
              <w:rPr>
                <w:rFonts w:ascii="Calibri" w:hAnsi="Calibri" w:cs="Calibri"/>
                <w:b/>
                <w:sz w:val="20"/>
                <w:szCs w:val="20"/>
              </w:rPr>
            </w:pPr>
            <w:r w:rsidRPr="00814DFC">
              <w:rPr>
                <w:rFonts w:ascii="Calibri" w:hAnsi="Calibri" w:cs="Calibri"/>
                <w:b/>
                <w:sz w:val="20"/>
                <w:szCs w:val="20"/>
              </w:rPr>
              <w:t xml:space="preserve">     15.720.342 </w:t>
            </w:r>
          </w:p>
        </w:tc>
        <w:tc>
          <w:tcPr>
            <w:tcW w:w="1833" w:type="dxa"/>
            <w:tcBorders>
              <w:top w:val="single" w:sz="4" w:space="0" w:color="auto"/>
              <w:left w:val="nil"/>
              <w:bottom w:val="nil"/>
              <w:right w:val="nil"/>
            </w:tcBorders>
            <w:shd w:val="clear" w:color="auto" w:fill="auto"/>
            <w:hideMark/>
          </w:tcPr>
          <w:p w:rsidR="00387BF3" w:rsidRPr="00814DFC" w:rsidRDefault="00387BF3" w:rsidP="00BA2259">
            <w:pPr>
              <w:jc w:val="right"/>
              <w:rPr>
                <w:rFonts w:ascii="Calibri" w:hAnsi="Calibri" w:cs="Calibri"/>
                <w:b/>
                <w:sz w:val="20"/>
                <w:szCs w:val="20"/>
              </w:rPr>
            </w:pPr>
            <w:r w:rsidRPr="00814DFC">
              <w:rPr>
                <w:rFonts w:ascii="Calibri" w:hAnsi="Calibri" w:cs="Calibri"/>
                <w:b/>
                <w:sz w:val="20"/>
                <w:szCs w:val="20"/>
              </w:rPr>
              <w:t xml:space="preserve">                           - </w:t>
            </w:r>
          </w:p>
        </w:tc>
        <w:tc>
          <w:tcPr>
            <w:tcW w:w="1649" w:type="dxa"/>
            <w:tcBorders>
              <w:top w:val="single" w:sz="4" w:space="0" w:color="auto"/>
              <w:left w:val="nil"/>
              <w:bottom w:val="nil"/>
              <w:right w:val="nil"/>
            </w:tcBorders>
            <w:shd w:val="clear" w:color="auto" w:fill="auto"/>
            <w:hideMark/>
          </w:tcPr>
          <w:p w:rsidR="00387BF3" w:rsidRPr="00814DFC" w:rsidRDefault="00387BF3" w:rsidP="00BA2259">
            <w:pPr>
              <w:jc w:val="right"/>
              <w:rPr>
                <w:rFonts w:ascii="Calibri" w:hAnsi="Calibri" w:cs="Calibri"/>
                <w:b/>
                <w:sz w:val="20"/>
                <w:szCs w:val="20"/>
              </w:rPr>
            </w:pPr>
            <w:r w:rsidRPr="00814DFC">
              <w:rPr>
                <w:rFonts w:ascii="Calibri" w:hAnsi="Calibri" w:cs="Calibri"/>
                <w:b/>
                <w:sz w:val="20"/>
                <w:szCs w:val="20"/>
              </w:rPr>
              <w:t xml:space="preserve">        3.825.931 </w:t>
            </w:r>
          </w:p>
        </w:tc>
      </w:tr>
      <w:tr w:rsidR="00387BF3" w:rsidTr="00BA2259">
        <w:trPr>
          <w:trHeight w:val="80"/>
        </w:trPr>
        <w:tc>
          <w:tcPr>
            <w:tcW w:w="0" w:type="auto"/>
            <w:tcBorders>
              <w:top w:val="nil"/>
              <w:left w:val="nil"/>
              <w:bottom w:val="single" w:sz="4" w:space="0" w:color="auto"/>
              <w:right w:val="nil"/>
            </w:tcBorders>
            <w:shd w:val="clear" w:color="auto" w:fill="auto"/>
            <w:vAlign w:val="bottom"/>
            <w:hideMark/>
          </w:tcPr>
          <w:p w:rsidR="00387BF3" w:rsidRDefault="00387BF3" w:rsidP="00BA2259">
            <w:pPr>
              <w:rPr>
                <w:rFonts w:ascii="Verdana" w:hAnsi="Verdana" w:cs="Calibri"/>
                <w:sz w:val="16"/>
                <w:szCs w:val="16"/>
              </w:rPr>
            </w:pPr>
            <w:r>
              <w:rPr>
                <w:rFonts w:ascii="Verdana" w:hAnsi="Verdana" w:cs="Calibri"/>
                <w:sz w:val="16"/>
                <w:szCs w:val="16"/>
              </w:rPr>
              <w:t xml:space="preserve">  - sumele clientilor </w:t>
            </w:r>
          </w:p>
        </w:tc>
        <w:tc>
          <w:tcPr>
            <w:tcW w:w="0" w:type="auto"/>
            <w:tcBorders>
              <w:top w:val="nil"/>
              <w:left w:val="nil"/>
              <w:bottom w:val="nil"/>
              <w:right w:val="nil"/>
            </w:tcBorders>
            <w:shd w:val="clear" w:color="auto" w:fill="auto"/>
            <w:hideMark/>
          </w:tcPr>
          <w:p w:rsidR="00387BF3" w:rsidRDefault="00387BF3" w:rsidP="00BA2259">
            <w:pPr>
              <w:jc w:val="right"/>
              <w:rPr>
                <w:rFonts w:ascii="Verdana" w:hAnsi="Verdana" w:cs="Calibri"/>
                <w:b/>
                <w:bCs/>
                <w:sz w:val="16"/>
                <w:szCs w:val="16"/>
              </w:rPr>
            </w:pPr>
            <w:r>
              <w:rPr>
                <w:rFonts w:ascii="Verdana" w:hAnsi="Verdana" w:cs="Calibri"/>
                <w:b/>
                <w:bCs/>
                <w:sz w:val="16"/>
                <w:szCs w:val="16"/>
              </w:rPr>
              <w:t xml:space="preserve">               60.770.150 </w:t>
            </w:r>
          </w:p>
        </w:tc>
        <w:tc>
          <w:tcPr>
            <w:tcW w:w="0" w:type="auto"/>
            <w:tcBorders>
              <w:top w:val="nil"/>
              <w:left w:val="nil"/>
              <w:bottom w:val="nil"/>
              <w:right w:val="nil"/>
            </w:tcBorders>
            <w:shd w:val="clear" w:color="auto" w:fill="auto"/>
            <w:hideMark/>
          </w:tcPr>
          <w:p w:rsidR="00387BF3" w:rsidRDefault="00387BF3" w:rsidP="00BA2259">
            <w:pPr>
              <w:jc w:val="right"/>
              <w:rPr>
                <w:rFonts w:ascii="Verdana" w:hAnsi="Verdana" w:cs="Calibri"/>
                <w:sz w:val="16"/>
                <w:szCs w:val="16"/>
              </w:rPr>
            </w:pPr>
            <w:r>
              <w:rPr>
                <w:rFonts w:ascii="Verdana" w:hAnsi="Verdana" w:cs="Calibri"/>
                <w:sz w:val="16"/>
                <w:szCs w:val="16"/>
              </w:rPr>
              <w:t xml:space="preserve">             60.770.150 </w:t>
            </w:r>
          </w:p>
        </w:tc>
        <w:tc>
          <w:tcPr>
            <w:tcW w:w="0" w:type="auto"/>
            <w:tcBorders>
              <w:top w:val="nil"/>
              <w:left w:val="nil"/>
              <w:bottom w:val="nil"/>
              <w:right w:val="nil"/>
            </w:tcBorders>
            <w:shd w:val="clear" w:color="auto" w:fill="auto"/>
            <w:hideMark/>
          </w:tcPr>
          <w:p w:rsidR="00387BF3" w:rsidRDefault="00387BF3" w:rsidP="00BA2259">
            <w:pPr>
              <w:jc w:val="right"/>
              <w:rPr>
                <w:rFonts w:ascii="Verdana" w:hAnsi="Verdana" w:cs="Calibri"/>
                <w:sz w:val="16"/>
                <w:szCs w:val="16"/>
              </w:rPr>
            </w:pPr>
            <w:r>
              <w:rPr>
                <w:rFonts w:ascii="Verdana" w:hAnsi="Verdana" w:cs="Calibri"/>
                <w:sz w:val="16"/>
                <w:szCs w:val="16"/>
              </w:rPr>
              <w:t xml:space="preserve">                    - </w:t>
            </w:r>
          </w:p>
        </w:tc>
        <w:tc>
          <w:tcPr>
            <w:tcW w:w="1833" w:type="dxa"/>
            <w:tcBorders>
              <w:top w:val="nil"/>
              <w:left w:val="nil"/>
              <w:bottom w:val="nil"/>
              <w:right w:val="nil"/>
            </w:tcBorders>
            <w:shd w:val="clear" w:color="auto" w:fill="auto"/>
            <w:hideMark/>
          </w:tcPr>
          <w:p w:rsidR="00387BF3" w:rsidRDefault="00387BF3" w:rsidP="00BA2259">
            <w:pPr>
              <w:jc w:val="right"/>
              <w:rPr>
                <w:rFonts w:ascii="Verdana" w:hAnsi="Verdana" w:cs="Calibri"/>
                <w:sz w:val="16"/>
                <w:szCs w:val="16"/>
              </w:rPr>
            </w:pPr>
            <w:r>
              <w:rPr>
                <w:rFonts w:ascii="Verdana" w:hAnsi="Verdana" w:cs="Calibri"/>
                <w:sz w:val="16"/>
                <w:szCs w:val="16"/>
              </w:rPr>
              <w:t xml:space="preserve">                           - </w:t>
            </w:r>
          </w:p>
        </w:tc>
        <w:tc>
          <w:tcPr>
            <w:tcW w:w="1649" w:type="dxa"/>
            <w:tcBorders>
              <w:top w:val="nil"/>
              <w:left w:val="nil"/>
              <w:bottom w:val="nil"/>
              <w:right w:val="nil"/>
            </w:tcBorders>
            <w:shd w:val="clear" w:color="auto" w:fill="auto"/>
            <w:hideMark/>
          </w:tcPr>
          <w:p w:rsidR="00387BF3" w:rsidRDefault="00387BF3" w:rsidP="00BA2259">
            <w:pPr>
              <w:jc w:val="right"/>
              <w:rPr>
                <w:rFonts w:ascii="Verdana" w:hAnsi="Verdana" w:cs="Calibri"/>
                <w:sz w:val="16"/>
                <w:szCs w:val="16"/>
              </w:rPr>
            </w:pPr>
            <w:r>
              <w:rPr>
                <w:rFonts w:ascii="Verdana" w:hAnsi="Verdana" w:cs="Calibri"/>
                <w:sz w:val="16"/>
                <w:szCs w:val="16"/>
              </w:rPr>
              <w:t xml:space="preserve">                     - </w:t>
            </w:r>
          </w:p>
        </w:tc>
      </w:tr>
    </w:tbl>
    <w:p w:rsidR="00673523" w:rsidRDefault="00673523" w:rsidP="00A03376">
      <w:pPr>
        <w:rPr>
          <w:rFonts w:ascii="Calibri" w:hAnsi="Calibri" w:cs="Calibri"/>
          <w:sz w:val="22"/>
          <w:szCs w:val="22"/>
        </w:rPr>
      </w:pPr>
    </w:p>
    <w:tbl>
      <w:tblPr>
        <w:tblW w:w="0" w:type="auto"/>
        <w:tblInd w:w="108" w:type="dxa"/>
        <w:tblLook w:val="04A0"/>
      </w:tblPr>
      <w:tblGrid>
        <w:gridCol w:w="3028"/>
        <w:gridCol w:w="1144"/>
        <w:gridCol w:w="1191"/>
        <w:gridCol w:w="1322"/>
        <w:gridCol w:w="1655"/>
        <w:gridCol w:w="1492"/>
      </w:tblGrid>
      <w:tr w:rsidR="00387BF3" w:rsidTr="00BA2259">
        <w:trPr>
          <w:trHeight w:val="257"/>
        </w:trPr>
        <w:tc>
          <w:tcPr>
            <w:tcW w:w="0" w:type="auto"/>
            <w:tcBorders>
              <w:top w:val="nil"/>
              <w:left w:val="nil"/>
              <w:bottom w:val="nil"/>
              <w:right w:val="nil"/>
            </w:tcBorders>
            <w:shd w:val="clear" w:color="auto" w:fill="auto"/>
            <w:vAlign w:val="bottom"/>
            <w:hideMark/>
          </w:tcPr>
          <w:p w:rsidR="00387BF3" w:rsidRDefault="00387BF3" w:rsidP="00BA2259">
            <w:pPr>
              <w:rPr>
                <w:rFonts w:ascii="Verdana" w:hAnsi="Verdana" w:cs="Calibri"/>
                <w:i/>
                <w:iCs/>
                <w:sz w:val="16"/>
                <w:szCs w:val="16"/>
              </w:rPr>
            </w:pPr>
          </w:p>
        </w:tc>
        <w:tc>
          <w:tcPr>
            <w:tcW w:w="0" w:type="auto"/>
            <w:gridSpan w:val="5"/>
            <w:tcBorders>
              <w:top w:val="single" w:sz="8" w:space="0" w:color="auto"/>
              <w:left w:val="nil"/>
              <w:bottom w:val="nil"/>
              <w:right w:val="nil"/>
            </w:tcBorders>
            <w:shd w:val="clear" w:color="auto" w:fill="auto"/>
            <w:vAlign w:val="bottom"/>
            <w:hideMark/>
          </w:tcPr>
          <w:p w:rsidR="00387BF3" w:rsidRDefault="00387BF3" w:rsidP="00BA2259">
            <w:pPr>
              <w:jc w:val="center"/>
              <w:rPr>
                <w:rFonts w:ascii="Verdana" w:hAnsi="Verdana" w:cs="Calibri"/>
                <w:b/>
                <w:bCs/>
                <w:sz w:val="16"/>
                <w:szCs w:val="16"/>
              </w:rPr>
            </w:pPr>
            <w:r>
              <w:rPr>
                <w:rFonts w:ascii="Verdana" w:hAnsi="Verdana" w:cs="Calibri"/>
                <w:b/>
                <w:bCs/>
                <w:sz w:val="16"/>
                <w:szCs w:val="16"/>
              </w:rPr>
              <w:t>Decembrie- 2019</w:t>
            </w:r>
          </w:p>
        </w:tc>
      </w:tr>
      <w:tr w:rsidR="00387BF3" w:rsidTr="00BA2259">
        <w:trPr>
          <w:trHeight w:val="15"/>
        </w:trPr>
        <w:tc>
          <w:tcPr>
            <w:tcW w:w="0" w:type="auto"/>
            <w:tcBorders>
              <w:top w:val="nil"/>
              <w:left w:val="nil"/>
              <w:bottom w:val="nil"/>
              <w:right w:val="nil"/>
            </w:tcBorders>
            <w:shd w:val="clear" w:color="auto" w:fill="auto"/>
            <w:vAlign w:val="bottom"/>
            <w:hideMark/>
          </w:tcPr>
          <w:p w:rsidR="00387BF3" w:rsidRDefault="00387BF3" w:rsidP="00BA2259">
            <w:pPr>
              <w:jc w:val="center"/>
              <w:rPr>
                <w:rFonts w:ascii="Verdana" w:hAnsi="Verdana" w:cs="Calibri"/>
                <w:b/>
                <w:bCs/>
                <w:sz w:val="16"/>
                <w:szCs w:val="16"/>
              </w:rPr>
            </w:pPr>
          </w:p>
        </w:tc>
        <w:tc>
          <w:tcPr>
            <w:tcW w:w="0" w:type="auto"/>
            <w:tcBorders>
              <w:top w:val="nil"/>
              <w:left w:val="nil"/>
              <w:bottom w:val="single" w:sz="8" w:space="0" w:color="auto"/>
              <w:right w:val="nil"/>
            </w:tcBorders>
            <w:shd w:val="clear" w:color="auto" w:fill="auto"/>
            <w:vAlign w:val="bottom"/>
            <w:hideMark/>
          </w:tcPr>
          <w:p w:rsidR="00387BF3" w:rsidRPr="00553E0F" w:rsidRDefault="00387BF3" w:rsidP="00BA2259">
            <w:pPr>
              <w:jc w:val="center"/>
              <w:rPr>
                <w:rFonts w:ascii="Calibri" w:hAnsi="Calibri" w:cs="Calibri"/>
                <w:b/>
                <w:bCs/>
                <w:sz w:val="20"/>
                <w:szCs w:val="20"/>
              </w:rPr>
            </w:pPr>
            <w:r w:rsidRPr="00553E0F">
              <w:rPr>
                <w:rFonts w:ascii="Calibri" w:hAnsi="Calibri" w:cs="Calibri"/>
                <w:b/>
                <w:bCs/>
                <w:sz w:val="20"/>
                <w:szCs w:val="20"/>
              </w:rPr>
              <w:t> </w:t>
            </w:r>
          </w:p>
        </w:tc>
        <w:tc>
          <w:tcPr>
            <w:tcW w:w="0" w:type="auto"/>
            <w:tcBorders>
              <w:top w:val="nil"/>
              <w:left w:val="nil"/>
              <w:bottom w:val="single" w:sz="8" w:space="0" w:color="auto"/>
              <w:right w:val="nil"/>
            </w:tcBorders>
            <w:shd w:val="clear" w:color="auto" w:fill="auto"/>
            <w:vAlign w:val="bottom"/>
            <w:hideMark/>
          </w:tcPr>
          <w:p w:rsidR="00387BF3" w:rsidRPr="00553E0F" w:rsidRDefault="00387BF3" w:rsidP="00BA2259">
            <w:pPr>
              <w:jc w:val="center"/>
              <w:rPr>
                <w:rFonts w:ascii="Calibri" w:hAnsi="Calibri" w:cs="Calibri"/>
                <w:b/>
                <w:bCs/>
                <w:sz w:val="20"/>
                <w:szCs w:val="20"/>
              </w:rPr>
            </w:pPr>
            <w:r w:rsidRPr="00553E0F">
              <w:rPr>
                <w:rFonts w:ascii="Calibri" w:hAnsi="Calibri" w:cs="Calibri"/>
                <w:b/>
                <w:bCs/>
                <w:sz w:val="20"/>
                <w:szCs w:val="20"/>
              </w:rPr>
              <w:t> </w:t>
            </w:r>
          </w:p>
        </w:tc>
        <w:tc>
          <w:tcPr>
            <w:tcW w:w="0" w:type="auto"/>
            <w:tcBorders>
              <w:top w:val="nil"/>
              <w:left w:val="nil"/>
              <w:bottom w:val="single" w:sz="8" w:space="0" w:color="auto"/>
              <w:right w:val="nil"/>
            </w:tcBorders>
            <w:shd w:val="clear" w:color="auto" w:fill="auto"/>
            <w:vAlign w:val="bottom"/>
            <w:hideMark/>
          </w:tcPr>
          <w:p w:rsidR="00387BF3" w:rsidRPr="00553E0F" w:rsidRDefault="00387BF3" w:rsidP="00BA2259">
            <w:pPr>
              <w:jc w:val="center"/>
              <w:rPr>
                <w:rFonts w:ascii="Calibri" w:hAnsi="Calibri" w:cs="Calibri"/>
                <w:b/>
                <w:bCs/>
                <w:sz w:val="20"/>
                <w:szCs w:val="20"/>
              </w:rPr>
            </w:pPr>
            <w:r w:rsidRPr="00553E0F">
              <w:rPr>
                <w:rFonts w:ascii="Calibri" w:hAnsi="Calibri" w:cs="Calibri"/>
                <w:b/>
                <w:bCs/>
                <w:sz w:val="20"/>
                <w:szCs w:val="20"/>
              </w:rPr>
              <w:t> </w:t>
            </w:r>
          </w:p>
        </w:tc>
        <w:tc>
          <w:tcPr>
            <w:tcW w:w="1833" w:type="dxa"/>
            <w:tcBorders>
              <w:top w:val="nil"/>
              <w:left w:val="nil"/>
              <w:bottom w:val="single" w:sz="8" w:space="0" w:color="auto"/>
              <w:right w:val="nil"/>
            </w:tcBorders>
            <w:shd w:val="clear" w:color="auto" w:fill="auto"/>
            <w:vAlign w:val="bottom"/>
            <w:hideMark/>
          </w:tcPr>
          <w:p w:rsidR="00387BF3" w:rsidRPr="00553E0F" w:rsidRDefault="00387BF3" w:rsidP="00BA2259">
            <w:pPr>
              <w:jc w:val="center"/>
              <w:rPr>
                <w:rFonts w:ascii="Calibri" w:hAnsi="Calibri" w:cs="Calibri"/>
                <w:b/>
                <w:bCs/>
                <w:sz w:val="20"/>
                <w:szCs w:val="20"/>
              </w:rPr>
            </w:pPr>
            <w:r w:rsidRPr="00553E0F">
              <w:rPr>
                <w:rFonts w:ascii="Calibri" w:hAnsi="Calibri" w:cs="Calibri"/>
                <w:b/>
                <w:bCs/>
                <w:sz w:val="20"/>
                <w:szCs w:val="20"/>
              </w:rPr>
              <w:t> </w:t>
            </w:r>
          </w:p>
        </w:tc>
        <w:tc>
          <w:tcPr>
            <w:tcW w:w="1649" w:type="dxa"/>
            <w:tcBorders>
              <w:top w:val="nil"/>
              <w:left w:val="nil"/>
              <w:bottom w:val="single" w:sz="8" w:space="0" w:color="auto"/>
              <w:right w:val="nil"/>
            </w:tcBorders>
            <w:shd w:val="clear" w:color="auto" w:fill="auto"/>
            <w:vAlign w:val="bottom"/>
            <w:hideMark/>
          </w:tcPr>
          <w:p w:rsidR="00387BF3" w:rsidRPr="00553E0F" w:rsidRDefault="00387BF3" w:rsidP="00BA2259">
            <w:pPr>
              <w:jc w:val="center"/>
              <w:rPr>
                <w:rFonts w:ascii="Calibri" w:hAnsi="Calibri" w:cs="Calibri"/>
                <w:b/>
                <w:bCs/>
                <w:sz w:val="20"/>
                <w:szCs w:val="20"/>
              </w:rPr>
            </w:pPr>
            <w:r w:rsidRPr="00553E0F">
              <w:rPr>
                <w:rFonts w:ascii="Calibri" w:hAnsi="Calibri" w:cs="Calibri"/>
                <w:b/>
                <w:bCs/>
                <w:sz w:val="20"/>
                <w:szCs w:val="20"/>
              </w:rPr>
              <w:t> </w:t>
            </w:r>
          </w:p>
        </w:tc>
      </w:tr>
      <w:tr w:rsidR="00387BF3" w:rsidTr="00BA2259">
        <w:trPr>
          <w:trHeight w:val="469"/>
        </w:trPr>
        <w:tc>
          <w:tcPr>
            <w:tcW w:w="0" w:type="auto"/>
            <w:tcBorders>
              <w:top w:val="nil"/>
              <w:left w:val="nil"/>
              <w:bottom w:val="nil"/>
              <w:right w:val="nil"/>
            </w:tcBorders>
            <w:shd w:val="clear" w:color="auto" w:fill="auto"/>
            <w:noWrap/>
            <w:vAlign w:val="bottom"/>
            <w:hideMark/>
          </w:tcPr>
          <w:p w:rsidR="00387BF3" w:rsidRPr="00553E0F" w:rsidRDefault="00387BF3" w:rsidP="00BA2259">
            <w:pPr>
              <w:rPr>
                <w:rFonts w:ascii="Calibri" w:hAnsi="Calibri" w:cs="Calibri"/>
                <w:sz w:val="20"/>
                <w:szCs w:val="20"/>
              </w:rPr>
            </w:pPr>
          </w:p>
        </w:tc>
        <w:tc>
          <w:tcPr>
            <w:tcW w:w="0" w:type="auto"/>
            <w:tcBorders>
              <w:top w:val="nil"/>
              <w:left w:val="nil"/>
              <w:bottom w:val="single" w:sz="8" w:space="0" w:color="auto"/>
              <w:right w:val="nil"/>
            </w:tcBorders>
            <w:shd w:val="clear" w:color="auto" w:fill="auto"/>
            <w:vAlign w:val="bottom"/>
            <w:hideMark/>
          </w:tcPr>
          <w:p w:rsidR="00387BF3" w:rsidRPr="00553E0F" w:rsidRDefault="00387BF3" w:rsidP="00BA2259">
            <w:pPr>
              <w:jc w:val="center"/>
              <w:rPr>
                <w:rFonts w:ascii="Calibri" w:hAnsi="Calibri" w:cs="Calibri"/>
                <w:b/>
                <w:bCs/>
                <w:sz w:val="20"/>
                <w:szCs w:val="20"/>
              </w:rPr>
            </w:pPr>
            <w:r w:rsidRPr="00553E0F">
              <w:rPr>
                <w:rFonts w:ascii="Calibri" w:hAnsi="Calibri" w:cs="Calibri"/>
                <w:b/>
                <w:bCs/>
                <w:sz w:val="20"/>
                <w:szCs w:val="20"/>
              </w:rPr>
              <w:t xml:space="preserve">Total, </w:t>
            </w:r>
            <w:r w:rsidRPr="00553E0F">
              <w:rPr>
                <w:rFonts w:ascii="Calibri" w:hAnsi="Calibri" w:cs="Calibri"/>
                <w:b/>
                <w:bCs/>
                <w:sz w:val="20"/>
                <w:szCs w:val="20"/>
              </w:rPr>
              <w:br/>
              <w:t>din care:</w:t>
            </w:r>
            <w:r w:rsidRPr="00AF0AEB">
              <w:rPr>
                <w:rFonts w:ascii="Calibri" w:hAnsi="Calibri" w:cs="Calibri"/>
                <w:b/>
                <w:bCs/>
                <w:color w:val="000000"/>
                <w:sz w:val="20"/>
                <w:szCs w:val="20"/>
              </w:rPr>
              <w:t xml:space="preserve"> ∑</w:t>
            </w:r>
          </w:p>
        </w:tc>
        <w:tc>
          <w:tcPr>
            <w:tcW w:w="0" w:type="auto"/>
            <w:tcBorders>
              <w:top w:val="nil"/>
              <w:left w:val="nil"/>
              <w:bottom w:val="single" w:sz="8" w:space="0" w:color="auto"/>
              <w:right w:val="nil"/>
            </w:tcBorders>
            <w:shd w:val="clear" w:color="auto" w:fill="auto"/>
            <w:vAlign w:val="bottom"/>
            <w:hideMark/>
          </w:tcPr>
          <w:p w:rsidR="00387BF3" w:rsidRPr="00553E0F" w:rsidRDefault="00387BF3" w:rsidP="00BA2259">
            <w:pPr>
              <w:jc w:val="center"/>
              <w:rPr>
                <w:rFonts w:ascii="Calibri" w:hAnsi="Calibri" w:cs="Calibri"/>
                <w:b/>
                <w:bCs/>
                <w:sz w:val="20"/>
                <w:szCs w:val="20"/>
              </w:rPr>
            </w:pPr>
            <w:r w:rsidRPr="00553E0F">
              <w:rPr>
                <w:rFonts w:ascii="Calibri" w:hAnsi="Calibri" w:cs="Calibri"/>
                <w:b/>
                <w:bCs/>
                <w:sz w:val="20"/>
                <w:szCs w:val="20"/>
              </w:rPr>
              <w:t>Intermediere</w:t>
            </w:r>
          </w:p>
        </w:tc>
        <w:tc>
          <w:tcPr>
            <w:tcW w:w="0" w:type="auto"/>
            <w:tcBorders>
              <w:top w:val="nil"/>
              <w:left w:val="nil"/>
              <w:bottom w:val="single" w:sz="8" w:space="0" w:color="auto"/>
              <w:right w:val="nil"/>
            </w:tcBorders>
            <w:shd w:val="clear" w:color="auto" w:fill="auto"/>
            <w:vAlign w:val="bottom"/>
            <w:hideMark/>
          </w:tcPr>
          <w:p w:rsidR="00387BF3" w:rsidRPr="00553E0F" w:rsidRDefault="00387BF3" w:rsidP="00BA2259">
            <w:pPr>
              <w:jc w:val="center"/>
              <w:rPr>
                <w:rFonts w:ascii="Calibri" w:hAnsi="Calibri" w:cs="Calibri"/>
                <w:b/>
                <w:bCs/>
                <w:sz w:val="20"/>
                <w:szCs w:val="20"/>
              </w:rPr>
            </w:pPr>
            <w:r w:rsidRPr="00553E0F">
              <w:rPr>
                <w:rFonts w:ascii="Calibri" w:hAnsi="Calibri" w:cs="Calibri"/>
                <w:b/>
                <w:bCs/>
                <w:sz w:val="20"/>
                <w:szCs w:val="20"/>
              </w:rPr>
              <w:t>Tranzactionare</w:t>
            </w:r>
          </w:p>
        </w:tc>
        <w:tc>
          <w:tcPr>
            <w:tcW w:w="1833" w:type="dxa"/>
            <w:tcBorders>
              <w:top w:val="nil"/>
              <w:left w:val="nil"/>
              <w:bottom w:val="single" w:sz="8" w:space="0" w:color="auto"/>
              <w:right w:val="nil"/>
            </w:tcBorders>
            <w:shd w:val="clear" w:color="auto" w:fill="auto"/>
            <w:vAlign w:val="bottom"/>
            <w:hideMark/>
          </w:tcPr>
          <w:p w:rsidR="00387BF3" w:rsidRPr="00553E0F" w:rsidRDefault="00387BF3" w:rsidP="00BA2259">
            <w:pPr>
              <w:jc w:val="center"/>
              <w:rPr>
                <w:rFonts w:ascii="Calibri" w:hAnsi="Calibri" w:cs="Calibri"/>
                <w:b/>
                <w:bCs/>
                <w:sz w:val="20"/>
                <w:szCs w:val="20"/>
              </w:rPr>
            </w:pPr>
            <w:r w:rsidRPr="00553E0F">
              <w:rPr>
                <w:rFonts w:ascii="Calibri" w:hAnsi="Calibri" w:cs="Calibri"/>
                <w:b/>
                <w:bCs/>
                <w:sz w:val="20"/>
                <w:szCs w:val="20"/>
              </w:rPr>
              <w:t>Administrare FONDURI</w:t>
            </w:r>
          </w:p>
        </w:tc>
        <w:tc>
          <w:tcPr>
            <w:tcW w:w="1649" w:type="dxa"/>
            <w:tcBorders>
              <w:top w:val="nil"/>
              <w:left w:val="nil"/>
              <w:bottom w:val="single" w:sz="8" w:space="0" w:color="auto"/>
              <w:right w:val="nil"/>
            </w:tcBorders>
            <w:shd w:val="clear" w:color="auto" w:fill="auto"/>
            <w:vAlign w:val="bottom"/>
            <w:hideMark/>
          </w:tcPr>
          <w:p w:rsidR="00387BF3" w:rsidRPr="00553E0F" w:rsidRDefault="00387BF3" w:rsidP="00BA2259">
            <w:pPr>
              <w:jc w:val="center"/>
              <w:rPr>
                <w:rFonts w:ascii="Calibri" w:hAnsi="Calibri" w:cs="Calibri"/>
                <w:b/>
                <w:bCs/>
                <w:sz w:val="20"/>
                <w:szCs w:val="20"/>
              </w:rPr>
            </w:pPr>
            <w:r w:rsidRPr="00553E0F">
              <w:rPr>
                <w:rFonts w:ascii="Calibri" w:hAnsi="Calibri" w:cs="Calibri"/>
                <w:b/>
                <w:bCs/>
                <w:sz w:val="20"/>
                <w:szCs w:val="20"/>
              </w:rPr>
              <w:t>Nerepartizat</w:t>
            </w:r>
          </w:p>
        </w:tc>
      </w:tr>
      <w:tr w:rsidR="00387BF3" w:rsidTr="00BA2259">
        <w:trPr>
          <w:trHeight w:val="227"/>
        </w:trPr>
        <w:tc>
          <w:tcPr>
            <w:tcW w:w="0" w:type="auto"/>
            <w:tcBorders>
              <w:top w:val="nil"/>
              <w:left w:val="nil"/>
              <w:bottom w:val="nil"/>
              <w:right w:val="nil"/>
            </w:tcBorders>
            <w:shd w:val="clear" w:color="auto" w:fill="auto"/>
            <w:noWrap/>
            <w:vAlign w:val="bottom"/>
            <w:hideMark/>
          </w:tcPr>
          <w:p w:rsidR="00387BF3" w:rsidRPr="00553E0F" w:rsidRDefault="00387BF3" w:rsidP="00BA2259">
            <w:pPr>
              <w:rPr>
                <w:rFonts w:ascii="Calibri" w:hAnsi="Calibri" w:cs="Calibri"/>
                <w:sz w:val="20"/>
                <w:szCs w:val="20"/>
              </w:rPr>
            </w:pPr>
          </w:p>
        </w:tc>
        <w:tc>
          <w:tcPr>
            <w:tcW w:w="0" w:type="auto"/>
            <w:tcBorders>
              <w:top w:val="nil"/>
              <w:left w:val="nil"/>
              <w:bottom w:val="nil"/>
              <w:right w:val="nil"/>
            </w:tcBorders>
            <w:shd w:val="clear" w:color="auto" w:fill="auto"/>
            <w:noWrap/>
            <w:vAlign w:val="bottom"/>
            <w:hideMark/>
          </w:tcPr>
          <w:p w:rsidR="00387BF3" w:rsidRPr="00553E0F" w:rsidRDefault="00387BF3" w:rsidP="00BA2259">
            <w:pPr>
              <w:jc w:val="center"/>
              <w:rPr>
                <w:rFonts w:ascii="Calibri" w:hAnsi="Calibri" w:cs="Calibri"/>
                <w:b/>
                <w:bCs/>
                <w:sz w:val="20"/>
                <w:szCs w:val="20"/>
              </w:rPr>
            </w:pPr>
          </w:p>
        </w:tc>
        <w:tc>
          <w:tcPr>
            <w:tcW w:w="0" w:type="auto"/>
            <w:tcBorders>
              <w:top w:val="nil"/>
              <w:left w:val="nil"/>
              <w:bottom w:val="nil"/>
              <w:right w:val="nil"/>
            </w:tcBorders>
            <w:shd w:val="clear" w:color="auto" w:fill="auto"/>
            <w:noWrap/>
            <w:vAlign w:val="bottom"/>
            <w:hideMark/>
          </w:tcPr>
          <w:p w:rsidR="00387BF3" w:rsidRPr="00553E0F" w:rsidRDefault="00387BF3" w:rsidP="00BA2259">
            <w:pPr>
              <w:jc w:val="center"/>
              <w:rPr>
                <w:rFonts w:ascii="Calibri" w:hAnsi="Calibri" w:cs="Calibri"/>
                <w:b/>
                <w:bCs/>
                <w:sz w:val="20"/>
                <w:szCs w:val="20"/>
              </w:rPr>
            </w:pPr>
          </w:p>
        </w:tc>
        <w:tc>
          <w:tcPr>
            <w:tcW w:w="0" w:type="auto"/>
            <w:tcBorders>
              <w:top w:val="nil"/>
              <w:left w:val="nil"/>
              <w:bottom w:val="nil"/>
              <w:right w:val="nil"/>
            </w:tcBorders>
            <w:shd w:val="clear" w:color="auto" w:fill="auto"/>
            <w:noWrap/>
            <w:vAlign w:val="bottom"/>
            <w:hideMark/>
          </w:tcPr>
          <w:p w:rsidR="00387BF3" w:rsidRPr="00553E0F" w:rsidRDefault="00387BF3" w:rsidP="00BA2259">
            <w:pPr>
              <w:jc w:val="center"/>
              <w:rPr>
                <w:rFonts w:ascii="Calibri" w:hAnsi="Calibri" w:cs="Calibri"/>
                <w:b/>
                <w:bCs/>
                <w:sz w:val="20"/>
                <w:szCs w:val="20"/>
              </w:rPr>
            </w:pPr>
          </w:p>
        </w:tc>
        <w:tc>
          <w:tcPr>
            <w:tcW w:w="1833" w:type="dxa"/>
            <w:tcBorders>
              <w:top w:val="nil"/>
              <w:left w:val="nil"/>
              <w:bottom w:val="nil"/>
              <w:right w:val="nil"/>
            </w:tcBorders>
            <w:shd w:val="clear" w:color="auto" w:fill="auto"/>
            <w:noWrap/>
            <w:vAlign w:val="bottom"/>
            <w:hideMark/>
          </w:tcPr>
          <w:p w:rsidR="00387BF3" w:rsidRPr="00553E0F" w:rsidRDefault="00387BF3" w:rsidP="00BA2259">
            <w:pPr>
              <w:jc w:val="center"/>
              <w:rPr>
                <w:rFonts w:ascii="Calibri" w:hAnsi="Calibri" w:cs="Calibri"/>
                <w:b/>
                <w:bCs/>
                <w:sz w:val="20"/>
                <w:szCs w:val="20"/>
              </w:rPr>
            </w:pPr>
          </w:p>
        </w:tc>
        <w:tc>
          <w:tcPr>
            <w:tcW w:w="1649" w:type="dxa"/>
            <w:tcBorders>
              <w:top w:val="nil"/>
              <w:left w:val="nil"/>
              <w:bottom w:val="nil"/>
              <w:right w:val="nil"/>
            </w:tcBorders>
            <w:shd w:val="clear" w:color="auto" w:fill="auto"/>
            <w:noWrap/>
            <w:vAlign w:val="bottom"/>
            <w:hideMark/>
          </w:tcPr>
          <w:p w:rsidR="00387BF3" w:rsidRPr="00553E0F" w:rsidRDefault="00387BF3" w:rsidP="00BA2259">
            <w:pPr>
              <w:jc w:val="center"/>
              <w:rPr>
                <w:rFonts w:ascii="Calibri" w:hAnsi="Calibri" w:cs="Calibri"/>
                <w:b/>
                <w:bCs/>
                <w:sz w:val="20"/>
                <w:szCs w:val="20"/>
              </w:rPr>
            </w:pPr>
          </w:p>
        </w:tc>
      </w:tr>
      <w:tr w:rsidR="00387BF3" w:rsidTr="00BA2259">
        <w:trPr>
          <w:trHeight w:val="621"/>
        </w:trPr>
        <w:tc>
          <w:tcPr>
            <w:tcW w:w="0" w:type="auto"/>
            <w:tcBorders>
              <w:top w:val="nil"/>
              <w:left w:val="nil"/>
              <w:bottom w:val="nil"/>
              <w:right w:val="nil"/>
            </w:tcBorders>
            <w:shd w:val="clear" w:color="auto" w:fill="auto"/>
            <w:hideMark/>
          </w:tcPr>
          <w:p w:rsidR="00387BF3" w:rsidRPr="00553E0F" w:rsidRDefault="00387BF3" w:rsidP="00BA2259">
            <w:pPr>
              <w:rPr>
                <w:rFonts w:ascii="Calibri" w:hAnsi="Calibri" w:cs="Calibri"/>
                <w:sz w:val="20"/>
                <w:szCs w:val="20"/>
              </w:rPr>
            </w:pPr>
            <w:r w:rsidRPr="00553E0F">
              <w:rPr>
                <w:rFonts w:ascii="Calibri" w:hAnsi="Calibri" w:cs="Calibri"/>
                <w:sz w:val="20"/>
                <w:szCs w:val="20"/>
              </w:rPr>
              <w:t>Venituri din comisioane si activitati conexe</w:t>
            </w:r>
          </w:p>
        </w:tc>
        <w:tc>
          <w:tcPr>
            <w:tcW w:w="0" w:type="auto"/>
            <w:tcBorders>
              <w:top w:val="nil"/>
              <w:left w:val="nil"/>
              <w:bottom w:val="nil"/>
              <w:right w:val="nil"/>
            </w:tcBorders>
            <w:shd w:val="clear" w:color="auto" w:fill="auto"/>
            <w:hideMark/>
          </w:tcPr>
          <w:p w:rsidR="00387BF3" w:rsidRPr="00C07C65" w:rsidRDefault="00387BF3" w:rsidP="00BA2259">
            <w:pPr>
              <w:jc w:val="right"/>
              <w:rPr>
                <w:rFonts w:ascii="Calibri" w:hAnsi="Calibri" w:cs="Calibri"/>
                <w:b/>
                <w:sz w:val="20"/>
                <w:szCs w:val="20"/>
              </w:rPr>
            </w:pPr>
            <w:r w:rsidRPr="00C07C65">
              <w:rPr>
                <w:rFonts w:ascii="Calibri" w:hAnsi="Calibri" w:cs="Calibri"/>
                <w:b/>
                <w:sz w:val="20"/>
                <w:szCs w:val="20"/>
              </w:rPr>
              <w:t xml:space="preserve">                 6.139.472 </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2.958.823 </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833" w:type="dxa"/>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3.180.649 </w:t>
            </w:r>
          </w:p>
        </w:tc>
        <w:tc>
          <w:tcPr>
            <w:tcW w:w="1649" w:type="dxa"/>
            <w:tcBorders>
              <w:top w:val="nil"/>
              <w:left w:val="nil"/>
              <w:bottom w:val="nil"/>
              <w:right w:val="nil"/>
            </w:tcBorders>
            <w:shd w:val="clear" w:color="auto" w:fill="auto"/>
            <w:hideMark/>
          </w:tcPr>
          <w:p w:rsidR="00387BF3" w:rsidRPr="008347D6" w:rsidRDefault="00387BF3" w:rsidP="00BA2259">
            <w:pPr>
              <w:jc w:val="right"/>
              <w:rPr>
                <w:rFonts w:ascii="Calibri" w:hAnsi="Calibri" w:cs="Calibri"/>
                <w:sz w:val="20"/>
                <w:szCs w:val="20"/>
              </w:rPr>
            </w:pPr>
            <w:r w:rsidRPr="008347D6">
              <w:rPr>
                <w:rFonts w:ascii="Calibri" w:hAnsi="Calibri" w:cs="Calibri"/>
                <w:sz w:val="20"/>
                <w:szCs w:val="20"/>
              </w:rPr>
              <w:t xml:space="preserve">                     - </w:t>
            </w:r>
          </w:p>
        </w:tc>
      </w:tr>
      <w:tr w:rsidR="00387BF3" w:rsidTr="00BA2259">
        <w:trPr>
          <w:trHeight w:val="257"/>
        </w:trPr>
        <w:tc>
          <w:tcPr>
            <w:tcW w:w="0" w:type="auto"/>
            <w:tcBorders>
              <w:top w:val="nil"/>
              <w:left w:val="nil"/>
              <w:bottom w:val="nil"/>
              <w:right w:val="nil"/>
            </w:tcBorders>
            <w:shd w:val="clear" w:color="auto" w:fill="auto"/>
            <w:hideMark/>
          </w:tcPr>
          <w:p w:rsidR="00387BF3" w:rsidRPr="00553E0F" w:rsidRDefault="00387BF3" w:rsidP="00BA2259">
            <w:pPr>
              <w:rPr>
                <w:rFonts w:ascii="Calibri" w:hAnsi="Calibri" w:cs="Calibri"/>
                <w:sz w:val="20"/>
                <w:szCs w:val="20"/>
              </w:rPr>
            </w:pPr>
            <w:r w:rsidRPr="00553E0F">
              <w:rPr>
                <w:rFonts w:ascii="Calibri" w:hAnsi="Calibri" w:cs="Calibri"/>
                <w:sz w:val="20"/>
                <w:szCs w:val="20"/>
              </w:rPr>
              <w:t>Venituri din inchirieri</w:t>
            </w:r>
          </w:p>
        </w:tc>
        <w:tc>
          <w:tcPr>
            <w:tcW w:w="0" w:type="auto"/>
            <w:tcBorders>
              <w:top w:val="nil"/>
              <w:left w:val="nil"/>
              <w:bottom w:val="nil"/>
              <w:right w:val="nil"/>
            </w:tcBorders>
            <w:shd w:val="clear" w:color="auto" w:fill="auto"/>
            <w:hideMark/>
          </w:tcPr>
          <w:p w:rsidR="00387BF3" w:rsidRPr="00C07C65" w:rsidRDefault="00387BF3" w:rsidP="00BA2259">
            <w:pPr>
              <w:jc w:val="right"/>
              <w:rPr>
                <w:rFonts w:ascii="Calibri" w:hAnsi="Calibri" w:cs="Calibri"/>
                <w:b/>
                <w:sz w:val="20"/>
                <w:szCs w:val="20"/>
              </w:rPr>
            </w:pPr>
            <w:r w:rsidRPr="00C07C65">
              <w:rPr>
                <w:rFonts w:ascii="Calibri" w:hAnsi="Calibri" w:cs="Calibri"/>
                <w:b/>
                <w:sz w:val="20"/>
                <w:szCs w:val="20"/>
              </w:rPr>
              <w:t xml:space="preserve">                        6.620 </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833" w:type="dxa"/>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649" w:type="dxa"/>
            <w:tcBorders>
              <w:top w:val="nil"/>
              <w:left w:val="nil"/>
              <w:bottom w:val="nil"/>
              <w:right w:val="nil"/>
            </w:tcBorders>
            <w:shd w:val="clear" w:color="auto" w:fill="auto"/>
            <w:hideMark/>
          </w:tcPr>
          <w:p w:rsidR="00387BF3" w:rsidRPr="008347D6" w:rsidRDefault="00387BF3" w:rsidP="00BA2259">
            <w:pPr>
              <w:jc w:val="right"/>
              <w:rPr>
                <w:rFonts w:ascii="Calibri" w:hAnsi="Calibri" w:cs="Calibri"/>
                <w:sz w:val="20"/>
                <w:szCs w:val="20"/>
              </w:rPr>
            </w:pPr>
            <w:r w:rsidRPr="008347D6">
              <w:rPr>
                <w:rFonts w:ascii="Calibri" w:hAnsi="Calibri" w:cs="Calibri"/>
                <w:sz w:val="20"/>
                <w:szCs w:val="20"/>
              </w:rPr>
              <w:t xml:space="preserve">              6.620 </w:t>
            </w:r>
          </w:p>
        </w:tc>
      </w:tr>
      <w:tr w:rsidR="00387BF3" w:rsidTr="00BA2259">
        <w:trPr>
          <w:trHeight w:val="257"/>
        </w:trPr>
        <w:tc>
          <w:tcPr>
            <w:tcW w:w="0" w:type="auto"/>
            <w:tcBorders>
              <w:top w:val="nil"/>
              <w:left w:val="nil"/>
              <w:bottom w:val="nil"/>
              <w:right w:val="nil"/>
            </w:tcBorders>
            <w:shd w:val="clear" w:color="auto" w:fill="auto"/>
            <w:hideMark/>
          </w:tcPr>
          <w:p w:rsidR="00387BF3" w:rsidRPr="00553E0F" w:rsidRDefault="00387BF3" w:rsidP="00BA2259">
            <w:pPr>
              <w:rPr>
                <w:rFonts w:ascii="Calibri" w:hAnsi="Calibri" w:cs="Calibri"/>
                <w:sz w:val="20"/>
                <w:szCs w:val="20"/>
              </w:rPr>
            </w:pPr>
            <w:r w:rsidRPr="00553E0F">
              <w:rPr>
                <w:rFonts w:ascii="Calibri" w:hAnsi="Calibri" w:cs="Calibri"/>
                <w:sz w:val="20"/>
                <w:szCs w:val="20"/>
              </w:rPr>
              <w:t>Castiguri nete financiare din tranzactii</w:t>
            </w:r>
          </w:p>
        </w:tc>
        <w:tc>
          <w:tcPr>
            <w:tcW w:w="0" w:type="auto"/>
            <w:tcBorders>
              <w:top w:val="nil"/>
              <w:left w:val="nil"/>
              <w:bottom w:val="nil"/>
              <w:right w:val="nil"/>
            </w:tcBorders>
            <w:shd w:val="clear" w:color="auto" w:fill="auto"/>
            <w:hideMark/>
          </w:tcPr>
          <w:p w:rsidR="00387BF3" w:rsidRPr="00C07C65" w:rsidRDefault="00387BF3" w:rsidP="00BA2259">
            <w:pPr>
              <w:jc w:val="right"/>
              <w:rPr>
                <w:rFonts w:ascii="Calibri" w:hAnsi="Calibri" w:cs="Calibri"/>
                <w:b/>
                <w:sz w:val="20"/>
                <w:szCs w:val="20"/>
              </w:rPr>
            </w:pPr>
            <w:r w:rsidRPr="00C07C65">
              <w:rPr>
                <w:rFonts w:ascii="Calibri" w:hAnsi="Calibri" w:cs="Calibri"/>
                <w:b/>
                <w:sz w:val="20"/>
                <w:szCs w:val="20"/>
              </w:rPr>
              <w:t xml:space="preserve">               11.776.572 </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11.776.572 </w:t>
            </w:r>
          </w:p>
        </w:tc>
        <w:tc>
          <w:tcPr>
            <w:tcW w:w="1833" w:type="dxa"/>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649" w:type="dxa"/>
            <w:tcBorders>
              <w:top w:val="nil"/>
              <w:left w:val="nil"/>
              <w:bottom w:val="nil"/>
              <w:right w:val="nil"/>
            </w:tcBorders>
            <w:shd w:val="clear" w:color="auto" w:fill="auto"/>
            <w:hideMark/>
          </w:tcPr>
          <w:p w:rsidR="00387BF3" w:rsidRPr="008347D6" w:rsidRDefault="00387BF3" w:rsidP="00BA2259">
            <w:pPr>
              <w:jc w:val="right"/>
              <w:rPr>
                <w:rFonts w:ascii="Calibri" w:hAnsi="Calibri" w:cs="Calibri"/>
                <w:sz w:val="20"/>
                <w:szCs w:val="20"/>
              </w:rPr>
            </w:pPr>
            <w:r w:rsidRPr="008347D6">
              <w:rPr>
                <w:rFonts w:ascii="Calibri" w:hAnsi="Calibri" w:cs="Calibri"/>
                <w:sz w:val="20"/>
                <w:szCs w:val="20"/>
              </w:rPr>
              <w:t xml:space="preserve">                     - </w:t>
            </w:r>
          </w:p>
        </w:tc>
      </w:tr>
      <w:tr w:rsidR="00387BF3" w:rsidTr="00BA2259">
        <w:trPr>
          <w:trHeight w:val="257"/>
        </w:trPr>
        <w:tc>
          <w:tcPr>
            <w:tcW w:w="0" w:type="auto"/>
            <w:tcBorders>
              <w:top w:val="nil"/>
              <w:left w:val="nil"/>
              <w:bottom w:val="nil"/>
              <w:right w:val="nil"/>
            </w:tcBorders>
            <w:shd w:val="clear" w:color="auto" w:fill="auto"/>
            <w:hideMark/>
          </w:tcPr>
          <w:p w:rsidR="00387BF3" w:rsidRPr="00553E0F" w:rsidRDefault="00387BF3" w:rsidP="00BA2259">
            <w:pPr>
              <w:rPr>
                <w:rFonts w:ascii="Calibri" w:hAnsi="Calibri" w:cs="Calibri"/>
                <w:sz w:val="20"/>
                <w:szCs w:val="20"/>
              </w:rPr>
            </w:pPr>
            <w:r w:rsidRPr="00553E0F">
              <w:rPr>
                <w:rFonts w:ascii="Calibri" w:hAnsi="Calibri" w:cs="Calibri"/>
                <w:sz w:val="20"/>
                <w:szCs w:val="20"/>
              </w:rPr>
              <w:t xml:space="preserve">Venituri financiare din dividende </w:t>
            </w:r>
          </w:p>
        </w:tc>
        <w:tc>
          <w:tcPr>
            <w:tcW w:w="0" w:type="auto"/>
            <w:tcBorders>
              <w:top w:val="nil"/>
              <w:left w:val="nil"/>
              <w:bottom w:val="nil"/>
              <w:right w:val="nil"/>
            </w:tcBorders>
            <w:shd w:val="clear" w:color="auto" w:fill="auto"/>
            <w:hideMark/>
          </w:tcPr>
          <w:p w:rsidR="00387BF3" w:rsidRPr="00C07C65" w:rsidRDefault="00387BF3" w:rsidP="00BA2259">
            <w:pPr>
              <w:jc w:val="right"/>
              <w:rPr>
                <w:rFonts w:ascii="Calibri" w:hAnsi="Calibri" w:cs="Calibri"/>
                <w:b/>
                <w:sz w:val="20"/>
                <w:szCs w:val="20"/>
              </w:rPr>
            </w:pPr>
            <w:r w:rsidRPr="00C07C65">
              <w:rPr>
                <w:rFonts w:ascii="Calibri" w:hAnsi="Calibri" w:cs="Calibri"/>
                <w:b/>
                <w:sz w:val="20"/>
                <w:szCs w:val="20"/>
              </w:rPr>
              <w:t xml:space="preserve">                    337.433 </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337.433 </w:t>
            </w:r>
          </w:p>
        </w:tc>
        <w:tc>
          <w:tcPr>
            <w:tcW w:w="1833" w:type="dxa"/>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649" w:type="dxa"/>
            <w:tcBorders>
              <w:top w:val="nil"/>
              <w:left w:val="nil"/>
              <w:bottom w:val="nil"/>
              <w:right w:val="nil"/>
            </w:tcBorders>
            <w:shd w:val="clear" w:color="auto" w:fill="auto"/>
            <w:hideMark/>
          </w:tcPr>
          <w:p w:rsidR="00387BF3" w:rsidRPr="008347D6" w:rsidRDefault="00387BF3" w:rsidP="00BA2259">
            <w:pPr>
              <w:jc w:val="right"/>
              <w:rPr>
                <w:rFonts w:ascii="Calibri" w:hAnsi="Calibri" w:cs="Calibri"/>
                <w:sz w:val="20"/>
                <w:szCs w:val="20"/>
              </w:rPr>
            </w:pPr>
            <w:r w:rsidRPr="008347D6">
              <w:rPr>
                <w:rFonts w:ascii="Calibri" w:hAnsi="Calibri" w:cs="Calibri"/>
                <w:sz w:val="20"/>
                <w:szCs w:val="20"/>
              </w:rPr>
              <w:t xml:space="preserve">                     - </w:t>
            </w:r>
          </w:p>
        </w:tc>
      </w:tr>
      <w:tr w:rsidR="00387BF3" w:rsidTr="00BA2259">
        <w:trPr>
          <w:trHeight w:val="257"/>
        </w:trPr>
        <w:tc>
          <w:tcPr>
            <w:tcW w:w="0" w:type="auto"/>
            <w:tcBorders>
              <w:top w:val="nil"/>
              <w:left w:val="nil"/>
              <w:bottom w:val="nil"/>
              <w:right w:val="nil"/>
            </w:tcBorders>
            <w:shd w:val="clear" w:color="auto" w:fill="auto"/>
            <w:hideMark/>
          </w:tcPr>
          <w:p w:rsidR="00387BF3" w:rsidRPr="00553E0F" w:rsidRDefault="00387BF3" w:rsidP="00BA2259">
            <w:pPr>
              <w:rPr>
                <w:rFonts w:ascii="Calibri" w:hAnsi="Calibri" w:cs="Calibri"/>
                <w:sz w:val="20"/>
                <w:szCs w:val="20"/>
              </w:rPr>
            </w:pPr>
            <w:r w:rsidRPr="00553E0F">
              <w:rPr>
                <w:rFonts w:ascii="Calibri" w:hAnsi="Calibri" w:cs="Calibri"/>
                <w:sz w:val="20"/>
                <w:szCs w:val="20"/>
              </w:rPr>
              <w:t>Venituri din dobanzi</w:t>
            </w:r>
          </w:p>
        </w:tc>
        <w:tc>
          <w:tcPr>
            <w:tcW w:w="0" w:type="auto"/>
            <w:tcBorders>
              <w:top w:val="nil"/>
              <w:left w:val="nil"/>
              <w:bottom w:val="nil"/>
              <w:right w:val="nil"/>
            </w:tcBorders>
            <w:shd w:val="clear" w:color="auto" w:fill="auto"/>
            <w:hideMark/>
          </w:tcPr>
          <w:p w:rsidR="00387BF3" w:rsidRPr="00C07C65" w:rsidRDefault="00387BF3" w:rsidP="00BA2259">
            <w:pPr>
              <w:jc w:val="right"/>
              <w:rPr>
                <w:rFonts w:ascii="Calibri" w:hAnsi="Calibri" w:cs="Calibri"/>
                <w:b/>
                <w:sz w:val="20"/>
                <w:szCs w:val="20"/>
              </w:rPr>
            </w:pPr>
            <w:r w:rsidRPr="00C07C65">
              <w:rPr>
                <w:rFonts w:ascii="Calibri" w:hAnsi="Calibri" w:cs="Calibri"/>
                <w:b/>
                <w:sz w:val="20"/>
                <w:szCs w:val="20"/>
              </w:rPr>
              <w:t xml:space="preserve">                 2.308.167 </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2.308.167 </w:t>
            </w:r>
          </w:p>
        </w:tc>
        <w:tc>
          <w:tcPr>
            <w:tcW w:w="1833" w:type="dxa"/>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649" w:type="dxa"/>
            <w:tcBorders>
              <w:top w:val="nil"/>
              <w:left w:val="nil"/>
              <w:bottom w:val="nil"/>
              <w:right w:val="nil"/>
            </w:tcBorders>
            <w:shd w:val="clear" w:color="auto" w:fill="auto"/>
            <w:hideMark/>
          </w:tcPr>
          <w:p w:rsidR="00387BF3" w:rsidRPr="008347D6" w:rsidRDefault="00387BF3" w:rsidP="00BA2259">
            <w:pPr>
              <w:jc w:val="right"/>
              <w:rPr>
                <w:rFonts w:ascii="Calibri" w:hAnsi="Calibri" w:cs="Calibri"/>
                <w:sz w:val="20"/>
                <w:szCs w:val="20"/>
              </w:rPr>
            </w:pPr>
            <w:r w:rsidRPr="008347D6">
              <w:rPr>
                <w:rFonts w:ascii="Calibri" w:hAnsi="Calibri" w:cs="Calibri"/>
                <w:sz w:val="20"/>
                <w:szCs w:val="20"/>
              </w:rPr>
              <w:t xml:space="preserve">                     - </w:t>
            </w:r>
          </w:p>
        </w:tc>
      </w:tr>
      <w:tr w:rsidR="00387BF3" w:rsidTr="00BA2259">
        <w:trPr>
          <w:trHeight w:val="257"/>
        </w:trPr>
        <w:tc>
          <w:tcPr>
            <w:tcW w:w="0" w:type="auto"/>
            <w:tcBorders>
              <w:top w:val="nil"/>
              <w:left w:val="nil"/>
              <w:bottom w:val="nil"/>
              <w:right w:val="nil"/>
            </w:tcBorders>
            <w:shd w:val="clear" w:color="auto" w:fill="auto"/>
            <w:hideMark/>
          </w:tcPr>
          <w:p w:rsidR="00387BF3" w:rsidRPr="00553E0F" w:rsidRDefault="00387BF3" w:rsidP="00BA2259">
            <w:pPr>
              <w:rPr>
                <w:rFonts w:ascii="Calibri" w:hAnsi="Calibri" w:cs="Calibri"/>
                <w:sz w:val="20"/>
                <w:szCs w:val="20"/>
              </w:rPr>
            </w:pPr>
            <w:r w:rsidRPr="00553E0F">
              <w:rPr>
                <w:rFonts w:ascii="Calibri" w:hAnsi="Calibri" w:cs="Calibri"/>
                <w:sz w:val="20"/>
                <w:szCs w:val="20"/>
              </w:rPr>
              <w:t>Venituri din distributie UF</w:t>
            </w:r>
          </w:p>
        </w:tc>
        <w:tc>
          <w:tcPr>
            <w:tcW w:w="0" w:type="auto"/>
            <w:tcBorders>
              <w:top w:val="nil"/>
              <w:left w:val="nil"/>
              <w:bottom w:val="nil"/>
              <w:right w:val="nil"/>
            </w:tcBorders>
            <w:shd w:val="clear" w:color="auto" w:fill="auto"/>
            <w:hideMark/>
          </w:tcPr>
          <w:p w:rsidR="00387BF3" w:rsidRPr="00C07C65" w:rsidRDefault="00387BF3" w:rsidP="00BA2259">
            <w:pPr>
              <w:jc w:val="right"/>
              <w:rPr>
                <w:rFonts w:ascii="Calibri" w:hAnsi="Calibri" w:cs="Calibri"/>
                <w:b/>
                <w:sz w:val="20"/>
                <w:szCs w:val="20"/>
              </w:rPr>
            </w:pPr>
            <w:r w:rsidRPr="00C07C65">
              <w:rPr>
                <w:rFonts w:ascii="Calibri" w:hAnsi="Calibri" w:cs="Calibri"/>
                <w:b/>
                <w:sz w:val="20"/>
                <w:szCs w:val="20"/>
              </w:rPr>
              <w:t xml:space="preserve">-                               </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833" w:type="dxa"/>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649" w:type="dxa"/>
            <w:tcBorders>
              <w:top w:val="nil"/>
              <w:left w:val="nil"/>
              <w:bottom w:val="nil"/>
              <w:right w:val="nil"/>
            </w:tcBorders>
            <w:shd w:val="clear" w:color="auto" w:fill="auto"/>
            <w:hideMark/>
          </w:tcPr>
          <w:p w:rsidR="00387BF3" w:rsidRPr="008347D6" w:rsidRDefault="00387BF3" w:rsidP="00BA2259">
            <w:pPr>
              <w:jc w:val="right"/>
              <w:rPr>
                <w:rFonts w:ascii="Calibri" w:hAnsi="Calibri" w:cs="Calibri"/>
                <w:sz w:val="20"/>
                <w:szCs w:val="20"/>
              </w:rPr>
            </w:pPr>
            <w:r w:rsidRPr="008347D6">
              <w:rPr>
                <w:rFonts w:ascii="Calibri" w:hAnsi="Calibri" w:cs="Calibri"/>
                <w:sz w:val="20"/>
                <w:szCs w:val="20"/>
              </w:rPr>
              <w:t xml:space="preserve">                     </w:t>
            </w:r>
          </w:p>
        </w:tc>
      </w:tr>
      <w:tr w:rsidR="00387BF3" w:rsidTr="00BA2259">
        <w:trPr>
          <w:trHeight w:val="257"/>
        </w:trPr>
        <w:tc>
          <w:tcPr>
            <w:tcW w:w="0" w:type="auto"/>
            <w:tcBorders>
              <w:top w:val="nil"/>
              <w:left w:val="nil"/>
              <w:bottom w:val="single" w:sz="4" w:space="0" w:color="auto"/>
              <w:right w:val="nil"/>
            </w:tcBorders>
            <w:shd w:val="clear" w:color="auto" w:fill="auto"/>
            <w:hideMark/>
          </w:tcPr>
          <w:p w:rsidR="00387BF3" w:rsidRPr="00553E0F" w:rsidRDefault="00387BF3" w:rsidP="00BA2259">
            <w:pPr>
              <w:rPr>
                <w:rFonts w:ascii="Calibri" w:hAnsi="Calibri" w:cs="Calibri"/>
                <w:sz w:val="20"/>
                <w:szCs w:val="20"/>
              </w:rPr>
            </w:pPr>
            <w:r w:rsidRPr="00553E0F">
              <w:rPr>
                <w:rFonts w:ascii="Calibri" w:hAnsi="Calibri" w:cs="Calibri"/>
                <w:sz w:val="20"/>
                <w:szCs w:val="20"/>
              </w:rPr>
              <w:t>Alte venituri</w:t>
            </w:r>
          </w:p>
        </w:tc>
        <w:tc>
          <w:tcPr>
            <w:tcW w:w="0" w:type="auto"/>
            <w:tcBorders>
              <w:top w:val="nil"/>
              <w:left w:val="nil"/>
              <w:bottom w:val="single" w:sz="4" w:space="0" w:color="auto"/>
              <w:right w:val="nil"/>
            </w:tcBorders>
            <w:shd w:val="clear" w:color="auto" w:fill="auto"/>
            <w:hideMark/>
          </w:tcPr>
          <w:p w:rsidR="00387BF3" w:rsidRPr="00C07C65" w:rsidRDefault="00387BF3" w:rsidP="00BA2259">
            <w:pPr>
              <w:jc w:val="right"/>
              <w:rPr>
                <w:rFonts w:ascii="Calibri" w:hAnsi="Calibri" w:cs="Calibri"/>
                <w:b/>
                <w:sz w:val="20"/>
                <w:szCs w:val="20"/>
              </w:rPr>
            </w:pPr>
            <w:r w:rsidRPr="00C07C65">
              <w:rPr>
                <w:rFonts w:ascii="Calibri" w:hAnsi="Calibri" w:cs="Calibri"/>
                <w:b/>
                <w:sz w:val="20"/>
                <w:szCs w:val="20"/>
              </w:rPr>
              <w:t xml:space="preserve">                 1.688.858 </w:t>
            </w:r>
          </w:p>
        </w:tc>
        <w:tc>
          <w:tcPr>
            <w:tcW w:w="0" w:type="auto"/>
            <w:tcBorders>
              <w:top w:val="nil"/>
              <w:left w:val="nil"/>
              <w:bottom w:val="single" w:sz="4" w:space="0" w:color="auto"/>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0" w:type="auto"/>
            <w:tcBorders>
              <w:top w:val="nil"/>
              <w:left w:val="nil"/>
              <w:bottom w:val="single" w:sz="4" w:space="0" w:color="auto"/>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1.443.228 </w:t>
            </w:r>
          </w:p>
        </w:tc>
        <w:tc>
          <w:tcPr>
            <w:tcW w:w="1833" w:type="dxa"/>
            <w:tcBorders>
              <w:top w:val="nil"/>
              <w:left w:val="nil"/>
              <w:bottom w:val="single" w:sz="4" w:space="0" w:color="auto"/>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649" w:type="dxa"/>
            <w:tcBorders>
              <w:top w:val="nil"/>
              <w:left w:val="nil"/>
              <w:bottom w:val="single" w:sz="4" w:space="0" w:color="auto"/>
              <w:right w:val="nil"/>
            </w:tcBorders>
            <w:shd w:val="clear" w:color="auto" w:fill="auto"/>
            <w:hideMark/>
          </w:tcPr>
          <w:p w:rsidR="00387BF3" w:rsidRPr="008347D6" w:rsidRDefault="00387BF3" w:rsidP="00BA2259">
            <w:pPr>
              <w:jc w:val="right"/>
              <w:rPr>
                <w:rFonts w:ascii="Calibri" w:hAnsi="Calibri" w:cs="Calibri"/>
                <w:sz w:val="20"/>
                <w:szCs w:val="20"/>
              </w:rPr>
            </w:pPr>
            <w:r w:rsidRPr="008347D6">
              <w:rPr>
                <w:rFonts w:ascii="Calibri" w:hAnsi="Calibri" w:cs="Calibri"/>
                <w:sz w:val="20"/>
                <w:szCs w:val="20"/>
              </w:rPr>
              <w:t xml:space="preserve">          245.630 </w:t>
            </w:r>
          </w:p>
        </w:tc>
      </w:tr>
      <w:tr w:rsidR="00387BF3" w:rsidTr="00BA2259">
        <w:trPr>
          <w:trHeight w:val="257"/>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rsidR="00387BF3" w:rsidRPr="008347D6" w:rsidRDefault="00387BF3" w:rsidP="00BA2259">
            <w:pPr>
              <w:rPr>
                <w:rFonts w:ascii="Calibri" w:hAnsi="Calibri" w:cs="Calibri"/>
                <w:b/>
                <w:bCs/>
                <w:sz w:val="20"/>
                <w:szCs w:val="20"/>
              </w:rPr>
            </w:pPr>
            <w:r w:rsidRPr="008347D6">
              <w:rPr>
                <w:rFonts w:ascii="Calibri" w:hAnsi="Calibri" w:cs="Calibri"/>
                <w:b/>
                <w:bCs/>
                <w:sz w:val="20"/>
                <w:szCs w:val="20"/>
              </w:rPr>
              <w:t>Total venituri</w:t>
            </w:r>
          </w:p>
        </w:tc>
        <w:tc>
          <w:tcPr>
            <w:tcW w:w="0" w:type="auto"/>
            <w:tcBorders>
              <w:top w:val="single" w:sz="4" w:space="0" w:color="auto"/>
              <w:left w:val="nil"/>
              <w:bottom w:val="single" w:sz="4" w:space="0" w:color="auto"/>
              <w:right w:val="nil"/>
            </w:tcBorders>
            <w:shd w:val="clear" w:color="auto" w:fill="auto"/>
            <w:hideMark/>
          </w:tcPr>
          <w:p w:rsidR="00387BF3" w:rsidRPr="008347D6" w:rsidRDefault="00387BF3" w:rsidP="00BA2259">
            <w:pPr>
              <w:jc w:val="right"/>
              <w:rPr>
                <w:rFonts w:ascii="Calibri" w:hAnsi="Calibri" w:cs="Calibri"/>
                <w:b/>
                <w:bCs/>
                <w:sz w:val="20"/>
                <w:szCs w:val="20"/>
              </w:rPr>
            </w:pPr>
            <w:r w:rsidRPr="008347D6">
              <w:rPr>
                <w:rFonts w:ascii="Calibri" w:hAnsi="Calibri" w:cs="Calibri"/>
                <w:b/>
                <w:bCs/>
                <w:sz w:val="20"/>
                <w:szCs w:val="20"/>
              </w:rPr>
              <w:t xml:space="preserve">               22.257.122 </w:t>
            </w:r>
          </w:p>
        </w:tc>
        <w:tc>
          <w:tcPr>
            <w:tcW w:w="0" w:type="auto"/>
            <w:tcBorders>
              <w:top w:val="single" w:sz="4" w:space="0" w:color="auto"/>
              <w:left w:val="nil"/>
              <w:bottom w:val="single" w:sz="4" w:space="0" w:color="auto"/>
              <w:right w:val="nil"/>
            </w:tcBorders>
            <w:shd w:val="clear" w:color="auto" w:fill="auto"/>
            <w:hideMark/>
          </w:tcPr>
          <w:p w:rsidR="00387BF3" w:rsidRPr="008347D6" w:rsidRDefault="00387BF3" w:rsidP="00BA2259">
            <w:pPr>
              <w:jc w:val="right"/>
              <w:rPr>
                <w:rFonts w:ascii="Calibri" w:hAnsi="Calibri" w:cs="Calibri"/>
                <w:b/>
                <w:bCs/>
                <w:sz w:val="20"/>
                <w:szCs w:val="20"/>
              </w:rPr>
            </w:pPr>
            <w:r w:rsidRPr="008347D6">
              <w:rPr>
                <w:rFonts w:ascii="Calibri" w:hAnsi="Calibri" w:cs="Calibri"/>
                <w:b/>
                <w:bCs/>
                <w:sz w:val="20"/>
                <w:szCs w:val="20"/>
              </w:rPr>
              <w:t xml:space="preserve">             2.958.822 </w:t>
            </w:r>
          </w:p>
        </w:tc>
        <w:tc>
          <w:tcPr>
            <w:tcW w:w="0" w:type="auto"/>
            <w:tcBorders>
              <w:top w:val="single" w:sz="4" w:space="0" w:color="auto"/>
              <w:left w:val="nil"/>
              <w:bottom w:val="single" w:sz="4" w:space="0" w:color="auto"/>
              <w:right w:val="nil"/>
            </w:tcBorders>
            <w:shd w:val="clear" w:color="auto" w:fill="auto"/>
            <w:hideMark/>
          </w:tcPr>
          <w:p w:rsidR="00387BF3" w:rsidRPr="008347D6" w:rsidRDefault="00387BF3" w:rsidP="00BA2259">
            <w:pPr>
              <w:jc w:val="right"/>
              <w:rPr>
                <w:rFonts w:ascii="Calibri" w:hAnsi="Calibri" w:cs="Calibri"/>
                <w:b/>
                <w:bCs/>
                <w:sz w:val="20"/>
                <w:szCs w:val="20"/>
              </w:rPr>
            </w:pPr>
            <w:r w:rsidRPr="008347D6">
              <w:rPr>
                <w:rFonts w:ascii="Calibri" w:hAnsi="Calibri" w:cs="Calibri"/>
                <w:b/>
                <w:bCs/>
                <w:sz w:val="20"/>
                <w:szCs w:val="20"/>
              </w:rPr>
              <w:t xml:space="preserve">   15.865.400 </w:t>
            </w:r>
          </w:p>
        </w:tc>
        <w:tc>
          <w:tcPr>
            <w:tcW w:w="1833" w:type="dxa"/>
            <w:tcBorders>
              <w:top w:val="single" w:sz="4" w:space="0" w:color="auto"/>
              <w:left w:val="nil"/>
              <w:bottom w:val="single" w:sz="4" w:space="0" w:color="auto"/>
              <w:right w:val="nil"/>
            </w:tcBorders>
            <w:shd w:val="clear" w:color="auto" w:fill="auto"/>
            <w:hideMark/>
          </w:tcPr>
          <w:p w:rsidR="00387BF3" w:rsidRPr="008347D6" w:rsidRDefault="00387BF3" w:rsidP="00BA2259">
            <w:pPr>
              <w:jc w:val="right"/>
              <w:rPr>
                <w:rFonts w:ascii="Calibri" w:hAnsi="Calibri" w:cs="Calibri"/>
                <w:b/>
                <w:bCs/>
                <w:sz w:val="20"/>
                <w:szCs w:val="20"/>
              </w:rPr>
            </w:pPr>
            <w:r w:rsidRPr="008347D6">
              <w:rPr>
                <w:rFonts w:ascii="Calibri" w:hAnsi="Calibri" w:cs="Calibri"/>
                <w:b/>
                <w:bCs/>
                <w:sz w:val="20"/>
                <w:szCs w:val="20"/>
              </w:rPr>
              <w:t xml:space="preserve">            3.180.649 </w:t>
            </w:r>
          </w:p>
        </w:tc>
        <w:tc>
          <w:tcPr>
            <w:tcW w:w="1649" w:type="dxa"/>
            <w:tcBorders>
              <w:top w:val="single" w:sz="4" w:space="0" w:color="auto"/>
              <w:left w:val="nil"/>
              <w:bottom w:val="single" w:sz="4" w:space="0" w:color="auto"/>
              <w:right w:val="single" w:sz="4" w:space="0" w:color="auto"/>
            </w:tcBorders>
            <w:shd w:val="clear" w:color="auto" w:fill="auto"/>
            <w:hideMark/>
          </w:tcPr>
          <w:p w:rsidR="00387BF3" w:rsidRPr="008347D6" w:rsidRDefault="00387BF3" w:rsidP="00BA2259">
            <w:pPr>
              <w:jc w:val="right"/>
              <w:rPr>
                <w:rFonts w:ascii="Calibri" w:hAnsi="Calibri" w:cs="Calibri"/>
                <w:b/>
                <w:bCs/>
                <w:sz w:val="20"/>
                <w:szCs w:val="20"/>
              </w:rPr>
            </w:pPr>
            <w:r w:rsidRPr="008347D6">
              <w:rPr>
                <w:rFonts w:ascii="Calibri" w:hAnsi="Calibri" w:cs="Calibri"/>
                <w:b/>
                <w:bCs/>
                <w:sz w:val="20"/>
                <w:szCs w:val="20"/>
              </w:rPr>
              <w:t xml:space="preserve">         252.250 </w:t>
            </w:r>
          </w:p>
        </w:tc>
      </w:tr>
      <w:tr w:rsidR="00387BF3" w:rsidTr="00BA2259">
        <w:trPr>
          <w:trHeight w:val="257"/>
        </w:trPr>
        <w:tc>
          <w:tcPr>
            <w:tcW w:w="0" w:type="auto"/>
            <w:tcBorders>
              <w:top w:val="single" w:sz="4" w:space="0" w:color="auto"/>
              <w:left w:val="nil"/>
              <w:bottom w:val="nil"/>
              <w:right w:val="nil"/>
            </w:tcBorders>
            <w:shd w:val="clear" w:color="auto" w:fill="auto"/>
            <w:hideMark/>
          </w:tcPr>
          <w:p w:rsidR="00387BF3" w:rsidRPr="00553E0F" w:rsidRDefault="00387BF3" w:rsidP="00BA2259">
            <w:pPr>
              <w:rPr>
                <w:rFonts w:ascii="Calibri" w:hAnsi="Calibri" w:cs="Calibri"/>
                <w:sz w:val="20"/>
                <w:szCs w:val="20"/>
              </w:rPr>
            </w:pPr>
            <w:r w:rsidRPr="00553E0F">
              <w:rPr>
                <w:rFonts w:ascii="Calibri" w:hAnsi="Calibri" w:cs="Calibri"/>
                <w:sz w:val="20"/>
                <w:szCs w:val="20"/>
              </w:rPr>
              <w:t>Pierderi nete financiare</w:t>
            </w:r>
          </w:p>
        </w:tc>
        <w:tc>
          <w:tcPr>
            <w:tcW w:w="0" w:type="auto"/>
            <w:tcBorders>
              <w:top w:val="single" w:sz="4" w:space="0" w:color="auto"/>
              <w:left w:val="nil"/>
              <w:bottom w:val="nil"/>
              <w:right w:val="nil"/>
            </w:tcBorders>
            <w:shd w:val="clear" w:color="auto" w:fill="auto"/>
            <w:hideMark/>
          </w:tcPr>
          <w:p w:rsidR="00387BF3" w:rsidRPr="00553E0F" w:rsidRDefault="00387BF3" w:rsidP="00BA2259">
            <w:pPr>
              <w:jc w:val="right"/>
              <w:rPr>
                <w:rFonts w:ascii="Calibri" w:hAnsi="Calibri" w:cs="Calibri"/>
                <w:b/>
                <w:sz w:val="20"/>
                <w:szCs w:val="20"/>
              </w:rPr>
            </w:pPr>
            <w:r w:rsidRPr="00553E0F">
              <w:rPr>
                <w:rFonts w:ascii="Calibri" w:hAnsi="Calibri" w:cs="Calibri"/>
                <w:b/>
                <w:sz w:val="20"/>
                <w:szCs w:val="20"/>
              </w:rPr>
              <w:t xml:space="preserve">                                - </w:t>
            </w:r>
          </w:p>
        </w:tc>
        <w:tc>
          <w:tcPr>
            <w:tcW w:w="0" w:type="auto"/>
            <w:tcBorders>
              <w:top w:val="single" w:sz="4" w:space="0" w:color="auto"/>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0" w:type="auto"/>
            <w:tcBorders>
              <w:top w:val="single" w:sz="4" w:space="0" w:color="auto"/>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833" w:type="dxa"/>
            <w:tcBorders>
              <w:top w:val="single" w:sz="4" w:space="0" w:color="auto"/>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649" w:type="dxa"/>
            <w:tcBorders>
              <w:top w:val="single" w:sz="4" w:space="0" w:color="auto"/>
              <w:left w:val="nil"/>
              <w:bottom w:val="nil"/>
              <w:right w:val="nil"/>
            </w:tcBorders>
            <w:shd w:val="clear" w:color="auto" w:fill="auto"/>
            <w:hideMark/>
          </w:tcPr>
          <w:p w:rsidR="00387BF3" w:rsidRDefault="00387BF3" w:rsidP="00BA2259">
            <w:pPr>
              <w:jc w:val="right"/>
              <w:rPr>
                <w:rFonts w:ascii="Verdana" w:hAnsi="Verdana" w:cs="Calibri"/>
                <w:sz w:val="16"/>
                <w:szCs w:val="16"/>
              </w:rPr>
            </w:pPr>
            <w:r>
              <w:rPr>
                <w:rFonts w:ascii="Verdana" w:hAnsi="Verdana" w:cs="Calibri"/>
                <w:sz w:val="16"/>
                <w:szCs w:val="16"/>
              </w:rPr>
              <w:t xml:space="preserve">                     - </w:t>
            </w:r>
          </w:p>
        </w:tc>
      </w:tr>
      <w:tr w:rsidR="00387BF3" w:rsidTr="00BA2259">
        <w:trPr>
          <w:trHeight w:val="257"/>
        </w:trPr>
        <w:tc>
          <w:tcPr>
            <w:tcW w:w="0" w:type="auto"/>
            <w:tcBorders>
              <w:top w:val="nil"/>
              <w:left w:val="nil"/>
              <w:bottom w:val="nil"/>
              <w:right w:val="nil"/>
            </w:tcBorders>
            <w:shd w:val="clear" w:color="auto" w:fill="auto"/>
            <w:noWrap/>
            <w:hideMark/>
          </w:tcPr>
          <w:p w:rsidR="00387BF3" w:rsidRPr="00553E0F" w:rsidRDefault="00387BF3" w:rsidP="00BA2259">
            <w:pPr>
              <w:rPr>
                <w:rFonts w:ascii="Calibri" w:hAnsi="Calibri" w:cs="Calibri"/>
                <w:sz w:val="20"/>
                <w:szCs w:val="20"/>
              </w:rPr>
            </w:pPr>
            <w:r w:rsidRPr="00553E0F">
              <w:rPr>
                <w:rFonts w:ascii="Calibri" w:hAnsi="Calibri" w:cs="Calibri"/>
                <w:sz w:val="20"/>
                <w:szCs w:val="20"/>
              </w:rPr>
              <w:t>Cheltuieli cu personalul si colaboratorii</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b/>
                <w:sz w:val="20"/>
                <w:szCs w:val="20"/>
              </w:rPr>
            </w:pPr>
            <w:r w:rsidRPr="00553E0F">
              <w:rPr>
                <w:rFonts w:ascii="Calibri" w:hAnsi="Calibri" w:cs="Calibri"/>
                <w:b/>
                <w:sz w:val="20"/>
                <w:szCs w:val="20"/>
              </w:rPr>
              <w:t xml:space="preserve">               (5.879.306)</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(668.002)</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(4.188.326)</w:t>
            </w:r>
          </w:p>
        </w:tc>
        <w:tc>
          <w:tcPr>
            <w:tcW w:w="1833" w:type="dxa"/>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649" w:type="dxa"/>
            <w:tcBorders>
              <w:top w:val="nil"/>
              <w:left w:val="nil"/>
              <w:bottom w:val="nil"/>
              <w:right w:val="nil"/>
            </w:tcBorders>
            <w:shd w:val="clear" w:color="auto" w:fill="auto"/>
            <w:hideMark/>
          </w:tcPr>
          <w:p w:rsidR="00387BF3" w:rsidRDefault="00387BF3" w:rsidP="00BA2259">
            <w:pPr>
              <w:jc w:val="right"/>
              <w:rPr>
                <w:rFonts w:ascii="Verdana" w:hAnsi="Verdana" w:cs="Calibri"/>
                <w:sz w:val="16"/>
                <w:szCs w:val="16"/>
              </w:rPr>
            </w:pPr>
            <w:r>
              <w:rPr>
                <w:rFonts w:ascii="Verdana" w:hAnsi="Verdana" w:cs="Calibri"/>
                <w:sz w:val="16"/>
                <w:szCs w:val="16"/>
              </w:rPr>
              <w:t xml:space="preserve">      (1.022.978)</w:t>
            </w:r>
          </w:p>
        </w:tc>
      </w:tr>
      <w:tr w:rsidR="00387BF3" w:rsidTr="00BA2259">
        <w:trPr>
          <w:trHeight w:val="530"/>
        </w:trPr>
        <w:tc>
          <w:tcPr>
            <w:tcW w:w="0" w:type="auto"/>
            <w:tcBorders>
              <w:top w:val="nil"/>
              <w:left w:val="nil"/>
              <w:bottom w:val="nil"/>
              <w:right w:val="nil"/>
            </w:tcBorders>
            <w:shd w:val="clear" w:color="auto" w:fill="auto"/>
            <w:hideMark/>
          </w:tcPr>
          <w:p w:rsidR="00387BF3" w:rsidRPr="00553E0F" w:rsidRDefault="00387BF3" w:rsidP="00BA2259">
            <w:pPr>
              <w:rPr>
                <w:rFonts w:ascii="Calibri" w:hAnsi="Calibri" w:cs="Calibri"/>
                <w:sz w:val="20"/>
                <w:szCs w:val="20"/>
              </w:rPr>
            </w:pPr>
            <w:r w:rsidRPr="00553E0F">
              <w:rPr>
                <w:rFonts w:ascii="Calibri" w:hAnsi="Calibri" w:cs="Calibri"/>
                <w:sz w:val="20"/>
                <w:szCs w:val="20"/>
              </w:rPr>
              <w:t>Ajustari de valoare ale activelor necorporale si corporale exclusiv fond comercial</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b/>
                <w:sz w:val="20"/>
                <w:szCs w:val="20"/>
              </w:rPr>
            </w:pPr>
            <w:r w:rsidRPr="00553E0F">
              <w:rPr>
                <w:rFonts w:ascii="Calibri" w:hAnsi="Calibri" w:cs="Calibri"/>
                <w:b/>
                <w:sz w:val="20"/>
                <w:szCs w:val="20"/>
              </w:rPr>
              <w:t xml:space="preserve">                  (964.020)</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833" w:type="dxa"/>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649" w:type="dxa"/>
            <w:tcBorders>
              <w:top w:val="nil"/>
              <w:left w:val="nil"/>
              <w:bottom w:val="nil"/>
              <w:right w:val="nil"/>
            </w:tcBorders>
            <w:shd w:val="clear" w:color="auto" w:fill="auto"/>
            <w:hideMark/>
          </w:tcPr>
          <w:p w:rsidR="00387BF3" w:rsidRDefault="00387BF3" w:rsidP="00BA2259">
            <w:pPr>
              <w:jc w:val="right"/>
              <w:rPr>
                <w:rFonts w:ascii="Verdana" w:hAnsi="Verdana" w:cs="Calibri"/>
                <w:sz w:val="16"/>
                <w:szCs w:val="16"/>
              </w:rPr>
            </w:pPr>
            <w:r>
              <w:rPr>
                <w:rFonts w:ascii="Verdana" w:hAnsi="Verdana" w:cs="Calibri"/>
                <w:sz w:val="16"/>
                <w:szCs w:val="16"/>
              </w:rPr>
              <w:t xml:space="preserve">         (964.020)</w:t>
            </w:r>
          </w:p>
        </w:tc>
      </w:tr>
      <w:tr w:rsidR="00387BF3" w:rsidTr="00BA2259">
        <w:trPr>
          <w:trHeight w:val="469"/>
        </w:trPr>
        <w:tc>
          <w:tcPr>
            <w:tcW w:w="0" w:type="auto"/>
            <w:tcBorders>
              <w:top w:val="nil"/>
              <w:left w:val="nil"/>
              <w:bottom w:val="nil"/>
              <w:right w:val="nil"/>
            </w:tcBorders>
            <w:shd w:val="clear" w:color="auto" w:fill="auto"/>
            <w:vAlign w:val="bottom"/>
            <w:hideMark/>
          </w:tcPr>
          <w:p w:rsidR="00387BF3" w:rsidRPr="00553E0F" w:rsidRDefault="00387BF3" w:rsidP="00BA2259">
            <w:pPr>
              <w:rPr>
                <w:rFonts w:ascii="Calibri" w:hAnsi="Calibri" w:cs="Calibri"/>
                <w:sz w:val="20"/>
                <w:szCs w:val="20"/>
              </w:rPr>
            </w:pPr>
            <w:r w:rsidRPr="00553E0F">
              <w:rPr>
                <w:rFonts w:ascii="Calibri" w:hAnsi="Calibri" w:cs="Calibri"/>
                <w:sz w:val="20"/>
                <w:szCs w:val="20"/>
              </w:rPr>
              <w:t>Cheltuieli nete cu provizioane pt riscuri si cheltuieli</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b/>
                <w:sz w:val="20"/>
                <w:szCs w:val="20"/>
              </w:rPr>
            </w:pPr>
            <w:r w:rsidRPr="00553E0F">
              <w:rPr>
                <w:rFonts w:ascii="Calibri" w:hAnsi="Calibri" w:cs="Calibri"/>
                <w:b/>
                <w:sz w:val="20"/>
                <w:szCs w:val="20"/>
              </w:rPr>
              <w:t xml:space="preserve">               (2.669.526)</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(16.228)</w:t>
            </w:r>
          </w:p>
        </w:tc>
        <w:tc>
          <w:tcPr>
            <w:tcW w:w="1833" w:type="dxa"/>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649" w:type="dxa"/>
            <w:tcBorders>
              <w:top w:val="nil"/>
              <w:left w:val="nil"/>
              <w:bottom w:val="nil"/>
              <w:right w:val="nil"/>
            </w:tcBorders>
            <w:shd w:val="clear" w:color="auto" w:fill="auto"/>
            <w:hideMark/>
          </w:tcPr>
          <w:p w:rsidR="00387BF3" w:rsidRDefault="00387BF3" w:rsidP="00BA2259">
            <w:pPr>
              <w:jc w:val="right"/>
              <w:rPr>
                <w:rFonts w:ascii="Verdana" w:hAnsi="Verdana" w:cs="Calibri"/>
                <w:sz w:val="16"/>
                <w:szCs w:val="16"/>
              </w:rPr>
            </w:pPr>
            <w:r>
              <w:rPr>
                <w:rFonts w:ascii="Verdana" w:hAnsi="Verdana" w:cs="Calibri"/>
                <w:sz w:val="16"/>
                <w:szCs w:val="16"/>
              </w:rPr>
              <w:t xml:space="preserve">      (2.653.298)</w:t>
            </w:r>
          </w:p>
        </w:tc>
      </w:tr>
      <w:tr w:rsidR="00387BF3" w:rsidTr="00BA2259">
        <w:trPr>
          <w:trHeight w:val="257"/>
        </w:trPr>
        <w:tc>
          <w:tcPr>
            <w:tcW w:w="0" w:type="auto"/>
            <w:tcBorders>
              <w:top w:val="nil"/>
              <w:left w:val="nil"/>
              <w:bottom w:val="nil"/>
              <w:right w:val="nil"/>
            </w:tcBorders>
            <w:shd w:val="clear" w:color="auto" w:fill="auto"/>
            <w:hideMark/>
          </w:tcPr>
          <w:p w:rsidR="00387BF3" w:rsidRPr="00553E0F" w:rsidRDefault="00387BF3" w:rsidP="00BA2259">
            <w:pPr>
              <w:rPr>
                <w:rFonts w:ascii="Calibri" w:hAnsi="Calibri" w:cs="Calibri"/>
                <w:sz w:val="20"/>
                <w:szCs w:val="20"/>
              </w:rPr>
            </w:pPr>
            <w:r w:rsidRPr="00553E0F">
              <w:rPr>
                <w:rFonts w:ascii="Calibri" w:hAnsi="Calibri" w:cs="Calibri"/>
                <w:sz w:val="20"/>
                <w:szCs w:val="20"/>
              </w:rPr>
              <w:t>Cheltuieli privind prestatii externe, impozite si taxe</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b/>
                <w:sz w:val="20"/>
                <w:szCs w:val="20"/>
              </w:rPr>
            </w:pPr>
            <w:r w:rsidRPr="00553E0F">
              <w:rPr>
                <w:rFonts w:ascii="Calibri" w:hAnsi="Calibri" w:cs="Calibri"/>
                <w:b/>
                <w:sz w:val="20"/>
                <w:szCs w:val="20"/>
              </w:rPr>
              <w:t xml:space="preserve">               (4.451.442)</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(557.757)</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(3.536.936)</w:t>
            </w:r>
          </w:p>
        </w:tc>
        <w:tc>
          <w:tcPr>
            <w:tcW w:w="1833" w:type="dxa"/>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(87.463)</w:t>
            </w:r>
          </w:p>
        </w:tc>
        <w:tc>
          <w:tcPr>
            <w:tcW w:w="1649" w:type="dxa"/>
            <w:tcBorders>
              <w:top w:val="nil"/>
              <w:left w:val="nil"/>
              <w:bottom w:val="nil"/>
              <w:right w:val="nil"/>
            </w:tcBorders>
            <w:shd w:val="clear" w:color="auto" w:fill="auto"/>
            <w:hideMark/>
          </w:tcPr>
          <w:p w:rsidR="00387BF3" w:rsidRDefault="00387BF3" w:rsidP="00BA2259">
            <w:pPr>
              <w:jc w:val="right"/>
              <w:rPr>
                <w:rFonts w:ascii="Verdana" w:hAnsi="Verdana" w:cs="Calibri"/>
                <w:sz w:val="16"/>
                <w:szCs w:val="16"/>
              </w:rPr>
            </w:pPr>
            <w:r>
              <w:rPr>
                <w:rFonts w:ascii="Verdana" w:hAnsi="Verdana" w:cs="Calibri"/>
                <w:sz w:val="16"/>
                <w:szCs w:val="16"/>
              </w:rPr>
              <w:t xml:space="preserve">         (269.285)</w:t>
            </w:r>
          </w:p>
        </w:tc>
      </w:tr>
      <w:tr w:rsidR="00387BF3" w:rsidTr="00BA2259">
        <w:trPr>
          <w:trHeight w:val="257"/>
        </w:trPr>
        <w:tc>
          <w:tcPr>
            <w:tcW w:w="0" w:type="auto"/>
            <w:tcBorders>
              <w:top w:val="nil"/>
              <w:left w:val="nil"/>
              <w:bottom w:val="single" w:sz="4" w:space="0" w:color="auto"/>
              <w:right w:val="nil"/>
            </w:tcBorders>
            <w:shd w:val="clear" w:color="auto" w:fill="auto"/>
            <w:hideMark/>
          </w:tcPr>
          <w:p w:rsidR="00387BF3" w:rsidRPr="00553E0F" w:rsidRDefault="00387BF3" w:rsidP="00BA2259">
            <w:pPr>
              <w:rPr>
                <w:rFonts w:ascii="Calibri" w:hAnsi="Calibri" w:cs="Calibri"/>
                <w:sz w:val="20"/>
                <w:szCs w:val="20"/>
              </w:rPr>
            </w:pPr>
            <w:r w:rsidRPr="00553E0F">
              <w:rPr>
                <w:rFonts w:ascii="Calibri" w:hAnsi="Calibri" w:cs="Calibri"/>
                <w:sz w:val="20"/>
                <w:szCs w:val="20"/>
              </w:rPr>
              <w:t>Alte cheltuieli</w:t>
            </w:r>
          </w:p>
        </w:tc>
        <w:tc>
          <w:tcPr>
            <w:tcW w:w="0" w:type="auto"/>
            <w:tcBorders>
              <w:top w:val="nil"/>
              <w:left w:val="nil"/>
              <w:bottom w:val="single" w:sz="4" w:space="0" w:color="auto"/>
              <w:right w:val="nil"/>
            </w:tcBorders>
            <w:shd w:val="clear" w:color="auto" w:fill="auto"/>
            <w:hideMark/>
          </w:tcPr>
          <w:p w:rsidR="00387BF3" w:rsidRPr="00553E0F" w:rsidRDefault="00387BF3" w:rsidP="00BA2259">
            <w:pPr>
              <w:jc w:val="right"/>
              <w:rPr>
                <w:rFonts w:ascii="Calibri" w:hAnsi="Calibri" w:cs="Calibri"/>
                <w:b/>
                <w:sz w:val="20"/>
                <w:szCs w:val="20"/>
              </w:rPr>
            </w:pPr>
            <w:r w:rsidRPr="00553E0F">
              <w:rPr>
                <w:rFonts w:ascii="Calibri" w:hAnsi="Calibri" w:cs="Calibri"/>
                <w:b/>
                <w:sz w:val="20"/>
                <w:szCs w:val="20"/>
              </w:rPr>
              <w:t xml:space="preserve">               (1.009.318)</w:t>
            </w:r>
          </w:p>
        </w:tc>
        <w:tc>
          <w:tcPr>
            <w:tcW w:w="0" w:type="auto"/>
            <w:tcBorders>
              <w:top w:val="nil"/>
              <w:left w:val="nil"/>
              <w:bottom w:val="single" w:sz="4" w:space="0" w:color="auto"/>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0" w:type="auto"/>
            <w:tcBorders>
              <w:top w:val="nil"/>
              <w:left w:val="nil"/>
              <w:bottom w:val="single" w:sz="4" w:space="0" w:color="auto"/>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833" w:type="dxa"/>
            <w:tcBorders>
              <w:top w:val="nil"/>
              <w:left w:val="nil"/>
              <w:bottom w:val="single" w:sz="4" w:space="0" w:color="auto"/>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649" w:type="dxa"/>
            <w:tcBorders>
              <w:top w:val="nil"/>
              <w:left w:val="nil"/>
              <w:bottom w:val="single" w:sz="4" w:space="0" w:color="auto"/>
              <w:right w:val="nil"/>
            </w:tcBorders>
            <w:shd w:val="clear" w:color="auto" w:fill="auto"/>
            <w:hideMark/>
          </w:tcPr>
          <w:p w:rsidR="00387BF3" w:rsidRDefault="00387BF3" w:rsidP="00BA2259">
            <w:pPr>
              <w:jc w:val="right"/>
              <w:rPr>
                <w:rFonts w:ascii="Verdana" w:hAnsi="Verdana" w:cs="Calibri"/>
                <w:sz w:val="16"/>
                <w:szCs w:val="16"/>
              </w:rPr>
            </w:pPr>
            <w:r>
              <w:rPr>
                <w:rFonts w:ascii="Verdana" w:hAnsi="Verdana" w:cs="Calibri"/>
                <w:sz w:val="16"/>
                <w:szCs w:val="16"/>
              </w:rPr>
              <w:t xml:space="preserve">      (1.009.318)</w:t>
            </w:r>
          </w:p>
        </w:tc>
      </w:tr>
      <w:tr w:rsidR="00387BF3" w:rsidTr="00BA2259">
        <w:trPr>
          <w:trHeight w:val="257"/>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rsidR="00387BF3" w:rsidRPr="004B65B0" w:rsidRDefault="00387BF3" w:rsidP="00BA2259">
            <w:pPr>
              <w:rPr>
                <w:rFonts w:ascii="Calibri" w:hAnsi="Calibri" w:cs="Calibri"/>
                <w:b/>
                <w:sz w:val="20"/>
                <w:szCs w:val="20"/>
              </w:rPr>
            </w:pPr>
            <w:r w:rsidRPr="004B65B0">
              <w:rPr>
                <w:rFonts w:ascii="Calibri" w:hAnsi="Calibri" w:cs="Calibri"/>
                <w:b/>
                <w:sz w:val="20"/>
                <w:szCs w:val="20"/>
              </w:rPr>
              <w:t>Total cheltuieli</w:t>
            </w:r>
          </w:p>
        </w:tc>
        <w:tc>
          <w:tcPr>
            <w:tcW w:w="0" w:type="auto"/>
            <w:tcBorders>
              <w:top w:val="single" w:sz="4" w:space="0" w:color="auto"/>
              <w:left w:val="nil"/>
              <w:bottom w:val="single" w:sz="4" w:space="0" w:color="auto"/>
              <w:right w:val="nil"/>
            </w:tcBorders>
            <w:shd w:val="clear" w:color="auto" w:fill="auto"/>
            <w:hideMark/>
          </w:tcPr>
          <w:p w:rsidR="00387BF3" w:rsidRPr="008347D6" w:rsidRDefault="00387BF3" w:rsidP="00BA2259">
            <w:pPr>
              <w:jc w:val="right"/>
              <w:rPr>
                <w:rFonts w:ascii="Calibri" w:hAnsi="Calibri" w:cs="Calibri"/>
                <w:b/>
                <w:bCs/>
                <w:sz w:val="20"/>
                <w:szCs w:val="20"/>
              </w:rPr>
            </w:pPr>
            <w:r w:rsidRPr="008347D6">
              <w:rPr>
                <w:rFonts w:ascii="Calibri" w:hAnsi="Calibri" w:cs="Calibri"/>
                <w:b/>
                <w:bCs/>
                <w:sz w:val="20"/>
                <w:szCs w:val="20"/>
              </w:rPr>
              <w:t xml:space="preserve">             (14.973.611)</w:t>
            </w:r>
          </w:p>
        </w:tc>
        <w:tc>
          <w:tcPr>
            <w:tcW w:w="0" w:type="auto"/>
            <w:tcBorders>
              <w:top w:val="single" w:sz="4" w:space="0" w:color="auto"/>
              <w:left w:val="nil"/>
              <w:bottom w:val="single" w:sz="4" w:space="0" w:color="auto"/>
              <w:right w:val="nil"/>
            </w:tcBorders>
            <w:shd w:val="clear" w:color="auto" w:fill="auto"/>
            <w:hideMark/>
          </w:tcPr>
          <w:p w:rsidR="00387BF3" w:rsidRPr="008347D6" w:rsidRDefault="00387BF3" w:rsidP="00BA2259">
            <w:pPr>
              <w:jc w:val="right"/>
              <w:rPr>
                <w:rFonts w:ascii="Calibri" w:hAnsi="Calibri" w:cs="Calibri"/>
                <w:b/>
                <w:bCs/>
                <w:sz w:val="20"/>
                <w:szCs w:val="20"/>
              </w:rPr>
            </w:pPr>
            <w:r w:rsidRPr="008347D6">
              <w:rPr>
                <w:rFonts w:ascii="Calibri" w:hAnsi="Calibri" w:cs="Calibri"/>
                <w:b/>
                <w:bCs/>
                <w:sz w:val="20"/>
                <w:szCs w:val="20"/>
              </w:rPr>
              <w:t xml:space="preserve">           (1.225.759)</w:t>
            </w:r>
          </w:p>
        </w:tc>
        <w:tc>
          <w:tcPr>
            <w:tcW w:w="0" w:type="auto"/>
            <w:tcBorders>
              <w:top w:val="single" w:sz="4" w:space="0" w:color="auto"/>
              <w:left w:val="nil"/>
              <w:bottom w:val="single" w:sz="4" w:space="0" w:color="auto"/>
              <w:right w:val="nil"/>
            </w:tcBorders>
            <w:shd w:val="clear" w:color="auto" w:fill="auto"/>
            <w:hideMark/>
          </w:tcPr>
          <w:p w:rsidR="00387BF3" w:rsidRPr="008347D6" w:rsidRDefault="00387BF3" w:rsidP="00BA2259">
            <w:pPr>
              <w:jc w:val="right"/>
              <w:rPr>
                <w:rFonts w:ascii="Calibri" w:hAnsi="Calibri" w:cs="Calibri"/>
                <w:b/>
                <w:bCs/>
                <w:sz w:val="20"/>
                <w:szCs w:val="20"/>
              </w:rPr>
            </w:pPr>
            <w:r w:rsidRPr="008347D6">
              <w:rPr>
                <w:rFonts w:ascii="Calibri" w:hAnsi="Calibri" w:cs="Calibri"/>
                <w:b/>
                <w:bCs/>
                <w:sz w:val="20"/>
                <w:szCs w:val="20"/>
              </w:rPr>
              <w:t xml:space="preserve">   (7.741.490)</w:t>
            </w:r>
          </w:p>
        </w:tc>
        <w:tc>
          <w:tcPr>
            <w:tcW w:w="1833" w:type="dxa"/>
            <w:tcBorders>
              <w:top w:val="single" w:sz="4" w:space="0" w:color="auto"/>
              <w:left w:val="nil"/>
              <w:bottom w:val="single" w:sz="4" w:space="0" w:color="auto"/>
              <w:right w:val="nil"/>
            </w:tcBorders>
            <w:shd w:val="clear" w:color="auto" w:fill="auto"/>
            <w:hideMark/>
          </w:tcPr>
          <w:p w:rsidR="00387BF3" w:rsidRPr="008347D6" w:rsidRDefault="00387BF3" w:rsidP="00BA2259">
            <w:pPr>
              <w:jc w:val="right"/>
              <w:rPr>
                <w:rFonts w:ascii="Calibri" w:hAnsi="Calibri" w:cs="Calibri"/>
                <w:b/>
                <w:bCs/>
                <w:sz w:val="20"/>
                <w:szCs w:val="20"/>
              </w:rPr>
            </w:pPr>
            <w:r w:rsidRPr="008347D6">
              <w:rPr>
                <w:rFonts w:ascii="Calibri" w:hAnsi="Calibri" w:cs="Calibri"/>
                <w:b/>
                <w:bCs/>
                <w:sz w:val="20"/>
                <w:szCs w:val="20"/>
              </w:rPr>
              <w:t xml:space="preserve">               (87.463)</w:t>
            </w:r>
          </w:p>
        </w:tc>
        <w:tc>
          <w:tcPr>
            <w:tcW w:w="1649" w:type="dxa"/>
            <w:tcBorders>
              <w:top w:val="single" w:sz="4" w:space="0" w:color="auto"/>
              <w:left w:val="nil"/>
              <w:bottom w:val="single" w:sz="4" w:space="0" w:color="auto"/>
              <w:right w:val="single" w:sz="4" w:space="0" w:color="auto"/>
            </w:tcBorders>
            <w:shd w:val="clear" w:color="auto" w:fill="auto"/>
            <w:hideMark/>
          </w:tcPr>
          <w:p w:rsidR="00387BF3" w:rsidRPr="008347D6" w:rsidRDefault="00387BF3" w:rsidP="00BA2259">
            <w:pPr>
              <w:jc w:val="right"/>
              <w:rPr>
                <w:rFonts w:ascii="Calibri" w:hAnsi="Calibri" w:cs="Calibri"/>
                <w:b/>
                <w:bCs/>
                <w:sz w:val="20"/>
                <w:szCs w:val="20"/>
              </w:rPr>
            </w:pPr>
            <w:r w:rsidRPr="008347D6">
              <w:rPr>
                <w:rFonts w:ascii="Calibri" w:hAnsi="Calibri" w:cs="Calibri"/>
                <w:b/>
                <w:bCs/>
                <w:sz w:val="20"/>
                <w:szCs w:val="20"/>
              </w:rPr>
              <w:t xml:space="preserve">    (5.918.899)</w:t>
            </w:r>
          </w:p>
        </w:tc>
      </w:tr>
      <w:tr w:rsidR="00387BF3" w:rsidTr="00BA2259">
        <w:trPr>
          <w:trHeight w:val="257"/>
        </w:trPr>
        <w:tc>
          <w:tcPr>
            <w:tcW w:w="0" w:type="auto"/>
            <w:tcBorders>
              <w:top w:val="single" w:sz="4" w:space="0" w:color="auto"/>
              <w:left w:val="nil"/>
              <w:bottom w:val="nil"/>
              <w:right w:val="nil"/>
            </w:tcBorders>
            <w:shd w:val="clear" w:color="auto" w:fill="auto"/>
            <w:hideMark/>
          </w:tcPr>
          <w:p w:rsidR="00387BF3" w:rsidRPr="00553E0F" w:rsidRDefault="00387BF3" w:rsidP="00BA2259">
            <w:pPr>
              <w:rPr>
                <w:rFonts w:ascii="Calibri" w:hAnsi="Calibri" w:cs="Calibri"/>
                <w:sz w:val="20"/>
                <w:szCs w:val="20"/>
              </w:rPr>
            </w:pPr>
            <w:r w:rsidRPr="004B65B0">
              <w:rPr>
                <w:rFonts w:ascii="Calibri" w:hAnsi="Calibri" w:cs="Calibri"/>
                <w:b/>
                <w:sz w:val="20"/>
                <w:szCs w:val="20"/>
              </w:rPr>
              <w:t>Profitul</w:t>
            </w:r>
            <w:r w:rsidRPr="004B65B0">
              <w:rPr>
                <w:rFonts w:ascii="Calibri" w:hAnsi="Calibri" w:cs="Calibri"/>
                <w:sz w:val="20"/>
                <w:szCs w:val="20"/>
              </w:rPr>
              <w:t xml:space="preserve"> </w:t>
            </w:r>
            <w:r w:rsidRPr="004B65B0">
              <w:rPr>
                <w:rFonts w:ascii="Calibri" w:hAnsi="Calibri" w:cs="Calibri"/>
                <w:b/>
                <w:sz w:val="20"/>
                <w:szCs w:val="20"/>
              </w:rPr>
              <w:t>segmentului raportabil inainte de impozitare:</w:t>
            </w:r>
          </w:p>
        </w:tc>
        <w:tc>
          <w:tcPr>
            <w:tcW w:w="0" w:type="auto"/>
            <w:tcBorders>
              <w:top w:val="single" w:sz="4" w:space="0" w:color="auto"/>
              <w:left w:val="nil"/>
              <w:bottom w:val="nil"/>
              <w:right w:val="nil"/>
            </w:tcBorders>
            <w:shd w:val="clear" w:color="auto" w:fill="auto"/>
            <w:hideMark/>
          </w:tcPr>
          <w:p w:rsidR="00387BF3" w:rsidRPr="00553E0F" w:rsidRDefault="00387BF3" w:rsidP="00BA2259">
            <w:pPr>
              <w:jc w:val="right"/>
              <w:rPr>
                <w:rFonts w:ascii="Calibri" w:hAnsi="Calibri" w:cs="Calibri"/>
                <w:b/>
                <w:sz w:val="20"/>
                <w:szCs w:val="20"/>
              </w:rPr>
            </w:pPr>
            <w:r w:rsidRPr="00553E0F">
              <w:rPr>
                <w:rFonts w:ascii="Calibri" w:hAnsi="Calibri" w:cs="Calibri"/>
                <w:b/>
                <w:sz w:val="20"/>
                <w:szCs w:val="20"/>
              </w:rPr>
              <w:t xml:space="preserve">                 7.283.510 </w:t>
            </w:r>
          </w:p>
        </w:tc>
        <w:tc>
          <w:tcPr>
            <w:tcW w:w="0" w:type="auto"/>
            <w:tcBorders>
              <w:top w:val="single" w:sz="4" w:space="0" w:color="auto"/>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1.733.062 </w:t>
            </w:r>
          </w:p>
        </w:tc>
        <w:tc>
          <w:tcPr>
            <w:tcW w:w="0" w:type="auto"/>
            <w:tcBorders>
              <w:top w:val="single" w:sz="4" w:space="0" w:color="auto"/>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8.123.912 </w:t>
            </w:r>
          </w:p>
        </w:tc>
        <w:tc>
          <w:tcPr>
            <w:tcW w:w="1833" w:type="dxa"/>
            <w:tcBorders>
              <w:top w:val="single" w:sz="4" w:space="0" w:color="auto"/>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3.093.186 </w:t>
            </w:r>
          </w:p>
        </w:tc>
        <w:tc>
          <w:tcPr>
            <w:tcW w:w="1649" w:type="dxa"/>
            <w:tcBorders>
              <w:top w:val="single" w:sz="4" w:space="0" w:color="auto"/>
              <w:left w:val="nil"/>
              <w:bottom w:val="nil"/>
              <w:right w:val="nil"/>
            </w:tcBorders>
            <w:shd w:val="clear" w:color="auto" w:fill="auto"/>
            <w:hideMark/>
          </w:tcPr>
          <w:p w:rsidR="00387BF3" w:rsidRDefault="00387BF3" w:rsidP="00BA2259">
            <w:pPr>
              <w:jc w:val="right"/>
              <w:rPr>
                <w:rFonts w:ascii="Verdana" w:hAnsi="Verdana" w:cs="Calibri"/>
                <w:sz w:val="16"/>
                <w:szCs w:val="16"/>
              </w:rPr>
            </w:pPr>
            <w:r>
              <w:rPr>
                <w:rFonts w:ascii="Verdana" w:hAnsi="Verdana" w:cs="Calibri"/>
                <w:sz w:val="16"/>
                <w:szCs w:val="16"/>
              </w:rPr>
              <w:t xml:space="preserve">      (5.666.649)</w:t>
            </w:r>
          </w:p>
        </w:tc>
      </w:tr>
      <w:tr w:rsidR="00387BF3" w:rsidTr="00BA2259">
        <w:trPr>
          <w:trHeight w:val="409"/>
        </w:trPr>
        <w:tc>
          <w:tcPr>
            <w:tcW w:w="0" w:type="auto"/>
            <w:tcBorders>
              <w:top w:val="nil"/>
              <w:left w:val="nil"/>
              <w:bottom w:val="nil"/>
              <w:right w:val="nil"/>
            </w:tcBorders>
            <w:shd w:val="clear" w:color="auto" w:fill="auto"/>
            <w:hideMark/>
          </w:tcPr>
          <w:p w:rsidR="00387BF3" w:rsidRPr="00553E0F" w:rsidRDefault="00387BF3" w:rsidP="00BA2259">
            <w:pPr>
              <w:rPr>
                <w:rFonts w:ascii="Calibri" w:hAnsi="Calibri" w:cs="Calibri"/>
                <w:sz w:val="20"/>
                <w:szCs w:val="20"/>
              </w:rPr>
            </w:pP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b/>
                <w:sz w:val="20"/>
                <w:szCs w:val="20"/>
              </w:rPr>
            </w:pPr>
            <w:r w:rsidRPr="00553E0F">
              <w:rPr>
                <w:rFonts w:ascii="Calibri" w:hAnsi="Calibri" w:cs="Calibri"/>
                <w:b/>
                <w:sz w:val="20"/>
                <w:szCs w:val="20"/>
              </w:rPr>
              <w:t xml:space="preserve">                                - </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0" w:type="auto"/>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833" w:type="dxa"/>
            <w:tcBorders>
              <w:top w:val="nil"/>
              <w:left w:val="nil"/>
              <w:bottom w:val="nil"/>
              <w:right w:val="nil"/>
            </w:tcBorders>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649" w:type="dxa"/>
            <w:tcBorders>
              <w:top w:val="nil"/>
              <w:left w:val="nil"/>
              <w:bottom w:val="nil"/>
              <w:right w:val="nil"/>
            </w:tcBorders>
            <w:shd w:val="clear" w:color="auto" w:fill="auto"/>
            <w:hideMark/>
          </w:tcPr>
          <w:p w:rsidR="00387BF3" w:rsidRDefault="00387BF3" w:rsidP="00BA2259">
            <w:pPr>
              <w:jc w:val="right"/>
              <w:rPr>
                <w:rFonts w:ascii="Verdana" w:hAnsi="Verdana" w:cs="Calibri"/>
                <w:sz w:val="16"/>
                <w:szCs w:val="16"/>
              </w:rPr>
            </w:pPr>
            <w:r>
              <w:rPr>
                <w:rFonts w:ascii="Verdana" w:hAnsi="Verdana" w:cs="Calibri"/>
                <w:sz w:val="16"/>
                <w:szCs w:val="16"/>
              </w:rPr>
              <w:t xml:space="preserve">                     - </w:t>
            </w:r>
          </w:p>
        </w:tc>
      </w:tr>
      <w:tr w:rsidR="00387BF3" w:rsidRPr="00553E0F" w:rsidTr="00BA2259">
        <w:trPr>
          <w:trHeight w:val="360"/>
        </w:trPr>
        <w:tc>
          <w:tcPr>
            <w:tcW w:w="0" w:type="auto"/>
            <w:tcBorders>
              <w:top w:val="nil"/>
              <w:left w:val="nil"/>
              <w:bottom w:val="nil"/>
              <w:right w:val="nil"/>
            </w:tcBorders>
            <w:shd w:val="clear" w:color="auto" w:fill="auto"/>
            <w:vAlign w:val="bottom"/>
            <w:hideMark/>
          </w:tcPr>
          <w:p w:rsidR="00387BF3" w:rsidRDefault="00387BF3" w:rsidP="00BA2259">
            <w:pPr>
              <w:rPr>
                <w:rFonts w:ascii="Calibri" w:hAnsi="Calibri" w:cs="Calibri"/>
                <w:b/>
                <w:sz w:val="20"/>
                <w:szCs w:val="20"/>
              </w:rPr>
            </w:pPr>
          </w:p>
          <w:p w:rsidR="00387BF3" w:rsidRDefault="00387BF3" w:rsidP="00BA2259">
            <w:pPr>
              <w:rPr>
                <w:rFonts w:ascii="Calibri" w:hAnsi="Calibri" w:cs="Calibri"/>
                <w:b/>
                <w:sz w:val="20"/>
                <w:szCs w:val="20"/>
              </w:rPr>
            </w:pPr>
          </w:p>
          <w:p w:rsidR="00387BF3" w:rsidRDefault="00387BF3" w:rsidP="00BA2259">
            <w:pPr>
              <w:rPr>
                <w:rFonts w:ascii="Calibri" w:hAnsi="Calibri" w:cs="Calibri"/>
                <w:b/>
                <w:sz w:val="20"/>
                <w:szCs w:val="20"/>
              </w:rPr>
            </w:pPr>
          </w:p>
          <w:p w:rsidR="00387BF3" w:rsidRDefault="00387BF3" w:rsidP="00BA2259">
            <w:pPr>
              <w:rPr>
                <w:rFonts w:ascii="Calibri" w:hAnsi="Calibri" w:cs="Calibri"/>
                <w:b/>
                <w:sz w:val="20"/>
                <w:szCs w:val="20"/>
              </w:rPr>
            </w:pPr>
          </w:p>
          <w:p w:rsidR="00387BF3" w:rsidRDefault="00387BF3" w:rsidP="00BA2259">
            <w:pPr>
              <w:rPr>
                <w:rFonts w:ascii="Calibri" w:hAnsi="Calibri" w:cs="Calibri"/>
                <w:b/>
                <w:sz w:val="20"/>
                <w:szCs w:val="20"/>
              </w:rPr>
            </w:pPr>
          </w:p>
          <w:p w:rsidR="00387BF3" w:rsidRDefault="00387BF3" w:rsidP="00BA2259">
            <w:pPr>
              <w:rPr>
                <w:rFonts w:ascii="Calibri" w:hAnsi="Calibri" w:cs="Calibri"/>
                <w:b/>
                <w:sz w:val="20"/>
                <w:szCs w:val="20"/>
              </w:rPr>
            </w:pPr>
          </w:p>
          <w:p w:rsidR="00387BF3" w:rsidRDefault="00387BF3" w:rsidP="00BA2259">
            <w:pPr>
              <w:rPr>
                <w:rFonts w:ascii="Calibri" w:hAnsi="Calibri" w:cs="Calibri"/>
                <w:b/>
                <w:sz w:val="20"/>
                <w:szCs w:val="20"/>
              </w:rPr>
            </w:pPr>
          </w:p>
          <w:p w:rsidR="00387BF3" w:rsidRPr="00553E0F" w:rsidRDefault="00387BF3" w:rsidP="00BA2259">
            <w:pPr>
              <w:rPr>
                <w:rFonts w:ascii="Calibri" w:hAnsi="Calibri" w:cs="Calibri"/>
                <w:b/>
                <w:sz w:val="20"/>
                <w:szCs w:val="20"/>
              </w:rPr>
            </w:pPr>
            <w:r w:rsidRPr="00553E0F">
              <w:rPr>
                <w:rFonts w:ascii="Calibri" w:hAnsi="Calibri" w:cs="Calibri"/>
                <w:b/>
                <w:sz w:val="20"/>
                <w:szCs w:val="20"/>
              </w:rPr>
              <w:t>Activele segmentului raportabil, din care:</w:t>
            </w:r>
          </w:p>
        </w:tc>
        <w:tc>
          <w:tcPr>
            <w:tcW w:w="0" w:type="auto"/>
            <w:tcBorders>
              <w:top w:val="nil"/>
              <w:left w:val="nil"/>
              <w:bottom w:val="nil"/>
              <w:right w:val="nil"/>
            </w:tcBorders>
            <w:shd w:val="clear" w:color="auto" w:fill="auto"/>
            <w:hideMark/>
          </w:tcPr>
          <w:p w:rsidR="00387BF3" w:rsidRDefault="00387BF3" w:rsidP="00BA2259">
            <w:pPr>
              <w:jc w:val="right"/>
              <w:rPr>
                <w:rFonts w:ascii="Calibri" w:hAnsi="Calibri" w:cs="Calibri"/>
                <w:b/>
                <w:sz w:val="20"/>
                <w:szCs w:val="20"/>
              </w:rPr>
            </w:pPr>
            <w:r w:rsidRPr="00553E0F">
              <w:rPr>
                <w:rFonts w:ascii="Calibri" w:hAnsi="Calibri" w:cs="Calibri"/>
                <w:b/>
                <w:sz w:val="20"/>
                <w:szCs w:val="20"/>
              </w:rPr>
              <w:t xml:space="preserve">         </w:t>
            </w:r>
          </w:p>
          <w:p w:rsidR="00387BF3" w:rsidRDefault="00387BF3" w:rsidP="00BA2259">
            <w:pPr>
              <w:jc w:val="right"/>
              <w:rPr>
                <w:rFonts w:ascii="Calibri" w:hAnsi="Calibri" w:cs="Calibri"/>
                <w:b/>
                <w:sz w:val="20"/>
                <w:szCs w:val="20"/>
              </w:rPr>
            </w:pPr>
          </w:p>
          <w:p w:rsidR="00387BF3" w:rsidRDefault="00387BF3" w:rsidP="00BA2259">
            <w:pPr>
              <w:jc w:val="right"/>
              <w:rPr>
                <w:rFonts w:ascii="Calibri" w:hAnsi="Calibri" w:cs="Calibri"/>
                <w:b/>
                <w:sz w:val="20"/>
                <w:szCs w:val="20"/>
              </w:rPr>
            </w:pPr>
          </w:p>
          <w:p w:rsidR="00387BF3" w:rsidRDefault="00387BF3" w:rsidP="00BA2259">
            <w:pPr>
              <w:jc w:val="right"/>
              <w:rPr>
                <w:rFonts w:ascii="Calibri" w:hAnsi="Calibri" w:cs="Calibri"/>
                <w:b/>
                <w:sz w:val="20"/>
                <w:szCs w:val="20"/>
              </w:rPr>
            </w:pPr>
          </w:p>
          <w:p w:rsidR="00387BF3" w:rsidRDefault="00387BF3" w:rsidP="00BA2259">
            <w:pPr>
              <w:jc w:val="right"/>
              <w:rPr>
                <w:rFonts w:ascii="Calibri" w:hAnsi="Calibri" w:cs="Calibri"/>
                <w:b/>
                <w:sz w:val="20"/>
                <w:szCs w:val="20"/>
              </w:rPr>
            </w:pPr>
            <w:r w:rsidRPr="00553E0F">
              <w:rPr>
                <w:rFonts w:ascii="Calibri" w:hAnsi="Calibri" w:cs="Calibri"/>
                <w:b/>
                <w:sz w:val="20"/>
                <w:szCs w:val="20"/>
              </w:rPr>
              <w:t xml:space="preserve">  </w:t>
            </w:r>
          </w:p>
          <w:p w:rsidR="00387BF3" w:rsidRDefault="00387BF3" w:rsidP="00BA2259">
            <w:pPr>
              <w:jc w:val="right"/>
              <w:rPr>
                <w:rFonts w:ascii="Calibri" w:hAnsi="Calibri" w:cs="Calibri"/>
                <w:b/>
                <w:sz w:val="20"/>
                <w:szCs w:val="20"/>
              </w:rPr>
            </w:pPr>
          </w:p>
          <w:p w:rsidR="00387BF3" w:rsidRDefault="00387BF3" w:rsidP="00BA2259">
            <w:pPr>
              <w:jc w:val="right"/>
              <w:rPr>
                <w:rFonts w:ascii="Calibri" w:hAnsi="Calibri" w:cs="Calibri"/>
                <w:b/>
                <w:sz w:val="20"/>
                <w:szCs w:val="20"/>
              </w:rPr>
            </w:pPr>
          </w:p>
          <w:p w:rsidR="00387BF3" w:rsidRPr="00553E0F" w:rsidRDefault="00387BF3" w:rsidP="00BA2259">
            <w:pPr>
              <w:jc w:val="right"/>
              <w:rPr>
                <w:rFonts w:ascii="Calibri" w:hAnsi="Calibri" w:cs="Calibri"/>
                <w:b/>
                <w:sz w:val="20"/>
                <w:szCs w:val="20"/>
              </w:rPr>
            </w:pPr>
            <w:r w:rsidRPr="00553E0F">
              <w:rPr>
                <w:rFonts w:ascii="Calibri" w:hAnsi="Calibri" w:cs="Calibri"/>
                <w:b/>
                <w:sz w:val="20"/>
                <w:szCs w:val="20"/>
              </w:rPr>
              <w:t xml:space="preserve">  139.494.465 </w:t>
            </w:r>
          </w:p>
        </w:tc>
        <w:tc>
          <w:tcPr>
            <w:tcW w:w="0" w:type="auto"/>
            <w:tcBorders>
              <w:top w:val="nil"/>
              <w:left w:val="nil"/>
              <w:bottom w:val="nil"/>
              <w:right w:val="nil"/>
            </w:tcBorders>
            <w:shd w:val="clear" w:color="auto" w:fill="auto"/>
            <w:hideMark/>
          </w:tcPr>
          <w:p w:rsidR="00387BF3" w:rsidRDefault="00387BF3" w:rsidP="00BA2259">
            <w:pPr>
              <w:jc w:val="right"/>
              <w:rPr>
                <w:rFonts w:ascii="Calibri" w:hAnsi="Calibri" w:cs="Calibri"/>
                <w:b/>
                <w:sz w:val="20"/>
                <w:szCs w:val="20"/>
              </w:rPr>
            </w:pPr>
            <w:r w:rsidRPr="00553E0F">
              <w:rPr>
                <w:rFonts w:ascii="Calibri" w:hAnsi="Calibri" w:cs="Calibri"/>
                <w:b/>
                <w:sz w:val="20"/>
                <w:szCs w:val="20"/>
              </w:rPr>
              <w:t xml:space="preserve">             </w:t>
            </w:r>
          </w:p>
          <w:p w:rsidR="00387BF3" w:rsidRDefault="00387BF3" w:rsidP="00BA2259">
            <w:pPr>
              <w:jc w:val="right"/>
              <w:rPr>
                <w:rFonts w:ascii="Calibri" w:hAnsi="Calibri" w:cs="Calibri"/>
                <w:b/>
                <w:sz w:val="20"/>
                <w:szCs w:val="20"/>
              </w:rPr>
            </w:pPr>
          </w:p>
          <w:p w:rsidR="00387BF3" w:rsidRDefault="00387BF3" w:rsidP="00BA2259">
            <w:pPr>
              <w:jc w:val="right"/>
              <w:rPr>
                <w:rFonts w:ascii="Calibri" w:hAnsi="Calibri" w:cs="Calibri"/>
                <w:b/>
                <w:sz w:val="20"/>
                <w:szCs w:val="20"/>
              </w:rPr>
            </w:pPr>
          </w:p>
          <w:p w:rsidR="00387BF3" w:rsidRDefault="00387BF3" w:rsidP="00BA2259">
            <w:pPr>
              <w:jc w:val="right"/>
              <w:rPr>
                <w:rFonts w:ascii="Calibri" w:hAnsi="Calibri" w:cs="Calibri"/>
                <w:b/>
                <w:sz w:val="20"/>
                <w:szCs w:val="20"/>
              </w:rPr>
            </w:pPr>
          </w:p>
          <w:p w:rsidR="00387BF3" w:rsidRDefault="00387BF3" w:rsidP="00BA2259">
            <w:pPr>
              <w:jc w:val="right"/>
              <w:rPr>
                <w:rFonts w:ascii="Calibri" w:hAnsi="Calibri" w:cs="Calibri"/>
                <w:b/>
                <w:sz w:val="20"/>
                <w:szCs w:val="20"/>
              </w:rPr>
            </w:pPr>
          </w:p>
          <w:p w:rsidR="00387BF3" w:rsidRDefault="00387BF3" w:rsidP="00BA2259">
            <w:pPr>
              <w:jc w:val="right"/>
              <w:rPr>
                <w:rFonts w:ascii="Calibri" w:hAnsi="Calibri" w:cs="Calibri"/>
                <w:b/>
                <w:sz w:val="20"/>
                <w:szCs w:val="20"/>
              </w:rPr>
            </w:pPr>
          </w:p>
          <w:p w:rsidR="00387BF3" w:rsidRDefault="00387BF3" w:rsidP="00BA2259">
            <w:pPr>
              <w:jc w:val="right"/>
              <w:rPr>
                <w:rFonts w:ascii="Calibri" w:hAnsi="Calibri" w:cs="Calibri"/>
                <w:b/>
                <w:sz w:val="20"/>
                <w:szCs w:val="20"/>
              </w:rPr>
            </w:pPr>
          </w:p>
          <w:p w:rsidR="00387BF3" w:rsidRPr="00553E0F" w:rsidRDefault="00387BF3" w:rsidP="00BA2259">
            <w:pPr>
              <w:jc w:val="right"/>
              <w:rPr>
                <w:rFonts w:ascii="Calibri" w:hAnsi="Calibri" w:cs="Calibri"/>
                <w:b/>
                <w:sz w:val="20"/>
                <w:szCs w:val="20"/>
              </w:rPr>
            </w:pPr>
            <w:r w:rsidRPr="00553E0F">
              <w:rPr>
                <w:rFonts w:ascii="Calibri" w:hAnsi="Calibri" w:cs="Calibri"/>
                <w:b/>
                <w:sz w:val="20"/>
                <w:szCs w:val="20"/>
              </w:rPr>
              <w:t xml:space="preserve">82.274.130 </w:t>
            </w:r>
          </w:p>
        </w:tc>
        <w:tc>
          <w:tcPr>
            <w:tcW w:w="0" w:type="auto"/>
            <w:tcBorders>
              <w:top w:val="nil"/>
              <w:left w:val="nil"/>
              <w:bottom w:val="nil"/>
              <w:right w:val="nil"/>
            </w:tcBorders>
            <w:shd w:val="clear" w:color="auto" w:fill="auto"/>
            <w:hideMark/>
          </w:tcPr>
          <w:p w:rsidR="00387BF3" w:rsidRDefault="00387BF3" w:rsidP="00BA2259">
            <w:pPr>
              <w:jc w:val="right"/>
              <w:rPr>
                <w:rFonts w:ascii="Calibri" w:hAnsi="Calibri" w:cs="Calibri"/>
                <w:b/>
                <w:sz w:val="20"/>
                <w:szCs w:val="20"/>
              </w:rPr>
            </w:pPr>
          </w:p>
          <w:p w:rsidR="00387BF3" w:rsidRDefault="00387BF3" w:rsidP="00BA2259">
            <w:pPr>
              <w:jc w:val="right"/>
              <w:rPr>
                <w:rFonts w:ascii="Calibri" w:hAnsi="Calibri" w:cs="Calibri"/>
                <w:b/>
                <w:sz w:val="20"/>
                <w:szCs w:val="20"/>
              </w:rPr>
            </w:pPr>
          </w:p>
          <w:p w:rsidR="00387BF3" w:rsidRDefault="00387BF3" w:rsidP="00BA2259">
            <w:pPr>
              <w:jc w:val="right"/>
              <w:rPr>
                <w:rFonts w:ascii="Calibri" w:hAnsi="Calibri" w:cs="Calibri"/>
                <w:b/>
                <w:sz w:val="20"/>
                <w:szCs w:val="20"/>
              </w:rPr>
            </w:pPr>
          </w:p>
          <w:p w:rsidR="00387BF3" w:rsidRDefault="00387BF3" w:rsidP="00BA2259">
            <w:pPr>
              <w:jc w:val="right"/>
              <w:rPr>
                <w:rFonts w:ascii="Calibri" w:hAnsi="Calibri" w:cs="Calibri"/>
                <w:b/>
                <w:sz w:val="20"/>
                <w:szCs w:val="20"/>
              </w:rPr>
            </w:pPr>
          </w:p>
          <w:p w:rsidR="00387BF3" w:rsidRDefault="00387BF3" w:rsidP="00BA2259">
            <w:pPr>
              <w:jc w:val="right"/>
              <w:rPr>
                <w:rFonts w:ascii="Calibri" w:hAnsi="Calibri" w:cs="Calibri"/>
                <w:b/>
                <w:sz w:val="20"/>
                <w:szCs w:val="20"/>
              </w:rPr>
            </w:pPr>
          </w:p>
          <w:p w:rsidR="00387BF3" w:rsidRDefault="00387BF3" w:rsidP="00BA2259">
            <w:pPr>
              <w:jc w:val="right"/>
              <w:rPr>
                <w:rFonts w:ascii="Calibri" w:hAnsi="Calibri" w:cs="Calibri"/>
                <w:b/>
                <w:sz w:val="20"/>
                <w:szCs w:val="20"/>
              </w:rPr>
            </w:pPr>
          </w:p>
          <w:p w:rsidR="00387BF3" w:rsidRDefault="00387BF3" w:rsidP="00BA2259">
            <w:pPr>
              <w:jc w:val="right"/>
              <w:rPr>
                <w:rFonts w:ascii="Calibri" w:hAnsi="Calibri" w:cs="Calibri"/>
                <w:b/>
                <w:sz w:val="20"/>
                <w:szCs w:val="20"/>
              </w:rPr>
            </w:pPr>
          </w:p>
          <w:p w:rsidR="00387BF3" w:rsidRPr="00553E0F" w:rsidRDefault="00387BF3" w:rsidP="00BA2259">
            <w:pPr>
              <w:jc w:val="right"/>
              <w:rPr>
                <w:rFonts w:ascii="Calibri" w:hAnsi="Calibri" w:cs="Calibri"/>
                <w:b/>
                <w:sz w:val="20"/>
                <w:szCs w:val="20"/>
              </w:rPr>
            </w:pPr>
            <w:r w:rsidRPr="00553E0F">
              <w:rPr>
                <w:rFonts w:ascii="Calibri" w:hAnsi="Calibri" w:cs="Calibri"/>
                <w:b/>
                <w:sz w:val="20"/>
                <w:szCs w:val="20"/>
              </w:rPr>
              <w:t xml:space="preserve">    57.220.335 </w:t>
            </w:r>
          </w:p>
        </w:tc>
        <w:tc>
          <w:tcPr>
            <w:tcW w:w="1833" w:type="dxa"/>
            <w:tcBorders>
              <w:top w:val="nil"/>
              <w:left w:val="nil"/>
              <w:bottom w:val="nil"/>
              <w:right w:val="nil"/>
            </w:tcBorders>
            <w:shd w:val="clear" w:color="auto" w:fill="auto"/>
            <w:hideMark/>
          </w:tcPr>
          <w:p w:rsidR="00387BF3" w:rsidRPr="00553E0F" w:rsidRDefault="00387BF3" w:rsidP="00BA2259">
            <w:pPr>
              <w:jc w:val="right"/>
              <w:rPr>
                <w:rFonts w:ascii="Calibri" w:hAnsi="Calibri" w:cs="Calibri"/>
                <w:b/>
                <w:sz w:val="20"/>
                <w:szCs w:val="20"/>
              </w:rPr>
            </w:pPr>
            <w:r w:rsidRPr="00553E0F">
              <w:rPr>
                <w:rFonts w:ascii="Calibri" w:hAnsi="Calibri" w:cs="Calibri"/>
                <w:b/>
                <w:sz w:val="20"/>
                <w:szCs w:val="20"/>
              </w:rPr>
              <w:t xml:space="preserve">                           - </w:t>
            </w:r>
          </w:p>
        </w:tc>
        <w:tc>
          <w:tcPr>
            <w:tcW w:w="1649" w:type="dxa"/>
            <w:tcBorders>
              <w:top w:val="nil"/>
              <w:left w:val="nil"/>
              <w:bottom w:val="nil"/>
              <w:right w:val="nil"/>
            </w:tcBorders>
            <w:shd w:val="clear" w:color="auto" w:fill="auto"/>
            <w:hideMark/>
          </w:tcPr>
          <w:p w:rsidR="00387BF3" w:rsidRDefault="00387BF3" w:rsidP="00BA2259">
            <w:pPr>
              <w:jc w:val="right"/>
              <w:rPr>
                <w:rFonts w:ascii="Verdana" w:hAnsi="Verdana" w:cs="Calibri"/>
                <w:b/>
                <w:sz w:val="16"/>
                <w:szCs w:val="16"/>
              </w:rPr>
            </w:pPr>
            <w:r w:rsidRPr="00553E0F">
              <w:rPr>
                <w:rFonts w:ascii="Verdana" w:hAnsi="Verdana" w:cs="Calibri"/>
                <w:b/>
                <w:sz w:val="16"/>
                <w:szCs w:val="16"/>
              </w:rPr>
              <w:t xml:space="preserve">                 </w:t>
            </w:r>
          </w:p>
          <w:p w:rsidR="00387BF3" w:rsidRPr="00553E0F" w:rsidRDefault="00387BF3" w:rsidP="00BA2259">
            <w:pPr>
              <w:jc w:val="right"/>
              <w:rPr>
                <w:rFonts w:ascii="Verdana" w:hAnsi="Verdana" w:cs="Calibri"/>
                <w:b/>
                <w:sz w:val="16"/>
                <w:szCs w:val="16"/>
              </w:rPr>
            </w:pPr>
            <w:r w:rsidRPr="00553E0F">
              <w:rPr>
                <w:rFonts w:ascii="Verdana" w:hAnsi="Verdana" w:cs="Calibri"/>
                <w:b/>
                <w:sz w:val="16"/>
                <w:szCs w:val="16"/>
              </w:rPr>
              <w:t xml:space="preserve">  </w:t>
            </w:r>
            <w:r>
              <w:rPr>
                <w:rFonts w:ascii="Verdana" w:hAnsi="Verdana" w:cs="Calibri"/>
                <w:b/>
                <w:sz w:val="16"/>
                <w:szCs w:val="16"/>
              </w:rPr>
              <w:t>-</w:t>
            </w:r>
          </w:p>
        </w:tc>
      </w:tr>
      <w:tr w:rsidR="00387BF3" w:rsidTr="00BA2259">
        <w:trPr>
          <w:trHeight w:val="257"/>
        </w:trPr>
        <w:tc>
          <w:tcPr>
            <w:tcW w:w="0" w:type="auto"/>
            <w:tcBorders>
              <w:top w:val="nil"/>
              <w:left w:val="nil"/>
              <w:bottom w:val="nil"/>
              <w:right w:val="nil"/>
            </w:tcBorders>
            <w:shd w:val="clear" w:color="auto" w:fill="auto"/>
            <w:vAlign w:val="bottom"/>
            <w:hideMark/>
          </w:tcPr>
          <w:p w:rsidR="00387BF3" w:rsidRPr="00814DFC" w:rsidRDefault="00387BF3" w:rsidP="00BA2259">
            <w:pPr>
              <w:rPr>
                <w:rFonts w:ascii="Calibri" w:hAnsi="Calibri" w:cs="Calibri"/>
                <w:sz w:val="20"/>
                <w:szCs w:val="20"/>
              </w:rPr>
            </w:pPr>
            <w:r w:rsidRPr="00814DFC">
              <w:rPr>
                <w:rFonts w:ascii="Calibri" w:hAnsi="Calibri" w:cs="Calibri"/>
                <w:sz w:val="20"/>
                <w:szCs w:val="20"/>
              </w:rPr>
              <w:t xml:space="preserve">  - Investitii financiare</w:t>
            </w:r>
          </w:p>
        </w:tc>
        <w:tc>
          <w:tcPr>
            <w:tcW w:w="0" w:type="auto"/>
            <w:tcBorders>
              <w:top w:val="nil"/>
              <w:left w:val="nil"/>
              <w:bottom w:val="nil"/>
              <w:right w:val="nil"/>
            </w:tcBorders>
            <w:shd w:val="clear" w:color="auto" w:fill="auto"/>
            <w:hideMark/>
          </w:tcPr>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41.468.577 </w:t>
            </w:r>
          </w:p>
        </w:tc>
        <w:tc>
          <w:tcPr>
            <w:tcW w:w="0" w:type="auto"/>
            <w:tcBorders>
              <w:top w:val="nil"/>
              <w:left w:val="nil"/>
              <w:bottom w:val="nil"/>
              <w:right w:val="nil"/>
            </w:tcBorders>
            <w:shd w:val="clear" w:color="auto" w:fill="auto"/>
            <w:hideMark/>
          </w:tcPr>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 </w:t>
            </w:r>
          </w:p>
        </w:tc>
        <w:tc>
          <w:tcPr>
            <w:tcW w:w="0" w:type="auto"/>
            <w:tcBorders>
              <w:top w:val="nil"/>
              <w:left w:val="nil"/>
              <w:bottom w:val="nil"/>
              <w:right w:val="nil"/>
            </w:tcBorders>
            <w:shd w:val="clear" w:color="auto" w:fill="auto"/>
            <w:hideMark/>
          </w:tcPr>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w:t>
            </w:r>
          </w:p>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41.468.577 </w:t>
            </w:r>
          </w:p>
        </w:tc>
        <w:tc>
          <w:tcPr>
            <w:tcW w:w="1833" w:type="dxa"/>
            <w:tcBorders>
              <w:top w:val="nil"/>
              <w:left w:val="nil"/>
              <w:bottom w:val="nil"/>
              <w:right w:val="nil"/>
            </w:tcBorders>
            <w:shd w:val="clear" w:color="auto" w:fill="auto"/>
            <w:hideMark/>
          </w:tcPr>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 </w:t>
            </w:r>
          </w:p>
        </w:tc>
        <w:tc>
          <w:tcPr>
            <w:tcW w:w="1649" w:type="dxa"/>
            <w:tcBorders>
              <w:top w:val="nil"/>
              <w:left w:val="nil"/>
              <w:bottom w:val="nil"/>
              <w:right w:val="nil"/>
            </w:tcBorders>
            <w:shd w:val="clear" w:color="auto" w:fill="auto"/>
            <w:hideMark/>
          </w:tcPr>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 </w:t>
            </w:r>
          </w:p>
        </w:tc>
      </w:tr>
      <w:tr w:rsidR="00387BF3" w:rsidTr="00BA2259">
        <w:trPr>
          <w:trHeight w:val="257"/>
        </w:trPr>
        <w:tc>
          <w:tcPr>
            <w:tcW w:w="0" w:type="auto"/>
            <w:tcBorders>
              <w:top w:val="nil"/>
              <w:left w:val="nil"/>
              <w:right w:val="nil"/>
            </w:tcBorders>
            <w:shd w:val="clear" w:color="auto" w:fill="auto"/>
            <w:vAlign w:val="bottom"/>
            <w:hideMark/>
          </w:tcPr>
          <w:p w:rsidR="00387BF3" w:rsidRPr="00814DFC" w:rsidRDefault="00387BF3" w:rsidP="00BA2259">
            <w:pPr>
              <w:rPr>
                <w:rFonts w:ascii="Calibri" w:hAnsi="Calibri" w:cs="Calibri"/>
                <w:sz w:val="20"/>
                <w:szCs w:val="20"/>
              </w:rPr>
            </w:pPr>
            <w:r w:rsidRPr="00814DFC">
              <w:rPr>
                <w:rFonts w:ascii="Calibri" w:hAnsi="Calibri" w:cs="Calibri"/>
                <w:sz w:val="20"/>
                <w:szCs w:val="20"/>
              </w:rPr>
              <w:t xml:space="preserve">  - Creante comerciale si alte creante</w:t>
            </w:r>
          </w:p>
        </w:tc>
        <w:tc>
          <w:tcPr>
            <w:tcW w:w="0" w:type="auto"/>
            <w:tcBorders>
              <w:top w:val="nil"/>
              <w:left w:val="nil"/>
              <w:right w:val="nil"/>
            </w:tcBorders>
            <w:shd w:val="clear" w:color="auto" w:fill="auto"/>
            <w:hideMark/>
          </w:tcPr>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37.354.505 </w:t>
            </w:r>
          </w:p>
        </w:tc>
        <w:tc>
          <w:tcPr>
            <w:tcW w:w="0" w:type="auto"/>
            <w:tcBorders>
              <w:top w:val="nil"/>
              <w:left w:val="nil"/>
              <w:right w:val="nil"/>
            </w:tcBorders>
            <w:shd w:val="clear" w:color="auto" w:fill="auto"/>
            <w:hideMark/>
          </w:tcPr>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28.455.880 </w:t>
            </w:r>
          </w:p>
        </w:tc>
        <w:tc>
          <w:tcPr>
            <w:tcW w:w="0" w:type="auto"/>
            <w:tcBorders>
              <w:top w:val="nil"/>
              <w:left w:val="nil"/>
              <w:right w:val="nil"/>
            </w:tcBorders>
            <w:shd w:val="clear" w:color="auto" w:fill="auto"/>
            <w:hideMark/>
          </w:tcPr>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8.898.624 </w:t>
            </w:r>
          </w:p>
        </w:tc>
        <w:tc>
          <w:tcPr>
            <w:tcW w:w="1833" w:type="dxa"/>
            <w:tcBorders>
              <w:top w:val="nil"/>
              <w:left w:val="nil"/>
              <w:right w:val="nil"/>
            </w:tcBorders>
            <w:shd w:val="clear" w:color="auto" w:fill="auto"/>
            <w:hideMark/>
          </w:tcPr>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 </w:t>
            </w:r>
          </w:p>
        </w:tc>
        <w:tc>
          <w:tcPr>
            <w:tcW w:w="1649" w:type="dxa"/>
            <w:tcBorders>
              <w:top w:val="nil"/>
              <w:left w:val="nil"/>
              <w:right w:val="nil"/>
            </w:tcBorders>
            <w:shd w:val="clear" w:color="auto" w:fill="auto"/>
            <w:hideMark/>
          </w:tcPr>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 </w:t>
            </w:r>
          </w:p>
        </w:tc>
      </w:tr>
      <w:tr w:rsidR="00387BF3" w:rsidTr="00BA2259">
        <w:trPr>
          <w:trHeight w:val="227"/>
        </w:trPr>
        <w:tc>
          <w:tcPr>
            <w:tcW w:w="0" w:type="auto"/>
            <w:tcBorders>
              <w:top w:val="nil"/>
              <w:left w:val="nil"/>
              <w:bottom w:val="single" w:sz="4" w:space="0" w:color="auto"/>
              <w:right w:val="nil"/>
            </w:tcBorders>
            <w:shd w:val="clear" w:color="auto" w:fill="auto"/>
            <w:vAlign w:val="bottom"/>
            <w:hideMark/>
          </w:tcPr>
          <w:p w:rsidR="00387BF3" w:rsidRPr="00814DFC" w:rsidRDefault="00387BF3" w:rsidP="00BA2259">
            <w:pPr>
              <w:rPr>
                <w:rFonts w:ascii="Calibri" w:hAnsi="Calibri" w:cs="Calibri"/>
                <w:sz w:val="20"/>
                <w:szCs w:val="20"/>
              </w:rPr>
            </w:pPr>
            <w:r w:rsidRPr="00814DFC">
              <w:rPr>
                <w:rFonts w:ascii="Calibri" w:hAnsi="Calibri" w:cs="Calibri"/>
                <w:sz w:val="20"/>
                <w:szCs w:val="20"/>
              </w:rPr>
              <w:t xml:space="preserve">  - Disponibilitati</w:t>
            </w:r>
          </w:p>
        </w:tc>
        <w:tc>
          <w:tcPr>
            <w:tcW w:w="0" w:type="auto"/>
            <w:tcBorders>
              <w:top w:val="nil"/>
              <w:left w:val="nil"/>
              <w:bottom w:val="single" w:sz="4" w:space="0" w:color="auto"/>
              <w:right w:val="nil"/>
            </w:tcBorders>
            <w:shd w:val="clear" w:color="auto" w:fill="auto"/>
            <w:hideMark/>
          </w:tcPr>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54.424.236 </w:t>
            </w:r>
          </w:p>
        </w:tc>
        <w:tc>
          <w:tcPr>
            <w:tcW w:w="0" w:type="auto"/>
            <w:tcBorders>
              <w:top w:val="nil"/>
              <w:left w:val="nil"/>
              <w:bottom w:val="single" w:sz="4" w:space="0" w:color="auto"/>
              <w:right w:val="nil"/>
            </w:tcBorders>
            <w:shd w:val="clear" w:color="auto" w:fill="auto"/>
            <w:hideMark/>
          </w:tcPr>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53.643.306 </w:t>
            </w:r>
          </w:p>
        </w:tc>
        <w:tc>
          <w:tcPr>
            <w:tcW w:w="0" w:type="auto"/>
            <w:tcBorders>
              <w:top w:val="nil"/>
              <w:left w:val="nil"/>
              <w:bottom w:val="single" w:sz="4" w:space="0" w:color="auto"/>
              <w:right w:val="nil"/>
            </w:tcBorders>
            <w:shd w:val="clear" w:color="auto" w:fill="auto"/>
            <w:hideMark/>
          </w:tcPr>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780.930 </w:t>
            </w:r>
          </w:p>
        </w:tc>
        <w:tc>
          <w:tcPr>
            <w:tcW w:w="1833" w:type="dxa"/>
            <w:tcBorders>
              <w:top w:val="nil"/>
              <w:left w:val="nil"/>
              <w:bottom w:val="single" w:sz="4" w:space="0" w:color="auto"/>
              <w:right w:val="nil"/>
            </w:tcBorders>
            <w:shd w:val="clear" w:color="auto" w:fill="auto"/>
            <w:hideMark/>
          </w:tcPr>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 </w:t>
            </w:r>
          </w:p>
        </w:tc>
        <w:tc>
          <w:tcPr>
            <w:tcW w:w="1649" w:type="dxa"/>
            <w:tcBorders>
              <w:top w:val="nil"/>
              <w:left w:val="nil"/>
              <w:bottom w:val="single" w:sz="4" w:space="0" w:color="auto"/>
              <w:right w:val="nil"/>
            </w:tcBorders>
            <w:shd w:val="clear" w:color="auto" w:fill="auto"/>
            <w:hideMark/>
          </w:tcPr>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w:t>
            </w:r>
          </w:p>
        </w:tc>
      </w:tr>
      <w:tr w:rsidR="00387BF3" w:rsidTr="00BA2259">
        <w:trPr>
          <w:trHeight w:val="212"/>
        </w:trPr>
        <w:tc>
          <w:tcPr>
            <w:tcW w:w="0" w:type="auto"/>
            <w:tcBorders>
              <w:top w:val="single" w:sz="4" w:space="0" w:color="auto"/>
              <w:left w:val="nil"/>
              <w:bottom w:val="nil"/>
              <w:right w:val="nil"/>
            </w:tcBorders>
            <w:shd w:val="clear" w:color="auto" w:fill="auto"/>
            <w:vAlign w:val="bottom"/>
            <w:hideMark/>
          </w:tcPr>
          <w:p w:rsidR="00387BF3" w:rsidRPr="00814DFC" w:rsidRDefault="00387BF3" w:rsidP="00BA2259">
            <w:pPr>
              <w:rPr>
                <w:rFonts w:ascii="Calibri" w:hAnsi="Calibri" w:cs="Calibri"/>
                <w:b/>
                <w:sz w:val="20"/>
                <w:szCs w:val="20"/>
              </w:rPr>
            </w:pPr>
            <w:r w:rsidRPr="00814DFC">
              <w:rPr>
                <w:rFonts w:ascii="Calibri" w:hAnsi="Calibri" w:cs="Calibri"/>
                <w:b/>
                <w:sz w:val="20"/>
                <w:szCs w:val="20"/>
              </w:rPr>
              <w:t>Datoriile segmentului raportabil, din care:</w:t>
            </w:r>
          </w:p>
        </w:tc>
        <w:tc>
          <w:tcPr>
            <w:tcW w:w="0" w:type="auto"/>
            <w:tcBorders>
              <w:top w:val="single" w:sz="4" w:space="0" w:color="auto"/>
              <w:left w:val="nil"/>
              <w:bottom w:val="nil"/>
              <w:right w:val="nil"/>
            </w:tcBorders>
            <w:shd w:val="clear" w:color="auto" w:fill="auto"/>
            <w:hideMark/>
          </w:tcPr>
          <w:p w:rsidR="00387BF3" w:rsidRPr="00814DFC" w:rsidRDefault="00387BF3" w:rsidP="00BA2259">
            <w:pPr>
              <w:jc w:val="right"/>
              <w:rPr>
                <w:rFonts w:ascii="Calibri" w:hAnsi="Calibri" w:cs="Calibri"/>
                <w:b/>
                <w:sz w:val="20"/>
                <w:szCs w:val="20"/>
              </w:rPr>
            </w:pPr>
            <w:r w:rsidRPr="00814DFC">
              <w:rPr>
                <w:rFonts w:ascii="Calibri" w:hAnsi="Calibri" w:cs="Calibri"/>
                <w:b/>
                <w:sz w:val="20"/>
                <w:szCs w:val="20"/>
              </w:rPr>
              <w:t xml:space="preserve">               80.504.968 </w:t>
            </w:r>
          </w:p>
        </w:tc>
        <w:tc>
          <w:tcPr>
            <w:tcW w:w="0" w:type="auto"/>
            <w:tcBorders>
              <w:top w:val="single" w:sz="4" w:space="0" w:color="auto"/>
              <w:left w:val="nil"/>
              <w:bottom w:val="nil"/>
              <w:right w:val="nil"/>
            </w:tcBorders>
            <w:shd w:val="clear" w:color="auto" w:fill="auto"/>
            <w:hideMark/>
          </w:tcPr>
          <w:p w:rsidR="00387BF3" w:rsidRPr="00814DFC" w:rsidRDefault="00387BF3" w:rsidP="00BA2259">
            <w:pPr>
              <w:jc w:val="right"/>
              <w:rPr>
                <w:rFonts w:ascii="Calibri" w:hAnsi="Calibri" w:cs="Calibri"/>
                <w:b/>
                <w:sz w:val="20"/>
                <w:szCs w:val="20"/>
              </w:rPr>
            </w:pPr>
            <w:r w:rsidRPr="00814DFC">
              <w:rPr>
                <w:rFonts w:ascii="Calibri" w:hAnsi="Calibri" w:cs="Calibri"/>
                <w:b/>
                <w:sz w:val="20"/>
                <w:szCs w:val="20"/>
              </w:rPr>
              <w:t xml:space="preserve">             60.958.694 </w:t>
            </w:r>
          </w:p>
        </w:tc>
        <w:tc>
          <w:tcPr>
            <w:tcW w:w="0" w:type="auto"/>
            <w:tcBorders>
              <w:top w:val="single" w:sz="4" w:space="0" w:color="auto"/>
              <w:left w:val="nil"/>
              <w:bottom w:val="nil"/>
              <w:right w:val="nil"/>
            </w:tcBorders>
            <w:shd w:val="clear" w:color="auto" w:fill="auto"/>
            <w:hideMark/>
          </w:tcPr>
          <w:p w:rsidR="00387BF3" w:rsidRPr="00814DFC" w:rsidRDefault="00387BF3" w:rsidP="00BA2259">
            <w:pPr>
              <w:jc w:val="right"/>
              <w:rPr>
                <w:rFonts w:ascii="Calibri" w:hAnsi="Calibri" w:cs="Calibri"/>
                <w:b/>
                <w:sz w:val="20"/>
                <w:szCs w:val="20"/>
              </w:rPr>
            </w:pPr>
            <w:r w:rsidRPr="00814DFC">
              <w:rPr>
                <w:rFonts w:ascii="Calibri" w:hAnsi="Calibri" w:cs="Calibri"/>
                <w:b/>
                <w:sz w:val="20"/>
                <w:szCs w:val="20"/>
              </w:rPr>
              <w:t xml:space="preserve">     15.720.342 </w:t>
            </w:r>
          </w:p>
        </w:tc>
        <w:tc>
          <w:tcPr>
            <w:tcW w:w="1833" w:type="dxa"/>
            <w:tcBorders>
              <w:top w:val="single" w:sz="4" w:space="0" w:color="auto"/>
              <w:left w:val="nil"/>
              <w:bottom w:val="nil"/>
              <w:right w:val="nil"/>
            </w:tcBorders>
            <w:shd w:val="clear" w:color="auto" w:fill="auto"/>
            <w:hideMark/>
          </w:tcPr>
          <w:p w:rsidR="00387BF3" w:rsidRPr="00814DFC" w:rsidRDefault="00387BF3" w:rsidP="00BA2259">
            <w:pPr>
              <w:jc w:val="right"/>
              <w:rPr>
                <w:rFonts w:ascii="Calibri" w:hAnsi="Calibri" w:cs="Calibri"/>
                <w:b/>
                <w:sz w:val="20"/>
                <w:szCs w:val="20"/>
              </w:rPr>
            </w:pPr>
            <w:r w:rsidRPr="00814DFC">
              <w:rPr>
                <w:rFonts w:ascii="Calibri" w:hAnsi="Calibri" w:cs="Calibri"/>
                <w:b/>
                <w:sz w:val="20"/>
                <w:szCs w:val="20"/>
              </w:rPr>
              <w:t xml:space="preserve">                           - </w:t>
            </w:r>
          </w:p>
        </w:tc>
        <w:tc>
          <w:tcPr>
            <w:tcW w:w="1649" w:type="dxa"/>
            <w:tcBorders>
              <w:top w:val="single" w:sz="4" w:space="0" w:color="auto"/>
              <w:left w:val="nil"/>
              <w:bottom w:val="nil"/>
              <w:right w:val="nil"/>
            </w:tcBorders>
            <w:shd w:val="clear" w:color="auto" w:fill="auto"/>
            <w:hideMark/>
          </w:tcPr>
          <w:p w:rsidR="00387BF3" w:rsidRPr="00814DFC" w:rsidRDefault="00387BF3" w:rsidP="00BA2259">
            <w:pPr>
              <w:jc w:val="right"/>
              <w:rPr>
                <w:rFonts w:ascii="Calibri" w:hAnsi="Calibri" w:cs="Calibri"/>
                <w:b/>
                <w:sz w:val="20"/>
                <w:szCs w:val="20"/>
              </w:rPr>
            </w:pPr>
            <w:r w:rsidRPr="00814DFC">
              <w:rPr>
                <w:rFonts w:ascii="Calibri" w:hAnsi="Calibri" w:cs="Calibri"/>
                <w:b/>
                <w:sz w:val="20"/>
                <w:szCs w:val="20"/>
              </w:rPr>
              <w:t xml:space="preserve">        3.825.931 </w:t>
            </w:r>
          </w:p>
        </w:tc>
      </w:tr>
      <w:tr w:rsidR="00387BF3" w:rsidTr="00BA2259">
        <w:trPr>
          <w:trHeight w:val="80"/>
        </w:trPr>
        <w:tc>
          <w:tcPr>
            <w:tcW w:w="0" w:type="auto"/>
            <w:tcBorders>
              <w:top w:val="nil"/>
              <w:left w:val="nil"/>
              <w:bottom w:val="single" w:sz="4" w:space="0" w:color="auto"/>
              <w:right w:val="nil"/>
            </w:tcBorders>
            <w:shd w:val="clear" w:color="auto" w:fill="auto"/>
            <w:vAlign w:val="bottom"/>
            <w:hideMark/>
          </w:tcPr>
          <w:p w:rsidR="00387BF3" w:rsidRDefault="00387BF3" w:rsidP="00BA2259">
            <w:pPr>
              <w:rPr>
                <w:rFonts w:ascii="Verdana" w:hAnsi="Verdana" w:cs="Calibri"/>
                <w:sz w:val="16"/>
                <w:szCs w:val="16"/>
              </w:rPr>
            </w:pPr>
            <w:r>
              <w:rPr>
                <w:rFonts w:ascii="Verdana" w:hAnsi="Verdana" w:cs="Calibri"/>
                <w:sz w:val="16"/>
                <w:szCs w:val="16"/>
              </w:rPr>
              <w:t xml:space="preserve">  - sumele clientilor </w:t>
            </w:r>
          </w:p>
        </w:tc>
        <w:tc>
          <w:tcPr>
            <w:tcW w:w="0" w:type="auto"/>
            <w:tcBorders>
              <w:top w:val="nil"/>
              <w:left w:val="nil"/>
              <w:bottom w:val="nil"/>
              <w:right w:val="nil"/>
            </w:tcBorders>
            <w:shd w:val="clear" w:color="auto" w:fill="auto"/>
            <w:hideMark/>
          </w:tcPr>
          <w:p w:rsidR="00387BF3" w:rsidRDefault="00387BF3" w:rsidP="00BA2259">
            <w:pPr>
              <w:jc w:val="right"/>
              <w:rPr>
                <w:rFonts w:ascii="Verdana" w:hAnsi="Verdana" w:cs="Calibri"/>
                <w:b/>
                <w:bCs/>
                <w:sz w:val="16"/>
                <w:szCs w:val="16"/>
              </w:rPr>
            </w:pPr>
            <w:r>
              <w:rPr>
                <w:rFonts w:ascii="Verdana" w:hAnsi="Verdana" w:cs="Calibri"/>
                <w:b/>
                <w:bCs/>
                <w:sz w:val="16"/>
                <w:szCs w:val="16"/>
              </w:rPr>
              <w:t xml:space="preserve">               60.770.150 </w:t>
            </w:r>
          </w:p>
        </w:tc>
        <w:tc>
          <w:tcPr>
            <w:tcW w:w="0" w:type="auto"/>
            <w:tcBorders>
              <w:top w:val="nil"/>
              <w:left w:val="nil"/>
              <w:bottom w:val="nil"/>
              <w:right w:val="nil"/>
            </w:tcBorders>
            <w:shd w:val="clear" w:color="auto" w:fill="auto"/>
            <w:hideMark/>
          </w:tcPr>
          <w:p w:rsidR="00387BF3" w:rsidRDefault="00387BF3" w:rsidP="00BA2259">
            <w:pPr>
              <w:jc w:val="right"/>
              <w:rPr>
                <w:rFonts w:ascii="Verdana" w:hAnsi="Verdana" w:cs="Calibri"/>
                <w:sz w:val="16"/>
                <w:szCs w:val="16"/>
              </w:rPr>
            </w:pPr>
            <w:r>
              <w:rPr>
                <w:rFonts w:ascii="Verdana" w:hAnsi="Verdana" w:cs="Calibri"/>
                <w:sz w:val="16"/>
                <w:szCs w:val="16"/>
              </w:rPr>
              <w:t xml:space="preserve">             60.770.150 </w:t>
            </w:r>
          </w:p>
        </w:tc>
        <w:tc>
          <w:tcPr>
            <w:tcW w:w="0" w:type="auto"/>
            <w:tcBorders>
              <w:top w:val="nil"/>
              <w:left w:val="nil"/>
              <w:bottom w:val="nil"/>
              <w:right w:val="nil"/>
            </w:tcBorders>
            <w:shd w:val="clear" w:color="auto" w:fill="auto"/>
            <w:hideMark/>
          </w:tcPr>
          <w:p w:rsidR="00387BF3" w:rsidRDefault="00387BF3" w:rsidP="00BA2259">
            <w:pPr>
              <w:jc w:val="right"/>
              <w:rPr>
                <w:rFonts w:ascii="Verdana" w:hAnsi="Verdana" w:cs="Calibri"/>
                <w:sz w:val="16"/>
                <w:szCs w:val="16"/>
              </w:rPr>
            </w:pPr>
            <w:r>
              <w:rPr>
                <w:rFonts w:ascii="Verdana" w:hAnsi="Verdana" w:cs="Calibri"/>
                <w:sz w:val="16"/>
                <w:szCs w:val="16"/>
              </w:rPr>
              <w:t xml:space="preserve">                    - </w:t>
            </w:r>
          </w:p>
        </w:tc>
        <w:tc>
          <w:tcPr>
            <w:tcW w:w="1833" w:type="dxa"/>
            <w:tcBorders>
              <w:top w:val="nil"/>
              <w:left w:val="nil"/>
              <w:bottom w:val="nil"/>
              <w:right w:val="nil"/>
            </w:tcBorders>
            <w:shd w:val="clear" w:color="auto" w:fill="auto"/>
            <w:hideMark/>
          </w:tcPr>
          <w:p w:rsidR="00387BF3" w:rsidRDefault="00387BF3" w:rsidP="00BA2259">
            <w:pPr>
              <w:jc w:val="right"/>
              <w:rPr>
                <w:rFonts w:ascii="Verdana" w:hAnsi="Verdana" w:cs="Calibri"/>
                <w:sz w:val="16"/>
                <w:szCs w:val="16"/>
              </w:rPr>
            </w:pPr>
            <w:r>
              <w:rPr>
                <w:rFonts w:ascii="Verdana" w:hAnsi="Verdana" w:cs="Calibri"/>
                <w:sz w:val="16"/>
                <w:szCs w:val="16"/>
              </w:rPr>
              <w:t xml:space="preserve">                           - </w:t>
            </w:r>
          </w:p>
        </w:tc>
        <w:tc>
          <w:tcPr>
            <w:tcW w:w="1649" w:type="dxa"/>
            <w:tcBorders>
              <w:top w:val="nil"/>
              <w:left w:val="nil"/>
              <w:bottom w:val="nil"/>
              <w:right w:val="nil"/>
            </w:tcBorders>
            <w:shd w:val="clear" w:color="auto" w:fill="auto"/>
            <w:hideMark/>
          </w:tcPr>
          <w:p w:rsidR="00387BF3" w:rsidRDefault="00387BF3" w:rsidP="00BA2259">
            <w:pPr>
              <w:jc w:val="right"/>
              <w:rPr>
                <w:rFonts w:ascii="Verdana" w:hAnsi="Verdana" w:cs="Calibri"/>
                <w:sz w:val="16"/>
                <w:szCs w:val="16"/>
              </w:rPr>
            </w:pPr>
            <w:r>
              <w:rPr>
                <w:rFonts w:ascii="Verdana" w:hAnsi="Verdana" w:cs="Calibri"/>
                <w:sz w:val="16"/>
                <w:szCs w:val="16"/>
              </w:rPr>
              <w:t xml:space="preserve">                     - </w:t>
            </w:r>
          </w:p>
        </w:tc>
      </w:tr>
    </w:tbl>
    <w:p w:rsidR="00387BF3" w:rsidRDefault="00387BF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387BF3" w:rsidRDefault="00387BF3" w:rsidP="00387BF3">
      <w:pPr>
        <w:rPr>
          <w:rFonts w:ascii="Calibri" w:hAnsi="Calibri" w:cs="Calibri"/>
        </w:rPr>
      </w:pPr>
    </w:p>
    <w:p w:rsidR="00387BF3" w:rsidRPr="002F3A5F" w:rsidRDefault="00387BF3" w:rsidP="00387BF3">
      <w:pPr>
        <w:pStyle w:val="Heading3"/>
        <w:rPr>
          <w:rFonts w:ascii="Calibri" w:hAnsi="Calibri" w:cs="Calibri"/>
          <w:sz w:val="22"/>
          <w:szCs w:val="22"/>
        </w:rPr>
      </w:pPr>
      <w:bookmarkStart w:id="30" w:name="_Toc6670087"/>
      <w:r w:rsidRPr="002F3A5F">
        <w:rPr>
          <w:rFonts w:ascii="Calibri" w:hAnsi="Calibri" w:cs="Calibri"/>
          <w:sz w:val="22"/>
          <w:szCs w:val="22"/>
        </w:rPr>
        <w:t>7 . Reconcilierea veniturilor, profitului sau pierderii, activelor si a datoriilor segmentelor raportabile</w:t>
      </w:r>
      <w:bookmarkEnd w:id="30"/>
    </w:p>
    <w:p w:rsidR="00387BF3" w:rsidRPr="008A39E1" w:rsidRDefault="00387BF3" w:rsidP="00387BF3">
      <w:pPr>
        <w:rPr>
          <w:rFonts w:ascii="Calibri" w:hAnsi="Calibri" w:cs="Calibri"/>
          <w:b/>
          <w:bCs/>
          <w:sz w:val="22"/>
          <w:szCs w:val="22"/>
        </w:rPr>
      </w:pPr>
    </w:p>
    <w:tbl>
      <w:tblPr>
        <w:tblW w:w="8028" w:type="dxa"/>
        <w:tblInd w:w="108" w:type="dxa"/>
        <w:tblLook w:val="04A0"/>
      </w:tblPr>
      <w:tblGrid>
        <w:gridCol w:w="4736"/>
        <w:gridCol w:w="1796"/>
        <w:gridCol w:w="1496"/>
      </w:tblGrid>
      <w:tr w:rsidR="00387BF3" w:rsidRPr="00903807" w:rsidTr="00BA2259">
        <w:trPr>
          <w:trHeight w:val="255"/>
        </w:trPr>
        <w:tc>
          <w:tcPr>
            <w:tcW w:w="4736" w:type="dxa"/>
            <w:tcBorders>
              <w:top w:val="nil"/>
              <w:left w:val="nil"/>
              <w:bottom w:val="nil"/>
              <w:right w:val="nil"/>
            </w:tcBorders>
            <w:shd w:val="clear" w:color="auto" w:fill="auto"/>
            <w:noWrap/>
            <w:vAlign w:val="bottom"/>
            <w:hideMark/>
          </w:tcPr>
          <w:p w:rsidR="00387BF3" w:rsidRPr="00903807" w:rsidRDefault="00387BF3" w:rsidP="00BA2259">
            <w:pPr>
              <w:rPr>
                <w:rFonts w:ascii="Calibri" w:hAnsi="Calibri" w:cs="Calibri"/>
                <w:sz w:val="22"/>
                <w:szCs w:val="22"/>
              </w:rPr>
            </w:pPr>
            <w:r w:rsidRPr="00903807">
              <w:rPr>
                <w:rFonts w:ascii="Calibri" w:hAnsi="Calibri" w:cs="Calibri"/>
                <w:sz w:val="22"/>
                <w:szCs w:val="22"/>
              </w:rPr>
              <w:t>Reconciliere</w:t>
            </w:r>
          </w:p>
        </w:tc>
        <w:tc>
          <w:tcPr>
            <w:tcW w:w="1796" w:type="dxa"/>
            <w:tcBorders>
              <w:top w:val="nil"/>
              <w:left w:val="nil"/>
              <w:bottom w:val="nil"/>
              <w:right w:val="nil"/>
            </w:tcBorders>
            <w:shd w:val="clear" w:color="auto" w:fill="auto"/>
            <w:noWrap/>
            <w:vAlign w:val="bottom"/>
            <w:hideMark/>
          </w:tcPr>
          <w:p w:rsidR="00387BF3" w:rsidRPr="00903807" w:rsidRDefault="00387BF3" w:rsidP="00BA2259">
            <w:pPr>
              <w:rPr>
                <w:rFonts w:ascii="Calibri" w:hAnsi="Calibri" w:cs="Calibri"/>
                <w:sz w:val="22"/>
                <w:szCs w:val="22"/>
              </w:rPr>
            </w:pPr>
          </w:p>
        </w:tc>
        <w:tc>
          <w:tcPr>
            <w:tcW w:w="1496" w:type="dxa"/>
            <w:tcBorders>
              <w:top w:val="nil"/>
              <w:left w:val="nil"/>
              <w:bottom w:val="nil"/>
              <w:right w:val="nil"/>
            </w:tcBorders>
            <w:shd w:val="clear" w:color="auto" w:fill="auto"/>
            <w:noWrap/>
            <w:vAlign w:val="bottom"/>
            <w:hideMark/>
          </w:tcPr>
          <w:p w:rsidR="00387BF3" w:rsidRPr="00903807" w:rsidRDefault="00387BF3" w:rsidP="00BA2259">
            <w:pPr>
              <w:rPr>
                <w:rFonts w:ascii="Calibri" w:hAnsi="Calibri" w:cs="Calibri"/>
                <w:sz w:val="22"/>
                <w:szCs w:val="22"/>
              </w:rPr>
            </w:pPr>
          </w:p>
        </w:tc>
      </w:tr>
    </w:tbl>
    <w:p w:rsidR="00387BF3" w:rsidRPr="00903807" w:rsidRDefault="00387BF3" w:rsidP="00387BF3">
      <w:pPr>
        <w:rPr>
          <w:rFonts w:ascii="Calibri" w:hAnsi="Calibri" w:cs="Calibri"/>
          <w:sz w:val="22"/>
          <w:szCs w:val="22"/>
        </w:rPr>
      </w:pPr>
    </w:p>
    <w:tbl>
      <w:tblPr>
        <w:tblW w:w="7220" w:type="dxa"/>
        <w:tblInd w:w="108" w:type="dxa"/>
        <w:tblLook w:val="04A0"/>
      </w:tblPr>
      <w:tblGrid>
        <w:gridCol w:w="3660"/>
        <w:gridCol w:w="1780"/>
        <w:gridCol w:w="1780"/>
      </w:tblGrid>
      <w:tr w:rsidR="00387BF3" w:rsidTr="00BA2259">
        <w:trPr>
          <w:trHeight w:val="540"/>
        </w:trPr>
        <w:tc>
          <w:tcPr>
            <w:tcW w:w="3660" w:type="dxa"/>
            <w:tcBorders>
              <w:top w:val="nil"/>
              <w:left w:val="nil"/>
              <w:bottom w:val="nil"/>
              <w:right w:val="nil"/>
            </w:tcBorders>
            <w:shd w:val="clear" w:color="auto" w:fill="auto"/>
            <w:noWrap/>
            <w:vAlign w:val="bottom"/>
            <w:hideMark/>
          </w:tcPr>
          <w:p w:rsidR="00387BF3" w:rsidRPr="00D41CD0" w:rsidRDefault="00387BF3" w:rsidP="00BA2259">
            <w:pPr>
              <w:rPr>
                <w:rFonts w:asciiTheme="minorHAnsi" w:hAnsiTheme="minorHAnsi" w:cstheme="minorHAnsi"/>
                <w:i/>
                <w:iCs/>
                <w:sz w:val="20"/>
                <w:szCs w:val="20"/>
              </w:rPr>
            </w:pPr>
            <w:r w:rsidRPr="00D41CD0">
              <w:rPr>
                <w:rFonts w:asciiTheme="minorHAnsi" w:hAnsiTheme="minorHAnsi" w:cstheme="minorHAnsi"/>
                <w:i/>
                <w:iCs/>
                <w:sz w:val="20"/>
                <w:szCs w:val="20"/>
              </w:rPr>
              <w:lastRenderedPageBreak/>
              <w:t>In lei</w:t>
            </w:r>
          </w:p>
        </w:tc>
        <w:tc>
          <w:tcPr>
            <w:tcW w:w="1780" w:type="dxa"/>
            <w:tcBorders>
              <w:top w:val="nil"/>
              <w:left w:val="nil"/>
              <w:bottom w:val="nil"/>
              <w:right w:val="nil"/>
            </w:tcBorders>
            <w:shd w:val="clear" w:color="auto" w:fill="auto"/>
            <w:noWrap/>
            <w:vAlign w:val="bottom"/>
            <w:hideMark/>
          </w:tcPr>
          <w:p w:rsidR="00387BF3" w:rsidRPr="00D41CD0" w:rsidRDefault="00387BF3" w:rsidP="00BA2259">
            <w:pPr>
              <w:rPr>
                <w:rFonts w:asciiTheme="minorHAnsi" w:hAnsiTheme="minorHAnsi" w:cstheme="minorHAnsi"/>
                <w:b/>
                <w:bCs/>
                <w:sz w:val="20"/>
                <w:szCs w:val="20"/>
              </w:rPr>
            </w:pPr>
            <w:r w:rsidRPr="00D41CD0">
              <w:rPr>
                <w:rFonts w:asciiTheme="minorHAnsi" w:hAnsiTheme="minorHAnsi" w:cstheme="minorHAnsi"/>
                <w:b/>
                <w:bCs/>
                <w:sz w:val="20"/>
                <w:szCs w:val="20"/>
              </w:rPr>
              <w:t>Decembrie- 2019</w:t>
            </w:r>
          </w:p>
        </w:tc>
        <w:tc>
          <w:tcPr>
            <w:tcW w:w="1780" w:type="dxa"/>
            <w:tcBorders>
              <w:top w:val="nil"/>
              <w:left w:val="nil"/>
              <w:bottom w:val="nil"/>
              <w:right w:val="nil"/>
            </w:tcBorders>
            <w:shd w:val="clear" w:color="auto" w:fill="auto"/>
            <w:noWrap/>
            <w:vAlign w:val="bottom"/>
            <w:hideMark/>
          </w:tcPr>
          <w:p w:rsidR="00387BF3" w:rsidRPr="00D41CD0" w:rsidRDefault="00387BF3" w:rsidP="00BA2259">
            <w:pPr>
              <w:rPr>
                <w:rFonts w:asciiTheme="minorHAnsi" w:hAnsiTheme="minorHAnsi" w:cstheme="minorHAnsi"/>
                <w:b/>
                <w:bCs/>
                <w:sz w:val="20"/>
                <w:szCs w:val="20"/>
              </w:rPr>
            </w:pPr>
            <w:r w:rsidRPr="00D41CD0">
              <w:rPr>
                <w:rFonts w:asciiTheme="minorHAnsi" w:hAnsiTheme="minorHAnsi" w:cstheme="minorHAnsi"/>
                <w:b/>
                <w:bCs/>
                <w:sz w:val="20"/>
                <w:szCs w:val="20"/>
              </w:rPr>
              <w:t>Decembrie- 2018</w:t>
            </w:r>
          </w:p>
        </w:tc>
      </w:tr>
      <w:tr w:rsidR="00387BF3" w:rsidTr="00BA2259">
        <w:trPr>
          <w:trHeight w:val="225"/>
        </w:trPr>
        <w:tc>
          <w:tcPr>
            <w:tcW w:w="3660" w:type="dxa"/>
            <w:tcBorders>
              <w:top w:val="nil"/>
              <w:left w:val="nil"/>
              <w:bottom w:val="nil"/>
              <w:right w:val="nil"/>
            </w:tcBorders>
            <w:shd w:val="clear" w:color="auto" w:fill="auto"/>
            <w:noWrap/>
            <w:vAlign w:val="bottom"/>
            <w:hideMark/>
          </w:tcPr>
          <w:p w:rsidR="00387BF3" w:rsidRPr="00D41CD0" w:rsidRDefault="00387BF3" w:rsidP="00BA2259">
            <w:pPr>
              <w:rPr>
                <w:rFonts w:asciiTheme="minorHAnsi" w:hAnsiTheme="minorHAnsi" w:cstheme="minorHAnsi"/>
                <w:b/>
                <w:bCs/>
                <w:sz w:val="20"/>
                <w:szCs w:val="20"/>
              </w:rPr>
            </w:pPr>
          </w:p>
        </w:tc>
        <w:tc>
          <w:tcPr>
            <w:tcW w:w="1780" w:type="dxa"/>
            <w:tcBorders>
              <w:top w:val="nil"/>
              <w:left w:val="nil"/>
              <w:bottom w:val="nil"/>
              <w:right w:val="nil"/>
            </w:tcBorders>
            <w:shd w:val="clear" w:color="auto" w:fill="auto"/>
            <w:noWrap/>
            <w:vAlign w:val="bottom"/>
            <w:hideMark/>
          </w:tcPr>
          <w:p w:rsidR="00387BF3" w:rsidRPr="00D41CD0" w:rsidRDefault="00387BF3" w:rsidP="00BA2259">
            <w:pPr>
              <w:rPr>
                <w:rFonts w:asciiTheme="minorHAnsi" w:hAnsiTheme="minorHAnsi" w:cstheme="minorHAnsi"/>
                <w:sz w:val="20"/>
                <w:szCs w:val="20"/>
              </w:rPr>
            </w:pPr>
          </w:p>
        </w:tc>
        <w:tc>
          <w:tcPr>
            <w:tcW w:w="1780" w:type="dxa"/>
            <w:tcBorders>
              <w:top w:val="nil"/>
              <w:left w:val="nil"/>
              <w:bottom w:val="nil"/>
              <w:right w:val="nil"/>
            </w:tcBorders>
            <w:shd w:val="clear" w:color="auto" w:fill="auto"/>
            <w:noWrap/>
            <w:vAlign w:val="bottom"/>
            <w:hideMark/>
          </w:tcPr>
          <w:p w:rsidR="00387BF3" w:rsidRPr="00D41CD0" w:rsidRDefault="00387BF3" w:rsidP="00BA2259">
            <w:pPr>
              <w:rPr>
                <w:rFonts w:asciiTheme="minorHAnsi" w:hAnsiTheme="minorHAnsi" w:cstheme="minorHAnsi"/>
                <w:sz w:val="20"/>
                <w:szCs w:val="20"/>
              </w:rPr>
            </w:pPr>
          </w:p>
        </w:tc>
      </w:tr>
      <w:tr w:rsidR="00387BF3" w:rsidTr="00BA2259">
        <w:trPr>
          <w:trHeight w:val="225"/>
        </w:trPr>
        <w:tc>
          <w:tcPr>
            <w:tcW w:w="3660" w:type="dxa"/>
            <w:tcBorders>
              <w:top w:val="nil"/>
              <w:left w:val="nil"/>
              <w:bottom w:val="nil"/>
              <w:right w:val="nil"/>
            </w:tcBorders>
            <w:shd w:val="clear" w:color="auto" w:fill="auto"/>
            <w:noWrap/>
            <w:vAlign w:val="bottom"/>
            <w:hideMark/>
          </w:tcPr>
          <w:p w:rsidR="00387BF3" w:rsidRPr="00D41CD0" w:rsidRDefault="00387BF3" w:rsidP="00BA2259">
            <w:pPr>
              <w:rPr>
                <w:rFonts w:asciiTheme="minorHAnsi" w:hAnsiTheme="minorHAnsi" w:cstheme="minorHAnsi"/>
                <w:b/>
                <w:bCs/>
                <w:sz w:val="20"/>
                <w:szCs w:val="20"/>
              </w:rPr>
            </w:pPr>
            <w:r w:rsidRPr="00D41CD0">
              <w:rPr>
                <w:rFonts w:asciiTheme="minorHAnsi" w:hAnsiTheme="minorHAnsi" w:cstheme="minorHAnsi"/>
                <w:b/>
                <w:bCs/>
                <w:sz w:val="20"/>
                <w:szCs w:val="20"/>
              </w:rPr>
              <w:t>Venituri</w:t>
            </w:r>
          </w:p>
        </w:tc>
        <w:tc>
          <w:tcPr>
            <w:tcW w:w="1780" w:type="dxa"/>
            <w:tcBorders>
              <w:top w:val="nil"/>
              <w:left w:val="nil"/>
              <w:bottom w:val="nil"/>
              <w:right w:val="nil"/>
            </w:tcBorders>
            <w:shd w:val="clear" w:color="auto" w:fill="auto"/>
            <w:noWrap/>
            <w:vAlign w:val="bottom"/>
            <w:hideMark/>
          </w:tcPr>
          <w:p w:rsidR="00387BF3" w:rsidRPr="00D41CD0" w:rsidRDefault="00387BF3" w:rsidP="00BA2259">
            <w:pPr>
              <w:rPr>
                <w:rFonts w:asciiTheme="minorHAnsi" w:hAnsiTheme="minorHAnsi" w:cstheme="minorHAnsi"/>
                <w:b/>
                <w:bCs/>
                <w:sz w:val="20"/>
                <w:szCs w:val="20"/>
              </w:rPr>
            </w:pPr>
          </w:p>
        </w:tc>
        <w:tc>
          <w:tcPr>
            <w:tcW w:w="1780" w:type="dxa"/>
            <w:tcBorders>
              <w:top w:val="nil"/>
              <w:left w:val="nil"/>
              <w:bottom w:val="nil"/>
              <w:right w:val="nil"/>
            </w:tcBorders>
            <w:shd w:val="clear" w:color="auto" w:fill="auto"/>
            <w:noWrap/>
            <w:vAlign w:val="bottom"/>
            <w:hideMark/>
          </w:tcPr>
          <w:p w:rsidR="00387BF3" w:rsidRPr="00D41CD0" w:rsidRDefault="00387BF3" w:rsidP="00BA2259">
            <w:pPr>
              <w:rPr>
                <w:rFonts w:asciiTheme="minorHAnsi" w:hAnsiTheme="minorHAnsi" w:cstheme="minorHAnsi"/>
                <w:sz w:val="20"/>
                <w:szCs w:val="20"/>
              </w:rPr>
            </w:pPr>
          </w:p>
        </w:tc>
      </w:tr>
      <w:tr w:rsidR="00387BF3" w:rsidTr="00BA2259">
        <w:trPr>
          <w:trHeight w:val="225"/>
        </w:trPr>
        <w:tc>
          <w:tcPr>
            <w:tcW w:w="3660" w:type="dxa"/>
            <w:tcBorders>
              <w:top w:val="nil"/>
              <w:left w:val="nil"/>
              <w:bottom w:val="nil"/>
              <w:right w:val="nil"/>
            </w:tcBorders>
            <w:shd w:val="clear" w:color="auto" w:fill="auto"/>
            <w:noWrap/>
            <w:vAlign w:val="bottom"/>
            <w:hideMark/>
          </w:tcPr>
          <w:p w:rsidR="00387BF3" w:rsidRPr="00D41CD0" w:rsidRDefault="00387BF3" w:rsidP="00BA2259">
            <w:pPr>
              <w:rPr>
                <w:rFonts w:asciiTheme="minorHAnsi" w:hAnsiTheme="minorHAnsi" w:cstheme="minorHAnsi"/>
                <w:sz w:val="20"/>
                <w:szCs w:val="20"/>
              </w:rPr>
            </w:pPr>
            <w:r w:rsidRPr="00D41CD0">
              <w:rPr>
                <w:rFonts w:asciiTheme="minorHAnsi" w:hAnsiTheme="minorHAnsi" w:cstheme="minorHAnsi"/>
                <w:sz w:val="20"/>
                <w:szCs w:val="20"/>
              </w:rPr>
              <w:t>Total venituri aferente segmentelor raportabile</w:t>
            </w:r>
          </w:p>
        </w:tc>
        <w:tc>
          <w:tcPr>
            <w:tcW w:w="1780" w:type="dxa"/>
            <w:tcBorders>
              <w:top w:val="nil"/>
              <w:left w:val="nil"/>
              <w:bottom w:val="nil"/>
              <w:right w:val="nil"/>
            </w:tcBorders>
            <w:shd w:val="clear" w:color="auto" w:fill="auto"/>
            <w:noWrap/>
            <w:vAlign w:val="bottom"/>
            <w:hideMark/>
          </w:tcPr>
          <w:p w:rsidR="00387BF3" w:rsidRPr="00D41CD0" w:rsidRDefault="00387BF3" w:rsidP="00BA2259">
            <w:pPr>
              <w:jc w:val="right"/>
              <w:rPr>
                <w:rFonts w:asciiTheme="minorHAnsi" w:hAnsiTheme="minorHAnsi" w:cstheme="minorHAnsi"/>
                <w:sz w:val="20"/>
                <w:szCs w:val="20"/>
              </w:rPr>
            </w:pPr>
            <w:r w:rsidRPr="00D41CD0">
              <w:rPr>
                <w:rFonts w:asciiTheme="minorHAnsi" w:hAnsiTheme="minorHAnsi" w:cstheme="minorHAnsi"/>
                <w:sz w:val="20"/>
                <w:szCs w:val="20"/>
              </w:rPr>
              <w:t xml:space="preserve">             6.139.472 </w:t>
            </w:r>
          </w:p>
        </w:tc>
        <w:tc>
          <w:tcPr>
            <w:tcW w:w="1780" w:type="dxa"/>
            <w:tcBorders>
              <w:top w:val="nil"/>
              <w:left w:val="nil"/>
              <w:bottom w:val="nil"/>
              <w:right w:val="nil"/>
            </w:tcBorders>
            <w:shd w:val="clear" w:color="auto" w:fill="auto"/>
            <w:noWrap/>
            <w:vAlign w:val="bottom"/>
            <w:hideMark/>
          </w:tcPr>
          <w:p w:rsidR="00387BF3" w:rsidRPr="00D41CD0" w:rsidRDefault="00387BF3" w:rsidP="00BA2259">
            <w:pPr>
              <w:jc w:val="right"/>
              <w:rPr>
                <w:rFonts w:asciiTheme="minorHAnsi" w:hAnsiTheme="minorHAnsi" w:cstheme="minorHAnsi"/>
                <w:sz w:val="20"/>
                <w:szCs w:val="20"/>
              </w:rPr>
            </w:pPr>
            <w:r w:rsidRPr="00D41CD0">
              <w:rPr>
                <w:rFonts w:asciiTheme="minorHAnsi" w:hAnsiTheme="minorHAnsi" w:cstheme="minorHAnsi"/>
                <w:sz w:val="20"/>
                <w:szCs w:val="20"/>
              </w:rPr>
              <w:t xml:space="preserve">             5.972.948 </w:t>
            </w:r>
          </w:p>
        </w:tc>
      </w:tr>
      <w:tr w:rsidR="00387BF3" w:rsidTr="00BA2259">
        <w:trPr>
          <w:trHeight w:val="225"/>
        </w:trPr>
        <w:tc>
          <w:tcPr>
            <w:tcW w:w="3660" w:type="dxa"/>
            <w:tcBorders>
              <w:top w:val="nil"/>
              <w:left w:val="nil"/>
              <w:bottom w:val="nil"/>
              <w:right w:val="nil"/>
            </w:tcBorders>
            <w:shd w:val="clear" w:color="auto" w:fill="auto"/>
            <w:noWrap/>
            <w:vAlign w:val="bottom"/>
            <w:hideMark/>
          </w:tcPr>
          <w:p w:rsidR="00387BF3" w:rsidRPr="00D41CD0" w:rsidRDefault="00387BF3" w:rsidP="00BA2259">
            <w:pPr>
              <w:rPr>
                <w:rFonts w:asciiTheme="minorHAnsi" w:hAnsiTheme="minorHAnsi" w:cstheme="minorHAnsi"/>
                <w:sz w:val="20"/>
                <w:szCs w:val="20"/>
              </w:rPr>
            </w:pPr>
            <w:r w:rsidRPr="00D41CD0">
              <w:rPr>
                <w:rFonts w:asciiTheme="minorHAnsi" w:hAnsiTheme="minorHAnsi" w:cstheme="minorHAnsi"/>
                <w:sz w:val="20"/>
                <w:szCs w:val="20"/>
              </w:rPr>
              <w:t>Venituri nerepartizate la segmente</w:t>
            </w:r>
          </w:p>
        </w:tc>
        <w:tc>
          <w:tcPr>
            <w:tcW w:w="1780" w:type="dxa"/>
            <w:tcBorders>
              <w:top w:val="nil"/>
              <w:left w:val="nil"/>
              <w:bottom w:val="nil"/>
              <w:right w:val="nil"/>
            </w:tcBorders>
            <w:shd w:val="clear" w:color="auto" w:fill="auto"/>
            <w:noWrap/>
            <w:vAlign w:val="bottom"/>
            <w:hideMark/>
          </w:tcPr>
          <w:p w:rsidR="00387BF3" w:rsidRPr="00D41CD0" w:rsidRDefault="00387BF3" w:rsidP="00BA2259">
            <w:pPr>
              <w:jc w:val="right"/>
              <w:rPr>
                <w:rFonts w:asciiTheme="minorHAnsi" w:hAnsiTheme="minorHAnsi" w:cstheme="minorHAnsi"/>
                <w:sz w:val="20"/>
                <w:szCs w:val="20"/>
              </w:rPr>
            </w:pPr>
            <w:r w:rsidRPr="00D41CD0">
              <w:rPr>
                <w:rFonts w:asciiTheme="minorHAnsi" w:hAnsiTheme="minorHAnsi" w:cstheme="minorHAnsi"/>
                <w:sz w:val="20"/>
                <w:szCs w:val="20"/>
              </w:rPr>
              <w:t xml:space="preserve">                   6.620 </w:t>
            </w:r>
          </w:p>
        </w:tc>
        <w:tc>
          <w:tcPr>
            <w:tcW w:w="1780" w:type="dxa"/>
            <w:tcBorders>
              <w:top w:val="nil"/>
              <w:left w:val="nil"/>
              <w:bottom w:val="nil"/>
              <w:right w:val="nil"/>
            </w:tcBorders>
            <w:shd w:val="clear" w:color="auto" w:fill="auto"/>
            <w:noWrap/>
            <w:vAlign w:val="bottom"/>
            <w:hideMark/>
          </w:tcPr>
          <w:p w:rsidR="00387BF3" w:rsidRPr="00D41CD0" w:rsidRDefault="00387BF3" w:rsidP="00BA2259">
            <w:pPr>
              <w:jc w:val="right"/>
              <w:rPr>
                <w:rFonts w:asciiTheme="minorHAnsi" w:hAnsiTheme="minorHAnsi" w:cstheme="minorHAnsi"/>
                <w:sz w:val="20"/>
                <w:szCs w:val="20"/>
              </w:rPr>
            </w:pPr>
            <w:r w:rsidRPr="00D41CD0">
              <w:rPr>
                <w:rFonts w:asciiTheme="minorHAnsi" w:hAnsiTheme="minorHAnsi" w:cstheme="minorHAnsi"/>
                <w:sz w:val="20"/>
                <w:szCs w:val="20"/>
              </w:rPr>
              <w:t xml:space="preserve">                          - </w:t>
            </w:r>
          </w:p>
        </w:tc>
      </w:tr>
      <w:tr w:rsidR="00387BF3" w:rsidTr="00BA2259">
        <w:trPr>
          <w:trHeight w:val="225"/>
        </w:trPr>
        <w:tc>
          <w:tcPr>
            <w:tcW w:w="3660" w:type="dxa"/>
            <w:tcBorders>
              <w:top w:val="nil"/>
              <w:left w:val="nil"/>
              <w:bottom w:val="nil"/>
              <w:right w:val="nil"/>
            </w:tcBorders>
            <w:shd w:val="clear" w:color="auto" w:fill="auto"/>
            <w:noWrap/>
            <w:vAlign w:val="bottom"/>
            <w:hideMark/>
          </w:tcPr>
          <w:p w:rsidR="00387BF3" w:rsidRPr="00D41CD0" w:rsidRDefault="00387BF3" w:rsidP="00BA2259">
            <w:pPr>
              <w:outlineLvl w:val="0"/>
              <w:rPr>
                <w:rFonts w:asciiTheme="minorHAnsi" w:hAnsiTheme="minorHAnsi" w:cstheme="minorHAnsi"/>
                <w:sz w:val="20"/>
                <w:szCs w:val="20"/>
              </w:rPr>
            </w:pPr>
            <w:r w:rsidRPr="00D41CD0">
              <w:rPr>
                <w:rFonts w:asciiTheme="minorHAnsi" w:hAnsiTheme="minorHAnsi" w:cstheme="minorHAnsi"/>
                <w:sz w:val="20"/>
                <w:szCs w:val="20"/>
              </w:rPr>
              <w:t>Eliminarea activitatilor intrerupte</w:t>
            </w:r>
          </w:p>
        </w:tc>
        <w:tc>
          <w:tcPr>
            <w:tcW w:w="1780" w:type="dxa"/>
            <w:tcBorders>
              <w:top w:val="nil"/>
              <w:left w:val="nil"/>
              <w:bottom w:val="nil"/>
              <w:right w:val="nil"/>
            </w:tcBorders>
            <w:shd w:val="clear" w:color="auto" w:fill="auto"/>
            <w:noWrap/>
            <w:vAlign w:val="bottom"/>
            <w:hideMark/>
          </w:tcPr>
          <w:p w:rsidR="00387BF3" w:rsidRPr="00D41CD0" w:rsidRDefault="00387BF3" w:rsidP="00BA2259">
            <w:pPr>
              <w:jc w:val="right"/>
              <w:outlineLvl w:val="0"/>
              <w:rPr>
                <w:rFonts w:asciiTheme="minorHAnsi" w:hAnsiTheme="minorHAnsi" w:cstheme="minorHAnsi"/>
                <w:sz w:val="20"/>
                <w:szCs w:val="20"/>
              </w:rPr>
            </w:pPr>
            <w:r w:rsidRPr="00D41CD0">
              <w:rPr>
                <w:rFonts w:asciiTheme="minorHAnsi" w:hAnsiTheme="minorHAnsi" w:cstheme="minorHAnsi"/>
                <w:sz w:val="20"/>
                <w:szCs w:val="20"/>
              </w:rPr>
              <w:t xml:space="preserve">                          - </w:t>
            </w:r>
          </w:p>
        </w:tc>
        <w:tc>
          <w:tcPr>
            <w:tcW w:w="1780" w:type="dxa"/>
            <w:tcBorders>
              <w:top w:val="nil"/>
              <w:left w:val="nil"/>
              <w:bottom w:val="nil"/>
              <w:right w:val="nil"/>
            </w:tcBorders>
            <w:shd w:val="clear" w:color="auto" w:fill="auto"/>
            <w:noWrap/>
            <w:vAlign w:val="bottom"/>
            <w:hideMark/>
          </w:tcPr>
          <w:p w:rsidR="00387BF3" w:rsidRPr="00D41CD0" w:rsidRDefault="00387BF3" w:rsidP="00BA2259">
            <w:pPr>
              <w:jc w:val="right"/>
              <w:outlineLvl w:val="0"/>
              <w:rPr>
                <w:rFonts w:asciiTheme="minorHAnsi" w:hAnsiTheme="minorHAnsi" w:cstheme="minorHAnsi"/>
                <w:sz w:val="20"/>
                <w:szCs w:val="20"/>
              </w:rPr>
            </w:pPr>
            <w:r w:rsidRPr="00D41CD0">
              <w:rPr>
                <w:rFonts w:asciiTheme="minorHAnsi" w:hAnsiTheme="minorHAnsi" w:cstheme="minorHAnsi"/>
                <w:sz w:val="20"/>
                <w:szCs w:val="20"/>
              </w:rPr>
              <w:t xml:space="preserve">                          - </w:t>
            </w:r>
          </w:p>
        </w:tc>
      </w:tr>
      <w:tr w:rsidR="00387BF3" w:rsidTr="00BA2259">
        <w:trPr>
          <w:trHeight w:val="240"/>
        </w:trPr>
        <w:tc>
          <w:tcPr>
            <w:tcW w:w="3660" w:type="dxa"/>
            <w:tcBorders>
              <w:top w:val="nil"/>
              <w:left w:val="nil"/>
              <w:bottom w:val="nil"/>
              <w:right w:val="nil"/>
            </w:tcBorders>
            <w:shd w:val="clear" w:color="auto" w:fill="auto"/>
            <w:noWrap/>
            <w:vAlign w:val="bottom"/>
            <w:hideMark/>
          </w:tcPr>
          <w:p w:rsidR="00387BF3" w:rsidRPr="00D41CD0" w:rsidRDefault="00387BF3" w:rsidP="00BA2259">
            <w:pPr>
              <w:rPr>
                <w:rFonts w:asciiTheme="minorHAnsi" w:hAnsiTheme="minorHAnsi" w:cstheme="minorHAnsi"/>
                <w:sz w:val="20"/>
                <w:szCs w:val="20"/>
              </w:rPr>
            </w:pPr>
            <w:r w:rsidRPr="00D41CD0">
              <w:rPr>
                <w:rFonts w:asciiTheme="minorHAnsi" w:hAnsiTheme="minorHAnsi" w:cstheme="minorHAnsi"/>
                <w:sz w:val="20"/>
                <w:szCs w:val="20"/>
              </w:rPr>
              <w:t>Venituri consolidate</w:t>
            </w:r>
          </w:p>
        </w:tc>
        <w:tc>
          <w:tcPr>
            <w:tcW w:w="1780" w:type="dxa"/>
            <w:tcBorders>
              <w:top w:val="single" w:sz="4" w:space="0" w:color="auto"/>
              <w:left w:val="nil"/>
              <w:bottom w:val="single" w:sz="8" w:space="0" w:color="auto"/>
              <w:right w:val="nil"/>
            </w:tcBorders>
            <w:shd w:val="clear" w:color="auto" w:fill="auto"/>
            <w:noWrap/>
            <w:vAlign w:val="bottom"/>
            <w:hideMark/>
          </w:tcPr>
          <w:p w:rsidR="00387BF3" w:rsidRPr="00D41CD0" w:rsidRDefault="00387BF3" w:rsidP="00BA2259">
            <w:pPr>
              <w:jc w:val="right"/>
              <w:rPr>
                <w:rFonts w:asciiTheme="minorHAnsi" w:hAnsiTheme="minorHAnsi" w:cstheme="minorHAnsi"/>
                <w:b/>
                <w:bCs/>
                <w:sz w:val="20"/>
                <w:szCs w:val="20"/>
              </w:rPr>
            </w:pPr>
            <w:r w:rsidRPr="00D41CD0">
              <w:rPr>
                <w:rFonts w:asciiTheme="minorHAnsi" w:hAnsiTheme="minorHAnsi" w:cstheme="minorHAnsi"/>
                <w:b/>
                <w:bCs/>
                <w:sz w:val="20"/>
                <w:szCs w:val="20"/>
              </w:rPr>
              <w:t xml:space="preserve">           6.146.092 </w:t>
            </w:r>
          </w:p>
        </w:tc>
        <w:tc>
          <w:tcPr>
            <w:tcW w:w="1780" w:type="dxa"/>
            <w:tcBorders>
              <w:top w:val="single" w:sz="4" w:space="0" w:color="auto"/>
              <w:left w:val="nil"/>
              <w:bottom w:val="single" w:sz="8" w:space="0" w:color="auto"/>
              <w:right w:val="nil"/>
            </w:tcBorders>
            <w:shd w:val="clear" w:color="auto" w:fill="auto"/>
            <w:noWrap/>
            <w:vAlign w:val="bottom"/>
            <w:hideMark/>
          </w:tcPr>
          <w:p w:rsidR="00387BF3" w:rsidRPr="00D41CD0" w:rsidRDefault="00387BF3" w:rsidP="00BA2259">
            <w:pPr>
              <w:jc w:val="right"/>
              <w:rPr>
                <w:rFonts w:asciiTheme="minorHAnsi" w:hAnsiTheme="minorHAnsi" w:cstheme="minorHAnsi"/>
                <w:b/>
                <w:bCs/>
                <w:sz w:val="20"/>
                <w:szCs w:val="20"/>
              </w:rPr>
            </w:pPr>
            <w:r w:rsidRPr="00D41CD0">
              <w:rPr>
                <w:rFonts w:asciiTheme="minorHAnsi" w:hAnsiTheme="minorHAnsi" w:cstheme="minorHAnsi"/>
                <w:b/>
                <w:bCs/>
                <w:sz w:val="20"/>
                <w:szCs w:val="20"/>
              </w:rPr>
              <w:t xml:space="preserve">           5.972.948 </w:t>
            </w:r>
          </w:p>
        </w:tc>
      </w:tr>
      <w:tr w:rsidR="00387BF3" w:rsidTr="00BA2259">
        <w:trPr>
          <w:trHeight w:val="60"/>
        </w:trPr>
        <w:tc>
          <w:tcPr>
            <w:tcW w:w="3660" w:type="dxa"/>
            <w:tcBorders>
              <w:top w:val="nil"/>
              <w:left w:val="nil"/>
              <w:bottom w:val="nil"/>
              <w:right w:val="nil"/>
            </w:tcBorders>
            <w:shd w:val="clear" w:color="auto" w:fill="auto"/>
            <w:noWrap/>
            <w:vAlign w:val="bottom"/>
            <w:hideMark/>
          </w:tcPr>
          <w:p w:rsidR="00387BF3" w:rsidRPr="00D41CD0" w:rsidRDefault="00387BF3" w:rsidP="00BA2259">
            <w:pPr>
              <w:rPr>
                <w:rFonts w:asciiTheme="minorHAnsi" w:hAnsiTheme="minorHAnsi" w:cstheme="minorHAnsi"/>
                <w:b/>
                <w:bCs/>
                <w:sz w:val="20"/>
                <w:szCs w:val="20"/>
              </w:rPr>
            </w:pPr>
          </w:p>
        </w:tc>
        <w:tc>
          <w:tcPr>
            <w:tcW w:w="1780" w:type="dxa"/>
            <w:tcBorders>
              <w:top w:val="nil"/>
              <w:left w:val="nil"/>
              <w:bottom w:val="nil"/>
              <w:right w:val="nil"/>
            </w:tcBorders>
            <w:shd w:val="clear" w:color="auto" w:fill="auto"/>
            <w:noWrap/>
            <w:vAlign w:val="bottom"/>
            <w:hideMark/>
          </w:tcPr>
          <w:p w:rsidR="00387BF3" w:rsidRPr="00D41CD0" w:rsidRDefault="00387BF3" w:rsidP="00BA2259">
            <w:pPr>
              <w:jc w:val="right"/>
              <w:rPr>
                <w:rFonts w:asciiTheme="minorHAnsi" w:hAnsiTheme="minorHAnsi" w:cstheme="minorHAnsi"/>
                <w:sz w:val="20"/>
                <w:szCs w:val="20"/>
              </w:rPr>
            </w:pPr>
          </w:p>
        </w:tc>
        <w:tc>
          <w:tcPr>
            <w:tcW w:w="1780" w:type="dxa"/>
            <w:tcBorders>
              <w:top w:val="nil"/>
              <w:left w:val="nil"/>
              <w:bottom w:val="nil"/>
              <w:right w:val="nil"/>
            </w:tcBorders>
            <w:shd w:val="clear" w:color="auto" w:fill="auto"/>
            <w:noWrap/>
            <w:vAlign w:val="bottom"/>
            <w:hideMark/>
          </w:tcPr>
          <w:p w:rsidR="00387BF3" w:rsidRPr="00D41CD0" w:rsidRDefault="00387BF3" w:rsidP="00BA2259">
            <w:pPr>
              <w:jc w:val="right"/>
              <w:rPr>
                <w:rFonts w:asciiTheme="minorHAnsi" w:hAnsiTheme="minorHAnsi" w:cstheme="minorHAnsi"/>
                <w:sz w:val="20"/>
                <w:szCs w:val="20"/>
              </w:rPr>
            </w:pPr>
          </w:p>
        </w:tc>
      </w:tr>
      <w:tr w:rsidR="00387BF3" w:rsidTr="00BA2259">
        <w:trPr>
          <w:trHeight w:val="225"/>
        </w:trPr>
        <w:tc>
          <w:tcPr>
            <w:tcW w:w="3660" w:type="dxa"/>
            <w:tcBorders>
              <w:top w:val="nil"/>
              <w:left w:val="nil"/>
              <w:bottom w:val="nil"/>
              <w:right w:val="nil"/>
            </w:tcBorders>
            <w:shd w:val="clear" w:color="auto" w:fill="auto"/>
            <w:noWrap/>
            <w:vAlign w:val="bottom"/>
            <w:hideMark/>
          </w:tcPr>
          <w:p w:rsidR="00387BF3" w:rsidRPr="00D41CD0" w:rsidRDefault="00387BF3" w:rsidP="00BA2259">
            <w:pPr>
              <w:rPr>
                <w:rFonts w:asciiTheme="minorHAnsi" w:hAnsiTheme="minorHAnsi" w:cstheme="minorHAnsi"/>
                <w:b/>
                <w:bCs/>
                <w:sz w:val="20"/>
                <w:szCs w:val="20"/>
              </w:rPr>
            </w:pPr>
            <w:r w:rsidRPr="00D41CD0">
              <w:rPr>
                <w:rFonts w:asciiTheme="minorHAnsi" w:hAnsiTheme="minorHAnsi" w:cstheme="minorHAnsi"/>
                <w:b/>
                <w:bCs/>
                <w:sz w:val="20"/>
                <w:szCs w:val="20"/>
              </w:rPr>
              <w:t>Contul de rezultate</w:t>
            </w:r>
          </w:p>
        </w:tc>
        <w:tc>
          <w:tcPr>
            <w:tcW w:w="1780" w:type="dxa"/>
            <w:tcBorders>
              <w:top w:val="nil"/>
              <w:left w:val="nil"/>
              <w:bottom w:val="nil"/>
              <w:right w:val="nil"/>
            </w:tcBorders>
            <w:shd w:val="clear" w:color="auto" w:fill="auto"/>
            <w:noWrap/>
            <w:vAlign w:val="bottom"/>
            <w:hideMark/>
          </w:tcPr>
          <w:p w:rsidR="00387BF3" w:rsidRPr="00D41CD0" w:rsidRDefault="00387BF3" w:rsidP="00BA2259">
            <w:pPr>
              <w:jc w:val="right"/>
              <w:rPr>
                <w:rFonts w:asciiTheme="minorHAnsi" w:hAnsiTheme="minorHAnsi" w:cstheme="minorHAnsi"/>
                <w:b/>
                <w:bCs/>
                <w:sz w:val="20"/>
                <w:szCs w:val="20"/>
              </w:rPr>
            </w:pPr>
          </w:p>
        </w:tc>
        <w:tc>
          <w:tcPr>
            <w:tcW w:w="1780" w:type="dxa"/>
            <w:tcBorders>
              <w:top w:val="nil"/>
              <w:left w:val="nil"/>
              <w:bottom w:val="nil"/>
              <w:right w:val="nil"/>
            </w:tcBorders>
            <w:shd w:val="clear" w:color="auto" w:fill="auto"/>
            <w:noWrap/>
            <w:vAlign w:val="bottom"/>
            <w:hideMark/>
          </w:tcPr>
          <w:p w:rsidR="00387BF3" w:rsidRPr="00D41CD0" w:rsidRDefault="00387BF3" w:rsidP="00BA2259">
            <w:pPr>
              <w:jc w:val="right"/>
              <w:rPr>
                <w:rFonts w:asciiTheme="minorHAnsi" w:hAnsiTheme="minorHAnsi" w:cstheme="minorHAnsi"/>
                <w:sz w:val="20"/>
                <w:szCs w:val="20"/>
              </w:rPr>
            </w:pPr>
          </w:p>
        </w:tc>
      </w:tr>
      <w:tr w:rsidR="00387BF3" w:rsidTr="00BA2259">
        <w:trPr>
          <w:trHeight w:val="225"/>
        </w:trPr>
        <w:tc>
          <w:tcPr>
            <w:tcW w:w="3660" w:type="dxa"/>
            <w:tcBorders>
              <w:top w:val="nil"/>
              <w:left w:val="nil"/>
              <w:bottom w:val="nil"/>
              <w:right w:val="nil"/>
            </w:tcBorders>
            <w:shd w:val="clear" w:color="auto" w:fill="auto"/>
            <w:noWrap/>
            <w:vAlign w:val="bottom"/>
            <w:hideMark/>
          </w:tcPr>
          <w:p w:rsidR="00387BF3" w:rsidRPr="00D41CD0" w:rsidRDefault="00387BF3" w:rsidP="00BA2259">
            <w:pPr>
              <w:rPr>
                <w:rFonts w:asciiTheme="minorHAnsi" w:hAnsiTheme="minorHAnsi" w:cstheme="minorHAnsi"/>
                <w:sz w:val="20"/>
                <w:szCs w:val="20"/>
              </w:rPr>
            </w:pPr>
            <w:r w:rsidRPr="00D41CD0">
              <w:rPr>
                <w:rFonts w:asciiTheme="minorHAnsi" w:hAnsiTheme="minorHAnsi" w:cstheme="minorHAnsi"/>
                <w:sz w:val="20"/>
                <w:szCs w:val="20"/>
              </w:rPr>
              <w:t xml:space="preserve"> Total profit aferent segmentelor raportabile </w:t>
            </w:r>
          </w:p>
        </w:tc>
        <w:tc>
          <w:tcPr>
            <w:tcW w:w="1780" w:type="dxa"/>
            <w:tcBorders>
              <w:top w:val="nil"/>
              <w:left w:val="nil"/>
              <w:bottom w:val="nil"/>
              <w:right w:val="nil"/>
            </w:tcBorders>
            <w:shd w:val="clear" w:color="auto" w:fill="auto"/>
            <w:noWrap/>
            <w:vAlign w:val="bottom"/>
            <w:hideMark/>
          </w:tcPr>
          <w:p w:rsidR="00387BF3" w:rsidRPr="00D41CD0" w:rsidRDefault="00387BF3" w:rsidP="00BA2259">
            <w:pPr>
              <w:jc w:val="right"/>
              <w:rPr>
                <w:rFonts w:asciiTheme="minorHAnsi" w:hAnsiTheme="minorHAnsi" w:cstheme="minorHAnsi"/>
                <w:sz w:val="20"/>
                <w:szCs w:val="20"/>
              </w:rPr>
            </w:pPr>
            <w:r w:rsidRPr="00D41CD0">
              <w:rPr>
                <w:rFonts w:asciiTheme="minorHAnsi" w:hAnsiTheme="minorHAnsi" w:cstheme="minorHAnsi"/>
                <w:sz w:val="20"/>
                <w:szCs w:val="20"/>
              </w:rPr>
              <w:t xml:space="preserve">             7.283.510 </w:t>
            </w:r>
          </w:p>
        </w:tc>
        <w:tc>
          <w:tcPr>
            <w:tcW w:w="1780" w:type="dxa"/>
            <w:tcBorders>
              <w:top w:val="nil"/>
              <w:left w:val="nil"/>
              <w:bottom w:val="nil"/>
              <w:right w:val="nil"/>
            </w:tcBorders>
            <w:shd w:val="clear" w:color="auto" w:fill="auto"/>
            <w:noWrap/>
            <w:vAlign w:val="bottom"/>
            <w:hideMark/>
          </w:tcPr>
          <w:p w:rsidR="00387BF3" w:rsidRPr="00D41CD0" w:rsidRDefault="00387BF3" w:rsidP="00BA2259">
            <w:pPr>
              <w:jc w:val="right"/>
              <w:rPr>
                <w:rFonts w:asciiTheme="minorHAnsi" w:hAnsiTheme="minorHAnsi" w:cstheme="minorHAnsi"/>
                <w:sz w:val="20"/>
                <w:szCs w:val="20"/>
              </w:rPr>
            </w:pPr>
            <w:r w:rsidRPr="00D41CD0">
              <w:rPr>
                <w:rFonts w:asciiTheme="minorHAnsi" w:hAnsiTheme="minorHAnsi" w:cstheme="minorHAnsi"/>
                <w:sz w:val="20"/>
                <w:szCs w:val="20"/>
              </w:rPr>
              <w:t xml:space="preserve">-           3.345.290 </w:t>
            </w:r>
          </w:p>
        </w:tc>
      </w:tr>
      <w:tr w:rsidR="00387BF3" w:rsidTr="00BA2259">
        <w:trPr>
          <w:trHeight w:val="225"/>
        </w:trPr>
        <w:tc>
          <w:tcPr>
            <w:tcW w:w="3660" w:type="dxa"/>
            <w:tcBorders>
              <w:top w:val="nil"/>
              <w:left w:val="nil"/>
              <w:bottom w:val="nil"/>
              <w:right w:val="nil"/>
            </w:tcBorders>
            <w:shd w:val="clear" w:color="auto" w:fill="auto"/>
            <w:noWrap/>
            <w:vAlign w:val="bottom"/>
            <w:hideMark/>
          </w:tcPr>
          <w:p w:rsidR="00387BF3" w:rsidRPr="00D41CD0" w:rsidRDefault="00387BF3" w:rsidP="00BA2259">
            <w:pPr>
              <w:outlineLvl w:val="0"/>
              <w:rPr>
                <w:rFonts w:asciiTheme="minorHAnsi" w:hAnsiTheme="minorHAnsi" w:cstheme="minorHAnsi"/>
                <w:sz w:val="20"/>
                <w:szCs w:val="20"/>
              </w:rPr>
            </w:pPr>
            <w:r w:rsidRPr="00D41CD0">
              <w:rPr>
                <w:rFonts w:asciiTheme="minorHAnsi" w:hAnsiTheme="minorHAnsi" w:cstheme="minorHAnsi"/>
                <w:sz w:val="20"/>
                <w:szCs w:val="20"/>
              </w:rPr>
              <w:t xml:space="preserve"> Eliminarea activitatilor intrerupte </w:t>
            </w:r>
          </w:p>
        </w:tc>
        <w:tc>
          <w:tcPr>
            <w:tcW w:w="1780" w:type="dxa"/>
            <w:tcBorders>
              <w:top w:val="nil"/>
              <w:left w:val="nil"/>
              <w:bottom w:val="nil"/>
              <w:right w:val="nil"/>
            </w:tcBorders>
            <w:shd w:val="clear" w:color="auto" w:fill="auto"/>
            <w:noWrap/>
            <w:vAlign w:val="bottom"/>
            <w:hideMark/>
          </w:tcPr>
          <w:p w:rsidR="00387BF3" w:rsidRPr="00D41CD0" w:rsidRDefault="00387BF3" w:rsidP="00BA2259">
            <w:pPr>
              <w:jc w:val="right"/>
              <w:outlineLvl w:val="0"/>
              <w:rPr>
                <w:rFonts w:asciiTheme="minorHAnsi" w:hAnsiTheme="minorHAnsi" w:cstheme="minorHAnsi"/>
                <w:sz w:val="20"/>
                <w:szCs w:val="20"/>
              </w:rPr>
            </w:pPr>
            <w:r w:rsidRPr="00D41CD0">
              <w:rPr>
                <w:rFonts w:asciiTheme="minorHAnsi" w:hAnsiTheme="minorHAnsi" w:cstheme="minorHAnsi"/>
                <w:sz w:val="20"/>
                <w:szCs w:val="20"/>
              </w:rPr>
              <w:t xml:space="preserve">                          - </w:t>
            </w:r>
          </w:p>
        </w:tc>
        <w:tc>
          <w:tcPr>
            <w:tcW w:w="1780" w:type="dxa"/>
            <w:tcBorders>
              <w:top w:val="nil"/>
              <w:left w:val="nil"/>
              <w:bottom w:val="nil"/>
              <w:right w:val="nil"/>
            </w:tcBorders>
            <w:shd w:val="clear" w:color="auto" w:fill="auto"/>
            <w:noWrap/>
            <w:vAlign w:val="bottom"/>
            <w:hideMark/>
          </w:tcPr>
          <w:p w:rsidR="00387BF3" w:rsidRPr="00D41CD0" w:rsidRDefault="00387BF3" w:rsidP="00BA2259">
            <w:pPr>
              <w:jc w:val="right"/>
              <w:outlineLvl w:val="0"/>
              <w:rPr>
                <w:rFonts w:asciiTheme="minorHAnsi" w:hAnsiTheme="minorHAnsi" w:cstheme="minorHAnsi"/>
                <w:sz w:val="20"/>
                <w:szCs w:val="20"/>
              </w:rPr>
            </w:pPr>
            <w:r w:rsidRPr="00D41CD0">
              <w:rPr>
                <w:rFonts w:asciiTheme="minorHAnsi" w:hAnsiTheme="minorHAnsi" w:cstheme="minorHAnsi"/>
                <w:sz w:val="20"/>
                <w:szCs w:val="20"/>
              </w:rPr>
              <w:t xml:space="preserve">                          - </w:t>
            </w:r>
          </w:p>
        </w:tc>
      </w:tr>
      <w:tr w:rsidR="00387BF3" w:rsidTr="00BA2259">
        <w:trPr>
          <w:trHeight w:val="225"/>
        </w:trPr>
        <w:tc>
          <w:tcPr>
            <w:tcW w:w="3660" w:type="dxa"/>
            <w:tcBorders>
              <w:top w:val="nil"/>
              <w:left w:val="nil"/>
              <w:bottom w:val="nil"/>
              <w:right w:val="nil"/>
            </w:tcBorders>
            <w:shd w:val="clear" w:color="auto" w:fill="auto"/>
            <w:noWrap/>
            <w:vAlign w:val="bottom"/>
            <w:hideMark/>
          </w:tcPr>
          <w:p w:rsidR="00387BF3" w:rsidRPr="00D41CD0" w:rsidRDefault="00387BF3" w:rsidP="00BA2259">
            <w:pPr>
              <w:outlineLvl w:val="0"/>
              <w:rPr>
                <w:rFonts w:asciiTheme="minorHAnsi" w:hAnsiTheme="minorHAnsi" w:cstheme="minorHAnsi"/>
                <w:sz w:val="20"/>
                <w:szCs w:val="20"/>
              </w:rPr>
            </w:pPr>
            <w:r w:rsidRPr="00D41CD0">
              <w:rPr>
                <w:rFonts w:asciiTheme="minorHAnsi" w:hAnsiTheme="minorHAnsi" w:cstheme="minorHAnsi"/>
                <w:sz w:val="20"/>
                <w:szCs w:val="20"/>
              </w:rPr>
              <w:t xml:space="preserve"> Sume nealocate: </w:t>
            </w:r>
          </w:p>
        </w:tc>
        <w:tc>
          <w:tcPr>
            <w:tcW w:w="1780" w:type="dxa"/>
            <w:tcBorders>
              <w:top w:val="nil"/>
              <w:left w:val="nil"/>
              <w:bottom w:val="nil"/>
              <w:right w:val="nil"/>
            </w:tcBorders>
            <w:shd w:val="clear" w:color="auto" w:fill="auto"/>
            <w:noWrap/>
            <w:vAlign w:val="bottom"/>
            <w:hideMark/>
          </w:tcPr>
          <w:p w:rsidR="00387BF3" w:rsidRPr="00D41CD0" w:rsidRDefault="00387BF3" w:rsidP="00BA2259">
            <w:pPr>
              <w:jc w:val="right"/>
              <w:outlineLvl w:val="0"/>
              <w:rPr>
                <w:rFonts w:asciiTheme="minorHAnsi" w:hAnsiTheme="minorHAnsi" w:cstheme="minorHAnsi"/>
                <w:sz w:val="20"/>
                <w:szCs w:val="20"/>
              </w:rPr>
            </w:pPr>
            <w:r w:rsidRPr="00D41CD0">
              <w:rPr>
                <w:rFonts w:asciiTheme="minorHAnsi" w:hAnsiTheme="minorHAnsi" w:cstheme="minorHAnsi"/>
                <w:sz w:val="20"/>
                <w:szCs w:val="20"/>
              </w:rPr>
              <w:t xml:space="preserve">                          - </w:t>
            </w:r>
          </w:p>
        </w:tc>
        <w:tc>
          <w:tcPr>
            <w:tcW w:w="1780" w:type="dxa"/>
            <w:tcBorders>
              <w:top w:val="nil"/>
              <w:left w:val="nil"/>
              <w:bottom w:val="nil"/>
              <w:right w:val="nil"/>
            </w:tcBorders>
            <w:shd w:val="clear" w:color="auto" w:fill="auto"/>
            <w:noWrap/>
            <w:vAlign w:val="bottom"/>
            <w:hideMark/>
          </w:tcPr>
          <w:p w:rsidR="00387BF3" w:rsidRPr="00D41CD0" w:rsidRDefault="00387BF3" w:rsidP="00BA2259">
            <w:pPr>
              <w:jc w:val="right"/>
              <w:outlineLvl w:val="0"/>
              <w:rPr>
                <w:rFonts w:asciiTheme="minorHAnsi" w:hAnsiTheme="minorHAnsi" w:cstheme="minorHAnsi"/>
                <w:sz w:val="20"/>
                <w:szCs w:val="20"/>
              </w:rPr>
            </w:pPr>
            <w:r w:rsidRPr="00D41CD0">
              <w:rPr>
                <w:rFonts w:asciiTheme="minorHAnsi" w:hAnsiTheme="minorHAnsi" w:cstheme="minorHAnsi"/>
                <w:sz w:val="20"/>
                <w:szCs w:val="20"/>
              </w:rPr>
              <w:t xml:space="preserve">                          - </w:t>
            </w:r>
          </w:p>
        </w:tc>
      </w:tr>
      <w:tr w:rsidR="00387BF3" w:rsidTr="00BA2259">
        <w:trPr>
          <w:trHeight w:val="240"/>
        </w:trPr>
        <w:tc>
          <w:tcPr>
            <w:tcW w:w="3660" w:type="dxa"/>
            <w:tcBorders>
              <w:top w:val="nil"/>
              <w:left w:val="nil"/>
              <w:bottom w:val="nil"/>
              <w:right w:val="nil"/>
            </w:tcBorders>
            <w:shd w:val="clear" w:color="auto" w:fill="auto"/>
            <w:noWrap/>
            <w:vAlign w:val="bottom"/>
            <w:hideMark/>
          </w:tcPr>
          <w:p w:rsidR="00387BF3" w:rsidRPr="00D41CD0" w:rsidRDefault="00387BF3" w:rsidP="00BA2259">
            <w:pPr>
              <w:rPr>
                <w:rFonts w:asciiTheme="minorHAnsi" w:hAnsiTheme="minorHAnsi" w:cstheme="minorHAnsi"/>
                <w:sz w:val="20"/>
                <w:szCs w:val="20"/>
              </w:rPr>
            </w:pPr>
            <w:r w:rsidRPr="00D41CD0">
              <w:rPr>
                <w:rFonts w:asciiTheme="minorHAnsi" w:hAnsiTheme="minorHAnsi" w:cstheme="minorHAnsi"/>
                <w:sz w:val="20"/>
                <w:szCs w:val="20"/>
              </w:rPr>
              <w:t>Pierdere consolidata inainte de impozitare</w:t>
            </w:r>
          </w:p>
        </w:tc>
        <w:tc>
          <w:tcPr>
            <w:tcW w:w="1780" w:type="dxa"/>
            <w:tcBorders>
              <w:top w:val="single" w:sz="4" w:space="0" w:color="auto"/>
              <w:left w:val="nil"/>
              <w:bottom w:val="single" w:sz="8" w:space="0" w:color="auto"/>
              <w:right w:val="nil"/>
            </w:tcBorders>
            <w:shd w:val="clear" w:color="auto" w:fill="auto"/>
            <w:noWrap/>
            <w:vAlign w:val="bottom"/>
            <w:hideMark/>
          </w:tcPr>
          <w:p w:rsidR="00387BF3" w:rsidRPr="00D41CD0" w:rsidRDefault="00387BF3" w:rsidP="00BA2259">
            <w:pPr>
              <w:jc w:val="right"/>
              <w:rPr>
                <w:rFonts w:asciiTheme="minorHAnsi" w:hAnsiTheme="minorHAnsi" w:cstheme="minorHAnsi"/>
                <w:b/>
                <w:bCs/>
                <w:sz w:val="20"/>
                <w:szCs w:val="20"/>
              </w:rPr>
            </w:pPr>
            <w:r w:rsidRPr="00D41CD0">
              <w:rPr>
                <w:rFonts w:asciiTheme="minorHAnsi" w:hAnsiTheme="minorHAnsi" w:cstheme="minorHAnsi"/>
                <w:b/>
                <w:bCs/>
                <w:sz w:val="20"/>
                <w:szCs w:val="20"/>
              </w:rPr>
              <w:t xml:space="preserve">           7.283.510 </w:t>
            </w:r>
          </w:p>
        </w:tc>
        <w:tc>
          <w:tcPr>
            <w:tcW w:w="1780" w:type="dxa"/>
            <w:tcBorders>
              <w:top w:val="single" w:sz="4" w:space="0" w:color="auto"/>
              <w:left w:val="nil"/>
              <w:bottom w:val="single" w:sz="8" w:space="0" w:color="auto"/>
              <w:right w:val="nil"/>
            </w:tcBorders>
            <w:shd w:val="clear" w:color="auto" w:fill="auto"/>
            <w:noWrap/>
            <w:vAlign w:val="bottom"/>
            <w:hideMark/>
          </w:tcPr>
          <w:p w:rsidR="00387BF3" w:rsidRPr="00D41CD0" w:rsidRDefault="00387BF3" w:rsidP="00BA2259">
            <w:pPr>
              <w:jc w:val="right"/>
              <w:rPr>
                <w:rFonts w:asciiTheme="minorHAnsi" w:hAnsiTheme="minorHAnsi" w:cstheme="minorHAnsi"/>
                <w:b/>
                <w:bCs/>
                <w:sz w:val="20"/>
                <w:szCs w:val="20"/>
              </w:rPr>
            </w:pPr>
            <w:r w:rsidRPr="00D41CD0">
              <w:rPr>
                <w:rFonts w:asciiTheme="minorHAnsi" w:hAnsiTheme="minorHAnsi" w:cstheme="minorHAnsi"/>
                <w:b/>
                <w:bCs/>
                <w:sz w:val="20"/>
                <w:szCs w:val="20"/>
              </w:rPr>
              <w:t xml:space="preserve">-         3.345.290 </w:t>
            </w:r>
          </w:p>
        </w:tc>
      </w:tr>
      <w:tr w:rsidR="00387BF3" w:rsidTr="00BA2259">
        <w:trPr>
          <w:trHeight w:val="60"/>
        </w:trPr>
        <w:tc>
          <w:tcPr>
            <w:tcW w:w="3660" w:type="dxa"/>
            <w:tcBorders>
              <w:top w:val="nil"/>
              <w:left w:val="nil"/>
              <w:bottom w:val="nil"/>
              <w:right w:val="nil"/>
            </w:tcBorders>
            <w:shd w:val="clear" w:color="auto" w:fill="auto"/>
            <w:noWrap/>
            <w:vAlign w:val="bottom"/>
            <w:hideMark/>
          </w:tcPr>
          <w:p w:rsidR="00387BF3" w:rsidRPr="00D41CD0" w:rsidRDefault="00387BF3" w:rsidP="00BA2259">
            <w:pPr>
              <w:rPr>
                <w:rFonts w:asciiTheme="minorHAnsi" w:hAnsiTheme="minorHAnsi" w:cstheme="minorHAnsi"/>
                <w:b/>
                <w:bCs/>
                <w:sz w:val="20"/>
                <w:szCs w:val="20"/>
              </w:rPr>
            </w:pPr>
          </w:p>
        </w:tc>
        <w:tc>
          <w:tcPr>
            <w:tcW w:w="1780" w:type="dxa"/>
            <w:tcBorders>
              <w:top w:val="nil"/>
              <w:left w:val="nil"/>
              <w:bottom w:val="nil"/>
              <w:right w:val="nil"/>
            </w:tcBorders>
            <w:shd w:val="clear" w:color="auto" w:fill="auto"/>
            <w:noWrap/>
            <w:vAlign w:val="bottom"/>
            <w:hideMark/>
          </w:tcPr>
          <w:p w:rsidR="00387BF3" w:rsidRPr="00D41CD0" w:rsidRDefault="00387BF3" w:rsidP="00BA2259">
            <w:pPr>
              <w:jc w:val="right"/>
              <w:rPr>
                <w:rFonts w:asciiTheme="minorHAnsi" w:hAnsiTheme="minorHAnsi" w:cstheme="minorHAnsi"/>
                <w:sz w:val="20"/>
                <w:szCs w:val="20"/>
              </w:rPr>
            </w:pPr>
          </w:p>
        </w:tc>
        <w:tc>
          <w:tcPr>
            <w:tcW w:w="1780" w:type="dxa"/>
            <w:tcBorders>
              <w:top w:val="nil"/>
              <w:left w:val="nil"/>
              <w:bottom w:val="nil"/>
              <w:right w:val="nil"/>
            </w:tcBorders>
            <w:shd w:val="clear" w:color="auto" w:fill="auto"/>
            <w:noWrap/>
            <w:vAlign w:val="bottom"/>
            <w:hideMark/>
          </w:tcPr>
          <w:p w:rsidR="00387BF3" w:rsidRPr="00D41CD0" w:rsidRDefault="00387BF3" w:rsidP="00BA2259">
            <w:pPr>
              <w:jc w:val="right"/>
              <w:rPr>
                <w:rFonts w:asciiTheme="minorHAnsi" w:hAnsiTheme="minorHAnsi" w:cstheme="minorHAnsi"/>
                <w:sz w:val="20"/>
                <w:szCs w:val="20"/>
              </w:rPr>
            </w:pPr>
          </w:p>
        </w:tc>
      </w:tr>
      <w:tr w:rsidR="00387BF3" w:rsidTr="00BA2259">
        <w:trPr>
          <w:trHeight w:val="225"/>
        </w:trPr>
        <w:tc>
          <w:tcPr>
            <w:tcW w:w="3660" w:type="dxa"/>
            <w:tcBorders>
              <w:top w:val="nil"/>
              <w:left w:val="nil"/>
              <w:bottom w:val="nil"/>
              <w:right w:val="nil"/>
            </w:tcBorders>
            <w:shd w:val="clear" w:color="auto" w:fill="auto"/>
            <w:noWrap/>
            <w:vAlign w:val="bottom"/>
            <w:hideMark/>
          </w:tcPr>
          <w:p w:rsidR="00387BF3" w:rsidRPr="00D41CD0" w:rsidRDefault="00387BF3" w:rsidP="00BA2259">
            <w:pPr>
              <w:rPr>
                <w:rFonts w:asciiTheme="minorHAnsi" w:hAnsiTheme="minorHAnsi" w:cstheme="minorHAnsi"/>
                <w:b/>
                <w:bCs/>
                <w:sz w:val="20"/>
                <w:szCs w:val="20"/>
              </w:rPr>
            </w:pPr>
            <w:r w:rsidRPr="00D41CD0">
              <w:rPr>
                <w:rFonts w:asciiTheme="minorHAnsi" w:hAnsiTheme="minorHAnsi" w:cstheme="minorHAnsi"/>
                <w:b/>
                <w:bCs/>
                <w:sz w:val="20"/>
                <w:szCs w:val="20"/>
              </w:rPr>
              <w:t>Active</w:t>
            </w:r>
          </w:p>
        </w:tc>
        <w:tc>
          <w:tcPr>
            <w:tcW w:w="1780" w:type="dxa"/>
            <w:tcBorders>
              <w:top w:val="nil"/>
              <w:left w:val="nil"/>
              <w:bottom w:val="nil"/>
              <w:right w:val="nil"/>
            </w:tcBorders>
            <w:shd w:val="clear" w:color="auto" w:fill="auto"/>
            <w:noWrap/>
            <w:vAlign w:val="bottom"/>
            <w:hideMark/>
          </w:tcPr>
          <w:p w:rsidR="00387BF3" w:rsidRPr="00D41CD0" w:rsidRDefault="00387BF3" w:rsidP="00BA2259">
            <w:pPr>
              <w:jc w:val="right"/>
              <w:rPr>
                <w:rFonts w:asciiTheme="minorHAnsi" w:hAnsiTheme="minorHAnsi" w:cstheme="minorHAnsi"/>
                <w:b/>
                <w:bCs/>
                <w:sz w:val="20"/>
                <w:szCs w:val="20"/>
              </w:rPr>
            </w:pPr>
          </w:p>
        </w:tc>
        <w:tc>
          <w:tcPr>
            <w:tcW w:w="1780" w:type="dxa"/>
            <w:tcBorders>
              <w:top w:val="nil"/>
              <w:left w:val="nil"/>
              <w:bottom w:val="nil"/>
              <w:right w:val="nil"/>
            </w:tcBorders>
            <w:shd w:val="clear" w:color="auto" w:fill="auto"/>
            <w:noWrap/>
            <w:vAlign w:val="bottom"/>
            <w:hideMark/>
          </w:tcPr>
          <w:p w:rsidR="00387BF3" w:rsidRPr="00D41CD0" w:rsidRDefault="00387BF3" w:rsidP="00BA2259">
            <w:pPr>
              <w:jc w:val="right"/>
              <w:rPr>
                <w:rFonts w:asciiTheme="minorHAnsi" w:hAnsiTheme="minorHAnsi" w:cstheme="minorHAnsi"/>
                <w:sz w:val="20"/>
                <w:szCs w:val="20"/>
              </w:rPr>
            </w:pPr>
          </w:p>
        </w:tc>
      </w:tr>
      <w:tr w:rsidR="00387BF3" w:rsidTr="00BA2259">
        <w:trPr>
          <w:trHeight w:val="225"/>
        </w:trPr>
        <w:tc>
          <w:tcPr>
            <w:tcW w:w="3660" w:type="dxa"/>
            <w:tcBorders>
              <w:top w:val="nil"/>
              <w:left w:val="nil"/>
              <w:bottom w:val="nil"/>
              <w:right w:val="nil"/>
            </w:tcBorders>
            <w:shd w:val="clear" w:color="auto" w:fill="auto"/>
            <w:noWrap/>
            <w:vAlign w:val="bottom"/>
            <w:hideMark/>
          </w:tcPr>
          <w:p w:rsidR="00387BF3" w:rsidRPr="00D41CD0" w:rsidRDefault="00387BF3" w:rsidP="00BA2259">
            <w:pPr>
              <w:rPr>
                <w:rFonts w:asciiTheme="minorHAnsi" w:hAnsiTheme="minorHAnsi" w:cstheme="minorHAnsi"/>
                <w:sz w:val="20"/>
                <w:szCs w:val="20"/>
              </w:rPr>
            </w:pPr>
            <w:r w:rsidRPr="00D41CD0">
              <w:rPr>
                <w:rFonts w:asciiTheme="minorHAnsi" w:hAnsiTheme="minorHAnsi" w:cstheme="minorHAnsi"/>
                <w:sz w:val="20"/>
                <w:szCs w:val="20"/>
              </w:rPr>
              <w:t>Total active aferente segmentelor raportabile</w:t>
            </w:r>
          </w:p>
        </w:tc>
        <w:tc>
          <w:tcPr>
            <w:tcW w:w="1780" w:type="dxa"/>
            <w:tcBorders>
              <w:top w:val="nil"/>
              <w:left w:val="nil"/>
              <w:bottom w:val="nil"/>
              <w:right w:val="nil"/>
            </w:tcBorders>
            <w:shd w:val="clear" w:color="auto" w:fill="auto"/>
            <w:noWrap/>
            <w:vAlign w:val="bottom"/>
            <w:hideMark/>
          </w:tcPr>
          <w:p w:rsidR="00387BF3" w:rsidRPr="00D41CD0" w:rsidRDefault="00387BF3" w:rsidP="00BA2259">
            <w:pPr>
              <w:jc w:val="right"/>
              <w:rPr>
                <w:rFonts w:asciiTheme="minorHAnsi" w:hAnsiTheme="minorHAnsi" w:cstheme="minorHAnsi"/>
                <w:sz w:val="20"/>
                <w:szCs w:val="20"/>
              </w:rPr>
            </w:pPr>
            <w:r w:rsidRPr="00D41CD0">
              <w:rPr>
                <w:rFonts w:asciiTheme="minorHAnsi" w:hAnsiTheme="minorHAnsi" w:cstheme="minorHAnsi"/>
                <w:sz w:val="20"/>
                <w:szCs w:val="20"/>
              </w:rPr>
              <w:t xml:space="preserve">         139.494.465 </w:t>
            </w:r>
          </w:p>
        </w:tc>
        <w:tc>
          <w:tcPr>
            <w:tcW w:w="1780" w:type="dxa"/>
            <w:tcBorders>
              <w:top w:val="nil"/>
              <w:left w:val="nil"/>
              <w:bottom w:val="nil"/>
              <w:right w:val="nil"/>
            </w:tcBorders>
            <w:shd w:val="clear" w:color="auto" w:fill="auto"/>
            <w:noWrap/>
            <w:vAlign w:val="bottom"/>
            <w:hideMark/>
          </w:tcPr>
          <w:p w:rsidR="00387BF3" w:rsidRPr="00D41CD0" w:rsidRDefault="00387BF3" w:rsidP="00BA2259">
            <w:pPr>
              <w:jc w:val="right"/>
              <w:rPr>
                <w:rFonts w:asciiTheme="minorHAnsi" w:hAnsiTheme="minorHAnsi" w:cstheme="minorHAnsi"/>
                <w:sz w:val="20"/>
                <w:szCs w:val="20"/>
              </w:rPr>
            </w:pPr>
            <w:r w:rsidRPr="00D41CD0">
              <w:rPr>
                <w:rFonts w:asciiTheme="minorHAnsi" w:hAnsiTheme="minorHAnsi" w:cstheme="minorHAnsi"/>
                <w:sz w:val="20"/>
                <w:szCs w:val="20"/>
              </w:rPr>
              <w:t xml:space="preserve">           97.067.153 </w:t>
            </w:r>
          </w:p>
        </w:tc>
      </w:tr>
      <w:tr w:rsidR="00387BF3" w:rsidTr="00BA2259">
        <w:trPr>
          <w:trHeight w:val="225"/>
        </w:trPr>
        <w:tc>
          <w:tcPr>
            <w:tcW w:w="3660" w:type="dxa"/>
            <w:tcBorders>
              <w:top w:val="nil"/>
              <w:left w:val="nil"/>
              <w:bottom w:val="nil"/>
              <w:right w:val="nil"/>
            </w:tcBorders>
            <w:shd w:val="clear" w:color="auto" w:fill="auto"/>
            <w:noWrap/>
            <w:vAlign w:val="bottom"/>
            <w:hideMark/>
          </w:tcPr>
          <w:p w:rsidR="00387BF3" w:rsidRPr="00D41CD0" w:rsidRDefault="00387BF3" w:rsidP="00BA2259">
            <w:pPr>
              <w:rPr>
                <w:rFonts w:asciiTheme="minorHAnsi" w:hAnsiTheme="minorHAnsi" w:cstheme="minorHAnsi"/>
                <w:sz w:val="20"/>
                <w:szCs w:val="20"/>
              </w:rPr>
            </w:pPr>
            <w:r w:rsidRPr="00D41CD0">
              <w:rPr>
                <w:rFonts w:asciiTheme="minorHAnsi" w:hAnsiTheme="minorHAnsi" w:cstheme="minorHAnsi"/>
                <w:sz w:val="20"/>
                <w:szCs w:val="20"/>
              </w:rPr>
              <w:t>Active aferente segmentelor neraportabile</w:t>
            </w:r>
          </w:p>
        </w:tc>
        <w:tc>
          <w:tcPr>
            <w:tcW w:w="1780" w:type="dxa"/>
            <w:tcBorders>
              <w:top w:val="nil"/>
              <w:left w:val="nil"/>
              <w:bottom w:val="nil"/>
              <w:right w:val="nil"/>
            </w:tcBorders>
            <w:shd w:val="clear" w:color="auto" w:fill="auto"/>
            <w:noWrap/>
            <w:vAlign w:val="bottom"/>
            <w:hideMark/>
          </w:tcPr>
          <w:p w:rsidR="00387BF3" w:rsidRPr="00D41CD0" w:rsidRDefault="00387BF3" w:rsidP="00BA2259">
            <w:pPr>
              <w:jc w:val="right"/>
              <w:rPr>
                <w:rFonts w:asciiTheme="minorHAnsi" w:hAnsiTheme="minorHAnsi" w:cstheme="minorHAnsi"/>
                <w:sz w:val="20"/>
                <w:szCs w:val="20"/>
              </w:rPr>
            </w:pPr>
            <w:r w:rsidRPr="00D41CD0">
              <w:rPr>
                <w:rFonts w:asciiTheme="minorHAnsi" w:hAnsiTheme="minorHAnsi" w:cstheme="minorHAnsi"/>
                <w:sz w:val="20"/>
                <w:szCs w:val="20"/>
              </w:rPr>
              <w:t xml:space="preserve">             3.988.400 </w:t>
            </w:r>
          </w:p>
        </w:tc>
        <w:tc>
          <w:tcPr>
            <w:tcW w:w="1780" w:type="dxa"/>
            <w:tcBorders>
              <w:top w:val="nil"/>
              <w:left w:val="nil"/>
              <w:bottom w:val="nil"/>
              <w:right w:val="nil"/>
            </w:tcBorders>
            <w:shd w:val="clear" w:color="auto" w:fill="auto"/>
            <w:noWrap/>
            <w:vAlign w:val="bottom"/>
            <w:hideMark/>
          </w:tcPr>
          <w:p w:rsidR="00387BF3" w:rsidRPr="00D41CD0" w:rsidRDefault="00387BF3" w:rsidP="00BA2259">
            <w:pPr>
              <w:jc w:val="right"/>
              <w:rPr>
                <w:rFonts w:asciiTheme="minorHAnsi" w:hAnsiTheme="minorHAnsi" w:cstheme="minorHAnsi"/>
                <w:sz w:val="20"/>
                <w:szCs w:val="20"/>
              </w:rPr>
            </w:pPr>
            <w:r w:rsidRPr="00D41CD0">
              <w:rPr>
                <w:rFonts w:asciiTheme="minorHAnsi" w:hAnsiTheme="minorHAnsi" w:cstheme="minorHAnsi"/>
                <w:sz w:val="20"/>
                <w:szCs w:val="20"/>
              </w:rPr>
              <w:t xml:space="preserve">             9.482.546 </w:t>
            </w:r>
          </w:p>
        </w:tc>
      </w:tr>
      <w:tr w:rsidR="00387BF3" w:rsidTr="00BA2259">
        <w:trPr>
          <w:trHeight w:val="225"/>
        </w:trPr>
        <w:tc>
          <w:tcPr>
            <w:tcW w:w="3660" w:type="dxa"/>
            <w:tcBorders>
              <w:top w:val="nil"/>
              <w:left w:val="nil"/>
              <w:bottom w:val="nil"/>
              <w:right w:val="nil"/>
            </w:tcBorders>
            <w:shd w:val="clear" w:color="auto" w:fill="auto"/>
            <w:noWrap/>
            <w:vAlign w:val="bottom"/>
            <w:hideMark/>
          </w:tcPr>
          <w:p w:rsidR="00387BF3" w:rsidRPr="00D41CD0" w:rsidRDefault="00387BF3" w:rsidP="00BA2259">
            <w:pPr>
              <w:outlineLvl w:val="0"/>
              <w:rPr>
                <w:rFonts w:asciiTheme="minorHAnsi" w:hAnsiTheme="minorHAnsi" w:cstheme="minorHAnsi"/>
                <w:sz w:val="20"/>
                <w:szCs w:val="20"/>
              </w:rPr>
            </w:pPr>
            <w:r w:rsidRPr="00D41CD0">
              <w:rPr>
                <w:rFonts w:asciiTheme="minorHAnsi" w:hAnsiTheme="minorHAnsi" w:cstheme="minorHAnsi"/>
                <w:sz w:val="20"/>
                <w:szCs w:val="20"/>
              </w:rPr>
              <w:t>Fond comercial din consolidare</w:t>
            </w:r>
          </w:p>
        </w:tc>
        <w:tc>
          <w:tcPr>
            <w:tcW w:w="1780" w:type="dxa"/>
            <w:tcBorders>
              <w:top w:val="nil"/>
              <w:left w:val="nil"/>
              <w:bottom w:val="nil"/>
              <w:right w:val="nil"/>
            </w:tcBorders>
            <w:shd w:val="clear" w:color="auto" w:fill="auto"/>
            <w:noWrap/>
            <w:vAlign w:val="bottom"/>
            <w:hideMark/>
          </w:tcPr>
          <w:p w:rsidR="00387BF3" w:rsidRPr="00D41CD0" w:rsidRDefault="00387BF3" w:rsidP="00BA2259">
            <w:pPr>
              <w:jc w:val="right"/>
              <w:outlineLvl w:val="0"/>
              <w:rPr>
                <w:rFonts w:asciiTheme="minorHAnsi" w:hAnsiTheme="minorHAnsi" w:cstheme="minorHAnsi"/>
                <w:sz w:val="20"/>
                <w:szCs w:val="20"/>
              </w:rPr>
            </w:pPr>
            <w:r w:rsidRPr="00D41CD0">
              <w:rPr>
                <w:rFonts w:asciiTheme="minorHAnsi" w:hAnsiTheme="minorHAnsi" w:cstheme="minorHAnsi"/>
                <w:sz w:val="20"/>
                <w:szCs w:val="20"/>
              </w:rPr>
              <w:t xml:space="preserve">                          - </w:t>
            </w:r>
          </w:p>
        </w:tc>
        <w:tc>
          <w:tcPr>
            <w:tcW w:w="1780" w:type="dxa"/>
            <w:tcBorders>
              <w:top w:val="nil"/>
              <w:left w:val="nil"/>
              <w:bottom w:val="nil"/>
              <w:right w:val="nil"/>
            </w:tcBorders>
            <w:shd w:val="clear" w:color="auto" w:fill="auto"/>
            <w:noWrap/>
            <w:vAlign w:val="bottom"/>
            <w:hideMark/>
          </w:tcPr>
          <w:p w:rsidR="00387BF3" w:rsidRPr="00D41CD0" w:rsidRDefault="00387BF3" w:rsidP="00BA2259">
            <w:pPr>
              <w:jc w:val="right"/>
              <w:outlineLvl w:val="0"/>
              <w:rPr>
                <w:rFonts w:asciiTheme="minorHAnsi" w:hAnsiTheme="minorHAnsi" w:cstheme="minorHAnsi"/>
                <w:sz w:val="20"/>
                <w:szCs w:val="20"/>
              </w:rPr>
            </w:pPr>
            <w:r w:rsidRPr="00D41CD0">
              <w:rPr>
                <w:rFonts w:asciiTheme="minorHAnsi" w:hAnsiTheme="minorHAnsi" w:cstheme="minorHAnsi"/>
                <w:sz w:val="20"/>
                <w:szCs w:val="20"/>
              </w:rPr>
              <w:t xml:space="preserve">                          - </w:t>
            </w:r>
          </w:p>
        </w:tc>
      </w:tr>
      <w:tr w:rsidR="00387BF3" w:rsidTr="00BA2259">
        <w:trPr>
          <w:trHeight w:val="255"/>
        </w:trPr>
        <w:tc>
          <w:tcPr>
            <w:tcW w:w="3660" w:type="dxa"/>
            <w:tcBorders>
              <w:top w:val="nil"/>
              <w:left w:val="nil"/>
              <w:bottom w:val="nil"/>
              <w:right w:val="nil"/>
            </w:tcBorders>
            <w:shd w:val="clear" w:color="auto" w:fill="auto"/>
            <w:noWrap/>
            <w:vAlign w:val="bottom"/>
            <w:hideMark/>
          </w:tcPr>
          <w:p w:rsidR="00387BF3" w:rsidRPr="00D41CD0" w:rsidRDefault="00387BF3" w:rsidP="00BA2259">
            <w:pPr>
              <w:rPr>
                <w:rFonts w:asciiTheme="minorHAnsi" w:hAnsiTheme="minorHAnsi" w:cstheme="minorHAnsi"/>
                <w:sz w:val="20"/>
                <w:szCs w:val="20"/>
              </w:rPr>
            </w:pPr>
            <w:r w:rsidRPr="00D41CD0">
              <w:rPr>
                <w:rFonts w:asciiTheme="minorHAnsi" w:hAnsiTheme="minorHAnsi" w:cstheme="minorHAnsi"/>
                <w:sz w:val="20"/>
                <w:szCs w:val="20"/>
              </w:rPr>
              <w:t xml:space="preserve">Total active </w:t>
            </w:r>
          </w:p>
        </w:tc>
        <w:tc>
          <w:tcPr>
            <w:tcW w:w="1780" w:type="dxa"/>
            <w:tcBorders>
              <w:top w:val="single" w:sz="4" w:space="0" w:color="auto"/>
              <w:left w:val="nil"/>
              <w:bottom w:val="single" w:sz="8" w:space="0" w:color="auto"/>
              <w:right w:val="nil"/>
            </w:tcBorders>
            <w:shd w:val="clear" w:color="auto" w:fill="auto"/>
            <w:noWrap/>
            <w:vAlign w:val="bottom"/>
            <w:hideMark/>
          </w:tcPr>
          <w:p w:rsidR="00387BF3" w:rsidRPr="00D41CD0" w:rsidRDefault="00387BF3" w:rsidP="00BA2259">
            <w:pPr>
              <w:jc w:val="right"/>
              <w:rPr>
                <w:rFonts w:asciiTheme="minorHAnsi" w:hAnsiTheme="minorHAnsi" w:cstheme="minorHAnsi"/>
                <w:b/>
                <w:bCs/>
                <w:sz w:val="20"/>
                <w:szCs w:val="20"/>
              </w:rPr>
            </w:pPr>
            <w:r w:rsidRPr="00D41CD0">
              <w:rPr>
                <w:rFonts w:asciiTheme="minorHAnsi" w:hAnsiTheme="minorHAnsi" w:cstheme="minorHAnsi"/>
                <w:b/>
                <w:bCs/>
                <w:sz w:val="20"/>
                <w:szCs w:val="20"/>
              </w:rPr>
              <w:t xml:space="preserve">       143.482.865 </w:t>
            </w:r>
          </w:p>
        </w:tc>
        <w:tc>
          <w:tcPr>
            <w:tcW w:w="1780" w:type="dxa"/>
            <w:tcBorders>
              <w:top w:val="single" w:sz="4" w:space="0" w:color="auto"/>
              <w:left w:val="nil"/>
              <w:bottom w:val="single" w:sz="8" w:space="0" w:color="auto"/>
              <w:right w:val="nil"/>
            </w:tcBorders>
            <w:shd w:val="clear" w:color="auto" w:fill="auto"/>
            <w:noWrap/>
            <w:vAlign w:val="bottom"/>
            <w:hideMark/>
          </w:tcPr>
          <w:p w:rsidR="00387BF3" w:rsidRPr="00D41CD0" w:rsidRDefault="00387BF3" w:rsidP="00BA2259">
            <w:pPr>
              <w:jc w:val="right"/>
              <w:rPr>
                <w:rFonts w:asciiTheme="minorHAnsi" w:hAnsiTheme="minorHAnsi" w:cstheme="minorHAnsi"/>
                <w:b/>
                <w:bCs/>
                <w:sz w:val="20"/>
                <w:szCs w:val="20"/>
              </w:rPr>
            </w:pPr>
            <w:r w:rsidRPr="00D41CD0">
              <w:rPr>
                <w:rFonts w:asciiTheme="minorHAnsi" w:hAnsiTheme="minorHAnsi" w:cstheme="minorHAnsi"/>
                <w:b/>
                <w:bCs/>
                <w:sz w:val="20"/>
                <w:szCs w:val="20"/>
              </w:rPr>
              <w:t xml:space="preserve">       106.549.699 </w:t>
            </w:r>
          </w:p>
        </w:tc>
      </w:tr>
      <w:tr w:rsidR="00387BF3" w:rsidTr="00BA2259">
        <w:trPr>
          <w:trHeight w:val="225"/>
        </w:trPr>
        <w:tc>
          <w:tcPr>
            <w:tcW w:w="3660" w:type="dxa"/>
            <w:tcBorders>
              <w:top w:val="nil"/>
              <w:left w:val="nil"/>
              <w:bottom w:val="nil"/>
              <w:right w:val="nil"/>
            </w:tcBorders>
            <w:shd w:val="clear" w:color="auto" w:fill="auto"/>
            <w:noWrap/>
            <w:vAlign w:val="bottom"/>
            <w:hideMark/>
          </w:tcPr>
          <w:p w:rsidR="00387BF3" w:rsidRPr="00D41CD0" w:rsidRDefault="00387BF3" w:rsidP="00BA2259">
            <w:pPr>
              <w:rPr>
                <w:rFonts w:asciiTheme="minorHAnsi" w:hAnsiTheme="minorHAnsi" w:cstheme="minorHAnsi"/>
                <w:b/>
                <w:bCs/>
                <w:sz w:val="20"/>
                <w:szCs w:val="20"/>
              </w:rPr>
            </w:pPr>
            <w:r w:rsidRPr="00D41CD0">
              <w:rPr>
                <w:rFonts w:asciiTheme="minorHAnsi" w:hAnsiTheme="minorHAnsi" w:cstheme="minorHAnsi"/>
                <w:b/>
                <w:bCs/>
                <w:sz w:val="20"/>
                <w:szCs w:val="20"/>
              </w:rPr>
              <w:t>Datorii</w:t>
            </w:r>
          </w:p>
        </w:tc>
        <w:tc>
          <w:tcPr>
            <w:tcW w:w="1780" w:type="dxa"/>
            <w:tcBorders>
              <w:top w:val="nil"/>
              <w:left w:val="nil"/>
              <w:bottom w:val="nil"/>
              <w:right w:val="nil"/>
            </w:tcBorders>
            <w:shd w:val="clear" w:color="auto" w:fill="auto"/>
            <w:noWrap/>
            <w:vAlign w:val="bottom"/>
            <w:hideMark/>
          </w:tcPr>
          <w:p w:rsidR="00387BF3" w:rsidRPr="00D41CD0" w:rsidRDefault="00387BF3" w:rsidP="00BA2259">
            <w:pPr>
              <w:jc w:val="right"/>
              <w:rPr>
                <w:rFonts w:asciiTheme="minorHAnsi" w:hAnsiTheme="minorHAnsi" w:cstheme="minorHAnsi"/>
                <w:b/>
                <w:bCs/>
                <w:sz w:val="20"/>
                <w:szCs w:val="20"/>
              </w:rPr>
            </w:pPr>
          </w:p>
        </w:tc>
        <w:tc>
          <w:tcPr>
            <w:tcW w:w="1780" w:type="dxa"/>
            <w:tcBorders>
              <w:top w:val="nil"/>
              <w:left w:val="nil"/>
              <w:bottom w:val="nil"/>
              <w:right w:val="nil"/>
            </w:tcBorders>
            <w:shd w:val="clear" w:color="auto" w:fill="auto"/>
            <w:noWrap/>
            <w:vAlign w:val="bottom"/>
            <w:hideMark/>
          </w:tcPr>
          <w:p w:rsidR="00387BF3" w:rsidRPr="00D41CD0" w:rsidRDefault="00387BF3" w:rsidP="00BA2259">
            <w:pPr>
              <w:jc w:val="right"/>
              <w:rPr>
                <w:rFonts w:asciiTheme="minorHAnsi" w:hAnsiTheme="minorHAnsi" w:cstheme="minorHAnsi"/>
                <w:sz w:val="20"/>
                <w:szCs w:val="20"/>
              </w:rPr>
            </w:pPr>
          </w:p>
        </w:tc>
      </w:tr>
      <w:tr w:rsidR="00387BF3" w:rsidTr="00BA2259">
        <w:trPr>
          <w:trHeight w:val="225"/>
        </w:trPr>
        <w:tc>
          <w:tcPr>
            <w:tcW w:w="3660" w:type="dxa"/>
            <w:tcBorders>
              <w:top w:val="nil"/>
              <w:left w:val="nil"/>
              <w:bottom w:val="nil"/>
              <w:right w:val="nil"/>
            </w:tcBorders>
            <w:shd w:val="clear" w:color="auto" w:fill="auto"/>
            <w:noWrap/>
            <w:vAlign w:val="bottom"/>
            <w:hideMark/>
          </w:tcPr>
          <w:p w:rsidR="00387BF3" w:rsidRPr="00D41CD0" w:rsidRDefault="00387BF3" w:rsidP="00BA2259">
            <w:pPr>
              <w:rPr>
                <w:rFonts w:asciiTheme="minorHAnsi" w:hAnsiTheme="minorHAnsi" w:cstheme="minorHAnsi"/>
                <w:sz w:val="20"/>
                <w:szCs w:val="20"/>
              </w:rPr>
            </w:pPr>
            <w:r w:rsidRPr="00D41CD0">
              <w:rPr>
                <w:rFonts w:asciiTheme="minorHAnsi" w:hAnsiTheme="minorHAnsi" w:cstheme="minorHAnsi"/>
                <w:sz w:val="20"/>
                <w:szCs w:val="20"/>
              </w:rPr>
              <w:t>Total datorii aferente segmentelor raportabile</w:t>
            </w:r>
          </w:p>
        </w:tc>
        <w:tc>
          <w:tcPr>
            <w:tcW w:w="1780" w:type="dxa"/>
            <w:tcBorders>
              <w:top w:val="nil"/>
              <w:left w:val="nil"/>
              <w:bottom w:val="nil"/>
              <w:right w:val="nil"/>
            </w:tcBorders>
            <w:shd w:val="clear" w:color="auto" w:fill="auto"/>
            <w:noWrap/>
            <w:vAlign w:val="bottom"/>
            <w:hideMark/>
          </w:tcPr>
          <w:p w:rsidR="00387BF3" w:rsidRPr="00D41CD0" w:rsidRDefault="00387BF3" w:rsidP="00BA2259">
            <w:pPr>
              <w:jc w:val="right"/>
              <w:rPr>
                <w:rFonts w:asciiTheme="minorHAnsi" w:hAnsiTheme="minorHAnsi" w:cstheme="minorHAnsi"/>
                <w:sz w:val="20"/>
                <w:szCs w:val="20"/>
              </w:rPr>
            </w:pPr>
            <w:r w:rsidRPr="00D41CD0">
              <w:rPr>
                <w:rFonts w:asciiTheme="minorHAnsi" w:hAnsiTheme="minorHAnsi" w:cstheme="minorHAnsi"/>
                <w:sz w:val="20"/>
                <w:szCs w:val="20"/>
              </w:rPr>
              <w:t xml:space="preserve">           73.635.438 </w:t>
            </w:r>
          </w:p>
        </w:tc>
        <w:tc>
          <w:tcPr>
            <w:tcW w:w="1780" w:type="dxa"/>
            <w:tcBorders>
              <w:top w:val="nil"/>
              <w:left w:val="nil"/>
              <w:bottom w:val="nil"/>
              <w:right w:val="nil"/>
            </w:tcBorders>
            <w:shd w:val="clear" w:color="auto" w:fill="auto"/>
            <w:noWrap/>
            <w:vAlign w:val="bottom"/>
            <w:hideMark/>
          </w:tcPr>
          <w:p w:rsidR="00387BF3" w:rsidRPr="00D41CD0" w:rsidRDefault="00387BF3" w:rsidP="00BA2259">
            <w:pPr>
              <w:jc w:val="right"/>
              <w:rPr>
                <w:rFonts w:asciiTheme="minorHAnsi" w:hAnsiTheme="minorHAnsi" w:cstheme="minorHAnsi"/>
                <w:sz w:val="20"/>
                <w:szCs w:val="20"/>
              </w:rPr>
            </w:pPr>
            <w:r w:rsidRPr="00D41CD0">
              <w:rPr>
                <w:rFonts w:asciiTheme="minorHAnsi" w:hAnsiTheme="minorHAnsi" w:cstheme="minorHAnsi"/>
                <w:sz w:val="20"/>
                <w:szCs w:val="20"/>
              </w:rPr>
              <w:t xml:space="preserve">           48.994.924 </w:t>
            </w:r>
          </w:p>
        </w:tc>
      </w:tr>
      <w:tr w:rsidR="00387BF3" w:rsidTr="00BA2259">
        <w:trPr>
          <w:trHeight w:val="225"/>
        </w:trPr>
        <w:tc>
          <w:tcPr>
            <w:tcW w:w="3660" w:type="dxa"/>
            <w:tcBorders>
              <w:top w:val="nil"/>
              <w:left w:val="nil"/>
              <w:bottom w:val="nil"/>
              <w:right w:val="nil"/>
            </w:tcBorders>
            <w:shd w:val="clear" w:color="auto" w:fill="auto"/>
            <w:noWrap/>
            <w:vAlign w:val="bottom"/>
            <w:hideMark/>
          </w:tcPr>
          <w:p w:rsidR="00387BF3" w:rsidRPr="00D41CD0" w:rsidRDefault="00387BF3" w:rsidP="00BA2259">
            <w:pPr>
              <w:rPr>
                <w:rFonts w:asciiTheme="minorHAnsi" w:hAnsiTheme="minorHAnsi" w:cstheme="minorHAnsi"/>
                <w:sz w:val="20"/>
                <w:szCs w:val="20"/>
              </w:rPr>
            </w:pPr>
            <w:r w:rsidRPr="00D41CD0">
              <w:rPr>
                <w:rFonts w:asciiTheme="minorHAnsi" w:hAnsiTheme="minorHAnsi" w:cstheme="minorHAnsi"/>
                <w:sz w:val="20"/>
                <w:szCs w:val="20"/>
              </w:rPr>
              <w:t>Provizioane pentru riscuri si cheltuieli</w:t>
            </w:r>
          </w:p>
        </w:tc>
        <w:tc>
          <w:tcPr>
            <w:tcW w:w="1780" w:type="dxa"/>
            <w:tcBorders>
              <w:top w:val="nil"/>
              <w:left w:val="nil"/>
              <w:bottom w:val="nil"/>
              <w:right w:val="nil"/>
            </w:tcBorders>
            <w:shd w:val="clear" w:color="auto" w:fill="auto"/>
            <w:noWrap/>
            <w:vAlign w:val="bottom"/>
            <w:hideMark/>
          </w:tcPr>
          <w:p w:rsidR="00387BF3" w:rsidRPr="00D41CD0" w:rsidRDefault="00387BF3" w:rsidP="00BA2259">
            <w:pPr>
              <w:jc w:val="right"/>
              <w:rPr>
                <w:rFonts w:asciiTheme="minorHAnsi" w:hAnsiTheme="minorHAnsi" w:cstheme="minorHAnsi"/>
                <w:sz w:val="20"/>
                <w:szCs w:val="20"/>
              </w:rPr>
            </w:pPr>
            <w:r w:rsidRPr="00D41CD0">
              <w:rPr>
                <w:rFonts w:asciiTheme="minorHAnsi" w:hAnsiTheme="minorHAnsi" w:cstheme="minorHAnsi"/>
                <w:sz w:val="20"/>
                <w:szCs w:val="20"/>
              </w:rPr>
              <w:t xml:space="preserve">             3.044.447 </w:t>
            </w:r>
          </w:p>
        </w:tc>
        <w:tc>
          <w:tcPr>
            <w:tcW w:w="1780" w:type="dxa"/>
            <w:tcBorders>
              <w:top w:val="nil"/>
              <w:left w:val="nil"/>
              <w:bottom w:val="nil"/>
              <w:right w:val="nil"/>
            </w:tcBorders>
            <w:shd w:val="clear" w:color="auto" w:fill="auto"/>
            <w:noWrap/>
            <w:vAlign w:val="bottom"/>
            <w:hideMark/>
          </w:tcPr>
          <w:p w:rsidR="00387BF3" w:rsidRPr="00D41CD0" w:rsidRDefault="00387BF3" w:rsidP="00BA2259">
            <w:pPr>
              <w:jc w:val="right"/>
              <w:rPr>
                <w:rFonts w:asciiTheme="minorHAnsi" w:hAnsiTheme="minorHAnsi" w:cstheme="minorHAnsi"/>
                <w:sz w:val="20"/>
                <w:szCs w:val="20"/>
              </w:rPr>
            </w:pPr>
            <w:r w:rsidRPr="00D41CD0">
              <w:rPr>
                <w:rFonts w:asciiTheme="minorHAnsi" w:hAnsiTheme="minorHAnsi" w:cstheme="minorHAnsi"/>
                <w:sz w:val="20"/>
                <w:szCs w:val="20"/>
              </w:rPr>
              <w:t xml:space="preserve">               149.249 </w:t>
            </w:r>
          </w:p>
        </w:tc>
      </w:tr>
      <w:tr w:rsidR="00387BF3" w:rsidTr="00BA2259">
        <w:trPr>
          <w:trHeight w:val="225"/>
        </w:trPr>
        <w:tc>
          <w:tcPr>
            <w:tcW w:w="3660" w:type="dxa"/>
            <w:tcBorders>
              <w:top w:val="nil"/>
              <w:left w:val="nil"/>
              <w:bottom w:val="nil"/>
              <w:right w:val="nil"/>
            </w:tcBorders>
            <w:shd w:val="clear" w:color="auto" w:fill="auto"/>
            <w:noWrap/>
            <w:vAlign w:val="bottom"/>
            <w:hideMark/>
          </w:tcPr>
          <w:p w:rsidR="00387BF3" w:rsidRPr="00D41CD0" w:rsidRDefault="00387BF3" w:rsidP="00BA2259">
            <w:pPr>
              <w:outlineLvl w:val="1"/>
              <w:rPr>
                <w:rFonts w:asciiTheme="minorHAnsi" w:hAnsiTheme="minorHAnsi" w:cstheme="minorHAnsi"/>
                <w:sz w:val="20"/>
                <w:szCs w:val="20"/>
              </w:rPr>
            </w:pPr>
            <w:r w:rsidRPr="00D41CD0">
              <w:rPr>
                <w:rFonts w:asciiTheme="minorHAnsi" w:hAnsiTheme="minorHAnsi" w:cstheme="minorHAnsi"/>
                <w:sz w:val="20"/>
                <w:szCs w:val="20"/>
              </w:rPr>
              <w:t>Datorii privind impozitul amanat</w:t>
            </w:r>
          </w:p>
        </w:tc>
        <w:tc>
          <w:tcPr>
            <w:tcW w:w="1780" w:type="dxa"/>
            <w:tcBorders>
              <w:top w:val="nil"/>
              <w:left w:val="nil"/>
              <w:bottom w:val="nil"/>
              <w:right w:val="nil"/>
            </w:tcBorders>
            <w:shd w:val="clear" w:color="auto" w:fill="auto"/>
            <w:noWrap/>
            <w:vAlign w:val="bottom"/>
            <w:hideMark/>
          </w:tcPr>
          <w:p w:rsidR="00387BF3" w:rsidRPr="00D41CD0" w:rsidRDefault="00387BF3" w:rsidP="00BA2259">
            <w:pPr>
              <w:jc w:val="right"/>
              <w:outlineLvl w:val="1"/>
              <w:rPr>
                <w:rFonts w:asciiTheme="minorHAnsi" w:hAnsiTheme="minorHAnsi" w:cstheme="minorHAnsi"/>
                <w:sz w:val="20"/>
                <w:szCs w:val="20"/>
              </w:rPr>
            </w:pPr>
            <w:r w:rsidRPr="00D41CD0">
              <w:rPr>
                <w:rFonts w:asciiTheme="minorHAnsi" w:hAnsiTheme="minorHAnsi" w:cstheme="minorHAnsi"/>
                <w:sz w:val="20"/>
                <w:szCs w:val="20"/>
              </w:rPr>
              <w:t xml:space="preserve">                          - </w:t>
            </w:r>
          </w:p>
        </w:tc>
        <w:tc>
          <w:tcPr>
            <w:tcW w:w="1780" w:type="dxa"/>
            <w:tcBorders>
              <w:top w:val="nil"/>
              <w:left w:val="nil"/>
              <w:bottom w:val="nil"/>
              <w:right w:val="nil"/>
            </w:tcBorders>
            <w:shd w:val="clear" w:color="auto" w:fill="auto"/>
            <w:noWrap/>
            <w:vAlign w:val="bottom"/>
            <w:hideMark/>
          </w:tcPr>
          <w:p w:rsidR="00387BF3" w:rsidRPr="00D41CD0" w:rsidRDefault="00387BF3" w:rsidP="00BA2259">
            <w:pPr>
              <w:jc w:val="right"/>
              <w:outlineLvl w:val="1"/>
              <w:rPr>
                <w:rFonts w:asciiTheme="minorHAnsi" w:hAnsiTheme="minorHAnsi" w:cstheme="minorHAnsi"/>
                <w:sz w:val="20"/>
                <w:szCs w:val="20"/>
              </w:rPr>
            </w:pPr>
            <w:r w:rsidRPr="00D41CD0">
              <w:rPr>
                <w:rFonts w:asciiTheme="minorHAnsi" w:hAnsiTheme="minorHAnsi" w:cstheme="minorHAnsi"/>
                <w:sz w:val="20"/>
                <w:szCs w:val="20"/>
              </w:rPr>
              <w:t xml:space="preserve">                          - </w:t>
            </w:r>
          </w:p>
        </w:tc>
      </w:tr>
      <w:tr w:rsidR="00387BF3" w:rsidTr="00BA2259">
        <w:trPr>
          <w:trHeight w:val="225"/>
        </w:trPr>
        <w:tc>
          <w:tcPr>
            <w:tcW w:w="3660" w:type="dxa"/>
            <w:tcBorders>
              <w:top w:val="nil"/>
              <w:left w:val="nil"/>
              <w:bottom w:val="nil"/>
              <w:right w:val="nil"/>
            </w:tcBorders>
            <w:shd w:val="clear" w:color="auto" w:fill="auto"/>
            <w:noWrap/>
            <w:vAlign w:val="bottom"/>
            <w:hideMark/>
          </w:tcPr>
          <w:p w:rsidR="00387BF3" w:rsidRPr="00D41CD0" w:rsidRDefault="00387BF3" w:rsidP="00BA2259">
            <w:pPr>
              <w:rPr>
                <w:rFonts w:asciiTheme="minorHAnsi" w:hAnsiTheme="minorHAnsi" w:cstheme="minorHAnsi"/>
                <w:sz w:val="20"/>
                <w:szCs w:val="20"/>
              </w:rPr>
            </w:pPr>
            <w:r w:rsidRPr="00D41CD0">
              <w:rPr>
                <w:rFonts w:asciiTheme="minorHAnsi" w:hAnsiTheme="minorHAnsi" w:cstheme="minorHAnsi"/>
                <w:sz w:val="20"/>
                <w:szCs w:val="20"/>
              </w:rPr>
              <w:t>Datorii aferente segmentelor neraportabile</w:t>
            </w:r>
          </w:p>
        </w:tc>
        <w:tc>
          <w:tcPr>
            <w:tcW w:w="1780" w:type="dxa"/>
            <w:tcBorders>
              <w:top w:val="nil"/>
              <w:left w:val="nil"/>
              <w:bottom w:val="nil"/>
              <w:right w:val="nil"/>
            </w:tcBorders>
            <w:shd w:val="clear" w:color="auto" w:fill="auto"/>
            <w:noWrap/>
            <w:vAlign w:val="bottom"/>
            <w:hideMark/>
          </w:tcPr>
          <w:p w:rsidR="00387BF3" w:rsidRPr="00D41CD0" w:rsidRDefault="00387BF3" w:rsidP="00BA2259">
            <w:pPr>
              <w:jc w:val="right"/>
              <w:rPr>
                <w:rFonts w:asciiTheme="minorHAnsi" w:hAnsiTheme="minorHAnsi" w:cstheme="minorHAnsi"/>
                <w:sz w:val="20"/>
                <w:szCs w:val="20"/>
              </w:rPr>
            </w:pPr>
            <w:r w:rsidRPr="00D41CD0">
              <w:rPr>
                <w:rFonts w:asciiTheme="minorHAnsi" w:hAnsiTheme="minorHAnsi" w:cstheme="minorHAnsi"/>
                <w:sz w:val="20"/>
                <w:szCs w:val="20"/>
              </w:rPr>
              <w:t xml:space="preserve">             3.825.931 </w:t>
            </w:r>
          </w:p>
        </w:tc>
        <w:tc>
          <w:tcPr>
            <w:tcW w:w="1780" w:type="dxa"/>
            <w:tcBorders>
              <w:top w:val="nil"/>
              <w:left w:val="nil"/>
              <w:bottom w:val="nil"/>
              <w:right w:val="nil"/>
            </w:tcBorders>
            <w:shd w:val="clear" w:color="auto" w:fill="auto"/>
            <w:noWrap/>
            <w:vAlign w:val="bottom"/>
            <w:hideMark/>
          </w:tcPr>
          <w:p w:rsidR="00387BF3" w:rsidRPr="00D41CD0" w:rsidRDefault="00387BF3" w:rsidP="00BA2259">
            <w:pPr>
              <w:jc w:val="right"/>
              <w:rPr>
                <w:rFonts w:asciiTheme="minorHAnsi" w:hAnsiTheme="minorHAnsi" w:cstheme="minorHAnsi"/>
                <w:sz w:val="20"/>
                <w:szCs w:val="20"/>
              </w:rPr>
            </w:pPr>
            <w:r w:rsidRPr="00D41CD0">
              <w:rPr>
                <w:rFonts w:asciiTheme="minorHAnsi" w:hAnsiTheme="minorHAnsi" w:cstheme="minorHAnsi"/>
                <w:sz w:val="20"/>
                <w:szCs w:val="20"/>
              </w:rPr>
              <w:t xml:space="preserve">             1.145.118 </w:t>
            </w:r>
          </w:p>
        </w:tc>
      </w:tr>
      <w:tr w:rsidR="00387BF3" w:rsidTr="00BA2259">
        <w:trPr>
          <w:trHeight w:val="240"/>
        </w:trPr>
        <w:tc>
          <w:tcPr>
            <w:tcW w:w="3660" w:type="dxa"/>
            <w:tcBorders>
              <w:top w:val="nil"/>
              <w:left w:val="nil"/>
              <w:bottom w:val="nil"/>
              <w:right w:val="nil"/>
            </w:tcBorders>
            <w:shd w:val="clear" w:color="auto" w:fill="auto"/>
            <w:noWrap/>
            <w:vAlign w:val="bottom"/>
            <w:hideMark/>
          </w:tcPr>
          <w:p w:rsidR="00387BF3" w:rsidRPr="00D41CD0" w:rsidRDefault="00387BF3" w:rsidP="00BA2259">
            <w:pPr>
              <w:rPr>
                <w:rFonts w:asciiTheme="minorHAnsi" w:hAnsiTheme="minorHAnsi" w:cstheme="minorHAnsi"/>
                <w:sz w:val="20"/>
                <w:szCs w:val="20"/>
              </w:rPr>
            </w:pPr>
            <w:r w:rsidRPr="00D41CD0">
              <w:rPr>
                <w:rFonts w:asciiTheme="minorHAnsi" w:hAnsiTheme="minorHAnsi" w:cstheme="minorHAnsi"/>
                <w:sz w:val="20"/>
                <w:szCs w:val="20"/>
              </w:rPr>
              <w:t>Total datorii consolidate</w:t>
            </w:r>
          </w:p>
        </w:tc>
        <w:tc>
          <w:tcPr>
            <w:tcW w:w="1780" w:type="dxa"/>
            <w:tcBorders>
              <w:top w:val="single" w:sz="4" w:space="0" w:color="auto"/>
              <w:left w:val="nil"/>
              <w:bottom w:val="single" w:sz="8" w:space="0" w:color="auto"/>
              <w:right w:val="nil"/>
            </w:tcBorders>
            <w:shd w:val="clear" w:color="auto" w:fill="auto"/>
            <w:noWrap/>
            <w:vAlign w:val="bottom"/>
            <w:hideMark/>
          </w:tcPr>
          <w:p w:rsidR="00387BF3" w:rsidRPr="00D41CD0" w:rsidRDefault="00387BF3" w:rsidP="00BA2259">
            <w:pPr>
              <w:jc w:val="right"/>
              <w:rPr>
                <w:rFonts w:asciiTheme="minorHAnsi" w:hAnsiTheme="minorHAnsi" w:cstheme="minorHAnsi"/>
                <w:b/>
                <w:bCs/>
                <w:sz w:val="20"/>
                <w:szCs w:val="20"/>
              </w:rPr>
            </w:pPr>
            <w:r w:rsidRPr="00D41CD0">
              <w:rPr>
                <w:rFonts w:asciiTheme="minorHAnsi" w:hAnsiTheme="minorHAnsi" w:cstheme="minorHAnsi"/>
                <w:b/>
                <w:bCs/>
                <w:sz w:val="20"/>
                <w:szCs w:val="20"/>
              </w:rPr>
              <w:t xml:space="preserve">         80.505.817 </w:t>
            </w:r>
          </w:p>
        </w:tc>
        <w:tc>
          <w:tcPr>
            <w:tcW w:w="1780" w:type="dxa"/>
            <w:tcBorders>
              <w:top w:val="single" w:sz="4" w:space="0" w:color="auto"/>
              <w:left w:val="nil"/>
              <w:bottom w:val="single" w:sz="8" w:space="0" w:color="auto"/>
              <w:right w:val="nil"/>
            </w:tcBorders>
            <w:shd w:val="clear" w:color="auto" w:fill="auto"/>
            <w:noWrap/>
            <w:vAlign w:val="bottom"/>
            <w:hideMark/>
          </w:tcPr>
          <w:p w:rsidR="00387BF3" w:rsidRPr="00D41CD0" w:rsidRDefault="00387BF3" w:rsidP="00BA2259">
            <w:pPr>
              <w:jc w:val="right"/>
              <w:rPr>
                <w:rFonts w:asciiTheme="minorHAnsi" w:hAnsiTheme="minorHAnsi" w:cstheme="minorHAnsi"/>
                <w:b/>
                <w:bCs/>
                <w:sz w:val="20"/>
                <w:szCs w:val="20"/>
              </w:rPr>
            </w:pPr>
            <w:r w:rsidRPr="00D41CD0">
              <w:rPr>
                <w:rFonts w:asciiTheme="minorHAnsi" w:hAnsiTheme="minorHAnsi" w:cstheme="minorHAnsi"/>
                <w:b/>
                <w:bCs/>
                <w:sz w:val="20"/>
                <w:szCs w:val="20"/>
              </w:rPr>
              <w:t xml:space="preserve">         50.289.292 </w:t>
            </w:r>
          </w:p>
        </w:tc>
      </w:tr>
    </w:tbl>
    <w:p w:rsidR="00387BF3" w:rsidRPr="00903807" w:rsidRDefault="00387BF3" w:rsidP="00387BF3">
      <w:pPr>
        <w:rPr>
          <w:rFonts w:ascii="Calibri" w:hAnsi="Calibri" w:cs="Calibri"/>
          <w:sz w:val="22"/>
          <w:szCs w:val="22"/>
        </w:rPr>
      </w:pPr>
    </w:p>
    <w:p w:rsidR="00387BF3" w:rsidRPr="008A39E1" w:rsidRDefault="00387BF3" w:rsidP="00387BF3">
      <w:pPr>
        <w:rPr>
          <w:rFonts w:ascii="Calibri" w:hAnsi="Calibri" w:cs="Calibri"/>
          <w:sz w:val="22"/>
          <w:szCs w:val="22"/>
        </w:rPr>
      </w:pPr>
      <w:r w:rsidRPr="008A39E1">
        <w:rPr>
          <w:rFonts w:ascii="Calibri" w:hAnsi="Calibri" w:cs="Calibri"/>
          <w:sz w:val="22"/>
          <w:szCs w:val="22"/>
        </w:rPr>
        <w:t>Segmentul de intermediere realizeaza venituri din comisoane din urmatoarele produse:</w:t>
      </w:r>
    </w:p>
    <w:p w:rsidR="00387BF3" w:rsidRPr="008A39E1" w:rsidRDefault="00387BF3" w:rsidP="00387BF3">
      <w:pPr>
        <w:rPr>
          <w:rFonts w:ascii="Calibri" w:hAnsi="Calibri" w:cs="Calibri"/>
          <w:sz w:val="22"/>
          <w:szCs w:val="22"/>
        </w:rPr>
      </w:pPr>
    </w:p>
    <w:tbl>
      <w:tblPr>
        <w:tblW w:w="7220" w:type="dxa"/>
        <w:tblInd w:w="108" w:type="dxa"/>
        <w:tblLook w:val="04A0"/>
      </w:tblPr>
      <w:tblGrid>
        <w:gridCol w:w="3660"/>
        <w:gridCol w:w="1780"/>
        <w:gridCol w:w="1780"/>
      </w:tblGrid>
      <w:tr w:rsidR="00387BF3" w:rsidRPr="000E03FF" w:rsidTr="00BA2259">
        <w:trPr>
          <w:trHeight w:val="240"/>
        </w:trPr>
        <w:tc>
          <w:tcPr>
            <w:tcW w:w="3660" w:type="dxa"/>
            <w:tcBorders>
              <w:top w:val="nil"/>
              <w:left w:val="nil"/>
              <w:bottom w:val="single" w:sz="8" w:space="0" w:color="auto"/>
              <w:right w:val="nil"/>
            </w:tcBorders>
            <w:shd w:val="clear" w:color="auto" w:fill="auto"/>
            <w:noWrap/>
            <w:vAlign w:val="center"/>
            <w:hideMark/>
          </w:tcPr>
          <w:p w:rsidR="00387BF3" w:rsidRPr="006F553A" w:rsidRDefault="00387BF3" w:rsidP="00BA2259">
            <w:pPr>
              <w:rPr>
                <w:rFonts w:asciiTheme="minorHAnsi" w:hAnsiTheme="minorHAnsi" w:cstheme="minorHAnsi"/>
                <w:b/>
                <w:bCs/>
                <w:color w:val="000000"/>
                <w:sz w:val="20"/>
                <w:szCs w:val="20"/>
              </w:rPr>
            </w:pPr>
            <w:r w:rsidRPr="006F553A">
              <w:rPr>
                <w:rFonts w:asciiTheme="minorHAnsi" w:hAnsiTheme="minorHAnsi" w:cstheme="minorHAnsi"/>
                <w:b/>
                <w:bCs/>
                <w:color w:val="000000"/>
                <w:sz w:val="20"/>
                <w:szCs w:val="20"/>
              </w:rPr>
              <w:t>Venituri segment intermediere</w:t>
            </w:r>
          </w:p>
        </w:tc>
        <w:tc>
          <w:tcPr>
            <w:tcW w:w="1780" w:type="dxa"/>
            <w:tcBorders>
              <w:top w:val="nil"/>
              <w:left w:val="nil"/>
              <w:bottom w:val="single" w:sz="8" w:space="0" w:color="auto"/>
              <w:right w:val="nil"/>
            </w:tcBorders>
            <w:shd w:val="clear" w:color="auto" w:fill="auto"/>
            <w:noWrap/>
            <w:vAlign w:val="center"/>
            <w:hideMark/>
          </w:tcPr>
          <w:p w:rsidR="00387BF3" w:rsidRPr="006F553A" w:rsidRDefault="00387BF3" w:rsidP="00BA2259">
            <w:pPr>
              <w:jc w:val="right"/>
              <w:rPr>
                <w:rFonts w:asciiTheme="minorHAnsi" w:hAnsiTheme="minorHAnsi" w:cstheme="minorHAnsi"/>
                <w:b/>
                <w:bCs/>
                <w:color w:val="000000"/>
                <w:sz w:val="20"/>
                <w:szCs w:val="20"/>
              </w:rPr>
            </w:pPr>
            <w:r w:rsidRPr="006F553A">
              <w:rPr>
                <w:rFonts w:asciiTheme="minorHAnsi" w:hAnsiTheme="minorHAnsi" w:cstheme="minorHAnsi"/>
                <w:b/>
                <w:bCs/>
                <w:color w:val="000000"/>
                <w:sz w:val="20"/>
                <w:szCs w:val="20"/>
              </w:rPr>
              <w:t>Dec-19</w:t>
            </w:r>
          </w:p>
        </w:tc>
        <w:tc>
          <w:tcPr>
            <w:tcW w:w="1780" w:type="dxa"/>
            <w:tcBorders>
              <w:top w:val="nil"/>
              <w:left w:val="nil"/>
              <w:bottom w:val="single" w:sz="8" w:space="0" w:color="auto"/>
              <w:right w:val="nil"/>
            </w:tcBorders>
            <w:shd w:val="clear" w:color="auto" w:fill="auto"/>
            <w:noWrap/>
            <w:vAlign w:val="center"/>
            <w:hideMark/>
          </w:tcPr>
          <w:p w:rsidR="00387BF3" w:rsidRPr="006F553A" w:rsidRDefault="00387BF3" w:rsidP="00BA2259">
            <w:pPr>
              <w:jc w:val="right"/>
              <w:rPr>
                <w:rFonts w:asciiTheme="minorHAnsi" w:hAnsiTheme="minorHAnsi" w:cstheme="minorHAnsi"/>
                <w:b/>
                <w:bCs/>
                <w:color w:val="000000"/>
                <w:sz w:val="20"/>
                <w:szCs w:val="20"/>
              </w:rPr>
            </w:pPr>
            <w:r w:rsidRPr="006F553A">
              <w:rPr>
                <w:rFonts w:asciiTheme="minorHAnsi" w:hAnsiTheme="minorHAnsi" w:cstheme="minorHAnsi"/>
                <w:b/>
                <w:bCs/>
                <w:color w:val="000000"/>
                <w:sz w:val="20"/>
                <w:szCs w:val="20"/>
              </w:rPr>
              <w:t>Dec-18</w:t>
            </w:r>
          </w:p>
        </w:tc>
      </w:tr>
      <w:tr w:rsidR="00387BF3" w:rsidRPr="000E03FF" w:rsidTr="00BA2259">
        <w:trPr>
          <w:trHeight w:val="225"/>
        </w:trPr>
        <w:tc>
          <w:tcPr>
            <w:tcW w:w="3660" w:type="dxa"/>
            <w:tcBorders>
              <w:top w:val="nil"/>
              <w:left w:val="nil"/>
              <w:bottom w:val="nil"/>
              <w:right w:val="nil"/>
            </w:tcBorders>
            <w:shd w:val="clear" w:color="auto" w:fill="auto"/>
            <w:noWrap/>
            <w:vAlign w:val="center"/>
            <w:hideMark/>
          </w:tcPr>
          <w:p w:rsidR="00387BF3" w:rsidRPr="006F553A" w:rsidRDefault="00387BF3" w:rsidP="00BA2259">
            <w:pPr>
              <w:jc w:val="right"/>
              <w:rPr>
                <w:rFonts w:asciiTheme="minorHAnsi" w:hAnsiTheme="minorHAnsi" w:cstheme="minorHAnsi"/>
                <w:b/>
                <w:bCs/>
                <w:color w:val="000000"/>
                <w:sz w:val="20"/>
                <w:szCs w:val="20"/>
              </w:rPr>
            </w:pPr>
          </w:p>
        </w:tc>
        <w:tc>
          <w:tcPr>
            <w:tcW w:w="1780" w:type="dxa"/>
            <w:tcBorders>
              <w:top w:val="nil"/>
              <w:left w:val="nil"/>
              <w:bottom w:val="nil"/>
              <w:right w:val="nil"/>
            </w:tcBorders>
            <w:shd w:val="clear" w:color="auto" w:fill="auto"/>
            <w:noWrap/>
            <w:vAlign w:val="center"/>
            <w:hideMark/>
          </w:tcPr>
          <w:p w:rsidR="00387BF3" w:rsidRPr="006F553A" w:rsidRDefault="00387BF3" w:rsidP="00BA2259">
            <w:pPr>
              <w:rPr>
                <w:rFonts w:asciiTheme="minorHAnsi" w:hAnsiTheme="minorHAnsi" w:cstheme="minorHAnsi"/>
                <w:sz w:val="20"/>
                <w:szCs w:val="20"/>
              </w:rPr>
            </w:pPr>
          </w:p>
        </w:tc>
        <w:tc>
          <w:tcPr>
            <w:tcW w:w="1780" w:type="dxa"/>
            <w:tcBorders>
              <w:top w:val="nil"/>
              <w:left w:val="nil"/>
              <w:bottom w:val="nil"/>
              <w:right w:val="nil"/>
            </w:tcBorders>
            <w:shd w:val="clear" w:color="auto" w:fill="auto"/>
            <w:noWrap/>
            <w:vAlign w:val="center"/>
            <w:hideMark/>
          </w:tcPr>
          <w:p w:rsidR="00387BF3" w:rsidRPr="006F553A" w:rsidRDefault="00387BF3" w:rsidP="00BA2259">
            <w:pPr>
              <w:rPr>
                <w:rFonts w:asciiTheme="minorHAnsi" w:hAnsiTheme="minorHAnsi" w:cstheme="minorHAnsi"/>
                <w:sz w:val="20"/>
                <w:szCs w:val="20"/>
              </w:rPr>
            </w:pPr>
          </w:p>
        </w:tc>
      </w:tr>
      <w:tr w:rsidR="00387BF3" w:rsidRPr="000E03FF" w:rsidTr="00BA2259">
        <w:trPr>
          <w:trHeight w:val="225"/>
        </w:trPr>
        <w:tc>
          <w:tcPr>
            <w:tcW w:w="3660" w:type="dxa"/>
            <w:tcBorders>
              <w:top w:val="nil"/>
              <w:left w:val="nil"/>
              <w:bottom w:val="nil"/>
              <w:right w:val="nil"/>
            </w:tcBorders>
            <w:shd w:val="clear" w:color="auto" w:fill="auto"/>
            <w:noWrap/>
            <w:vAlign w:val="bottom"/>
            <w:hideMark/>
          </w:tcPr>
          <w:p w:rsidR="00387BF3" w:rsidRPr="006F553A" w:rsidRDefault="00387BF3" w:rsidP="00BA2259">
            <w:pPr>
              <w:rPr>
                <w:rFonts w:asciiTheme="minorHAnsi" w:hAnsiTheme="minorHAnsi" w:cstheme="minorHAnsi"/>
                <w:sz w:val="20"/>
                <w:szCs w:val="20"/>
              </w:rPr>
            </w:pPr>
            <w:r w:rsidRPr="006F553A">
              <w:rPr>
                <w:rFonts w:asciiTheme="minorHAnsi" w:hAnsiTheme="minorHAnsi" w:cstheme="minorHAnsi"/>
                <w:sz w:val="20"/>
                <w:szCs w:val="20"/>
              </w:rPr>
              <w:t>Venituri din comisioane pe piata spot</w:t>
            </w:r>
          </w:p>
        </w:tc>
        <w:tc>
          <w:tcPr>
            <w:tcW w:w="1780" w:type="dxa"/>
            <w:tcBorders>
              <w:top w:val="nil"/>
              <w:left w:val="nil"/>
              <w:bottom w:val="nil"/>
              <w:right w:val="nil"/>
            </w:tcBorders>
            <w:shd w:val="clear" w:color="auto" w:fill="auto"/>
            <w:noWrap/>
            <w:vAlign w:val="bottom"/>
            <w:hideMark/>
          </w:tcPr>
          <w:p w:rsidR="00387BF3" w:rsidRPr="006F553A" w:rsidRDefault="00387BF3" w:rsidP="00BA2259">
            <w:pPr>
              <w:jc w:val="right"/>
              <w:rPr>
                <w:rFonts w:asciiTheme="minorHAnsi" w:hAnsiTheme="minorHAnsi" w:cstheme="minorHAnsi"/>
                <w:sz w:val="20"/>
                <w:szCs w:val="20"/>
              </w:rPr>
            </w:pPr>
            <w:r w:rsidRPr="006F553A">
              <w:rPr>
                <w:rFonts w:asciiTheme="minorHAnsi" w:hAnsiTheme="minorHAnsi" w:cstheme="minorHAnsi"/>
                <w:sz w:val="20"/>
                <w:szCs w:val="20"/>
              </w:rPr>
              <w:t xml:space="preserve">             1.972.585 </w:t>
            </w:r>
          </w:p>
        </w:tc>
        <w:tc>
          <w:tcPr>
            <w:tcW w:w="1780" w:type="dxa"/>
            <w:tcBorders>
              <w:top w:val="nil"/>
              <w:left w:val="nil"/>
              <w:bottom w:val="nil"/>
              <w:right w:val="nil"/>
            </w:tcBorders>
            <w:shd w:val="clear" w:color="auto" w:fill="auto"/>
            <w:noWrap/>
            <w:vAlign w:val="bottom"/>
            <w:hideMark/>
          </w:tcPr>
          <w:p w:rsidR="00387BF3" w:rsidRPr="006F553A" w:rsidRDefault="00387BF3" w:rsidP="00BA2259">
            <w:pPr>
              <w:jc w:val="right"/>
              <w:rPr>
                <w:rFonts w:asciiTheme="minorHAnsi" w:hAnsiTheme="minorHAnsi" w:cstheme="minorHAnsi"/>
                <w:sz w:val="20"/>
                <w:szCs w:val="20"/>
              </w:rPr>
            </w:pPr>
            <w:r w:rsidRPr="006F553A">
              <w:rPr>
                <w:rFonts w:asciiTheme="minorHAnsi" w:hAnsiTheme="minorHAnsi" w:cstheme="minorHAnsi"/>
                <w:sz w:val="20"/>
                <w:szCs w:val="20"/>
              </w:rPr>
              <w:t xml:space="preserve">             2.230.910 </w:t>
            </w:r>
          </w:p>
        </w:tc>
      </w:tr>
      <w:tr w:rsidR="00387BF3" w:rsidRPr="000E03FF" w:rsidTr="00BA2259">
        <w:trPr>
          <w:trHeight w:val="225"/>
        </w:trPr>
        <w:tc>
          <w:tcPr>
            <w:tcW w:w="3660" w:type="dxa"/>
            <w:tcBorders>
              <w:top w:val="nil"/>
              <w:left w:val="nil"/>
              <w:bottom w:val="nil"/>
              <w:right w:val="nil"/>
            </w:tcBorders>
            <w:shd w:val="clear" w:color="auto" w:fill="auto"/>
            <w:noWrap/>
            <w:vAlign w:val="bottom"/>
            <w:hideMark/>
          </w:tcPr>
          <w:p w:rsidR="00387BF3" w:rsidRPr="006F553A" w:rsidRDefault="00387BF3" w:rsidP="00BA2259">
            <w:pPr>
              <w:rPr>
                <w:rFonts w:asciiTheme="minorHAnsi" w:hAnsiTheme="minorHAnsi" w:cstheme="minorHAnsi"/>
                <w:sz w:val="20"/>
                <w:szCs w:val="20"/>
              </w:rPr>
            </w:pPr>
            <w:r w:rsidRPr="006F553A">
              <w:rPr>
                <w:rFonts w:asciiTheme="minorHAnsi" w:hAnsiTheme="minorHAnsi" w:cstheme="minorHAnsi"/>
                <w:sz w:val="20"/>
                <w:szCs w:val="20"/>
              </w:rPr>
              <w:t>Venituri din comisioane pe piata externa</w:t>
            </w:r>
          </w:p>
        </w:tc>
        <w:tc>
          <w:tcPr>
            <w:tcW w:w="1780" w:type="dxa"/>
            <w:tcBorders>
              <w:top w:val="nil"/>
              <w:left w:val="nil"/>
              <w:bottom w:val="nil"/>
              <w:right w:val="nil"/>
            </w:tcBorders>
            <w:shd w:val="clear" w:color="auto" w:fill="auto"/>
            <w:noWrap/>
            <w:vAlign w:val="bottom"/>
            <w:hideMark/>
          </w:tcPr>
          <w:p w:rsidR="00387BF3" w:rsidRPr="006F553A" w:rsidRDefault="00387BF3" w:rsidP="00BA2259">
            <w:pPr>
              <w:jc w:val="right"/>
              <w:rPr>
                <w:rFonts w:asciiTheme="minorHAnsi" w:hAnsiTheme="minorHAnsi" w:cstheme="minorHAnsi"/>
                <w:sz w:val="20"/>
                <w:szCs w:val="20"/>
              </w:rPr>
            </w:pPr>
            <w:r w:rsidRPr="006F553A">
              <w:rPr>
                <w:rFonts w:asciiTheme="minorHAnsi" w:hAnsiTheme="minorHAnsi" w:cstheme="minorHAnsi"/>
                <w:sz w:val="20"/>
                <w:szCs w:val="20"/>
              </w:rPr>
              <w:t xml:space="preserve">                535.604 </w:t>
            </w:r>
          </w:p>
        </w:tc>
        <w:tc>
          <w:tcPr>
            <w:tcW w:w="1780" w:type="dxa"/>
            <w:tcBorders>
              <w:top w:val="nil"/>
              <w:left w:val="nil"/>
              <w:bottom w:val="nil"/>
              <w:right w:val="nil"/>
            </w:tcBorders>
            <w:shd w:val="clear" w:color="auto" w:fill="auto"/>
            <w:noWrap/>
            <w:vAlign w:val="bottom"/>
            <w:hideMark/>
          </w:tcPr>
          <w:p w:rsidR="00387BF3" w:rsidRPr="006F553A" w:rsidRDefault="00387BF3" w:rsidP="00BA2259">
            <w:pPr>
              <w:jc w:val="right"/>
              <w:rPr>
                <w:rFonts w:asciiTheme="minorHAnsi" w:hAnsiTheme="minorHAnsi" w:cstheme="minorHAnsi"/>
                <w:sz w:val="20"/>
                <w:szCs w:val="20"/>
              </w:rPr>
            </w:pPr>
            <w:r w:rsidRPr="006F553A">
              <w:rPr>
                <w:rFonts w:asciiTheme="minorHAnsi" w:hAnsiTheme="minorHAnsi" w:cstheme="minorHAnsi"/>
                <w:sz w:val="20"/>
                <w:szCs w:val="20"/>
              </w:rPr>
              <w:t xml:space="preserve">               768.930 </w:t>
            </w:r>
          </w:p>
        </w:tc>
      </w:tr>
      <w:tr w:rsidR="00387BF3" w:rsidRPr="000E03FF" w:rsidTr="00BA2259">
        <w:trPr>
          <w:trHeight w:val="225"/>
        </w:trPr>
        <w:tc>
          <w:tcPr>
            <w:tcW w:w="3660" w:type="dxa"/>
            <w:tcBorders>
              <w:top w:val="nil"/>
              <w:left w:val="nil"/>
              <w:bottom w:val="nil"/>
              <w:right w:val="nil"/>
            </w:tcBorders>
            <w:shd w:val="clear" w:color="auto" w:fill="auto"/>
            <w:noWrap/>
            <w:vAlign w:val="bottom"/>
            <w:hideMark/>
          </w:tcPr>
          <w:p w:rsidR="00387BF3" w:rsidRPr="006F553A" w:rsidRDefault="00387BF3" w:rsidP="00BA2259">
            <w:pPr>
              <w:outlineLvl w:val="0"/>
              <w:rPr>
                <w:rFonts w:asciiTheme="minorHAnsi" w:hAnsiTheme="minorHAnsi" w:cstheme="minorHAnsi"/>
                <w:sz w:val="20"/>
                <w:szCs w:val="20"/>
              </w:rPr>
            </w:pPr>
            <w:r w:rsidRPr="006F553A">
              <w:rPr>
                <w:rFonts w:asciiTheme="minorHAnsi" w:hAnsiTheme="minorHAnsi" w:cstheme="minorHAnsi"/>
                <w:sz w:val="20"/>
                <w:szCs w:val="20"/>
              </w:rPr>
              <w:t>Venituri din comisioane cu produse derivate</w:t>
            </w:r>
          </w:p>
        </w:tc>
        <w:tc>
          <w:tcPr>
            <w:tcW w:w="1780" w:type="dxa"/>
            <w:tcBorders>
              <w:top w:val="nil"/>
              <w:left w:val="nil"/>
              <w:bottom w:val="nil"/>
              <w:right w:val="nil"/>
            </w:tcBorders>
            <w:shd w:val="clear" w:color="auto" w:fill="auto"/>
            <w:noWrap/>
            <w:vAlign w:val="bottom"/>
            <w:hideMark/>
          </w:tcPr>
          <w:p w:rsidR="00387BF3" w:rsidRPr="006F553A" w:rsidRDefault="00387BF3" w:rsidP="00BA2259">
            <w:pPr>
              <w:jc w:val="right"/>
              <w:outlineLvl w:val="0"/>
              <w:rPr>
                <w:rFonts w:asciiTheme="minorHAnsi" w:hAnsiTheme="minorHAnsi" w:cstheme="minorHAnsi"/>
                <w:sz w:val="20"/>
                <w:szCs w:val="20"/>
              </w:rPr>
            </w:pPr>
            <w:r w:rsidRPr="006F553A">
              <w:rPr>
                <w:rFonts w:asciiTheme="minorHAnsi" w:hAnsiTheme="minorHAnsi" w:cstheme="minorHAnsi"/>
                <w:sz w:val="20"/>
                <w:szCs w:val="20"/>
              </w:rPr>
              <w:t xml:space="preserve">                          - </w:t>
            </w:r>
          </w:p>
        </w:tc>
        <w:tc>
          <w:tcPr>
            <w:tcW w:w="1780" w:type="dxa"/>
            <w:tcBorders>
              <w:top w:val="nil"/>
              <w:left w:val="nil"/>
              <w:bottom w:val="nil"/>
              <w:right w:val="nil"/>
            </w:tcBorders>
            <w:shd w:val="clear" w:color="auto" w:fill="auto"/>
            <w:noWrap/>
            <w:vAlign w:val="bottom"/>
            <w:hideMark/>
          </w:tcPr>
          <w:p w:rsidR="00387BF3" w:rsidRPr="006F553A" w:rsidRDefault="00387BF3" w:rsidP="00BA2259">
            <w:pPr>
              <w:jc w:val="right"/>
              <w:outlineLvl w:val="0"/>
              <w:rPr>
                <w:rFonts w:asciiTheme="minorHAnsi" w:hAnsiTheme="minorHAnsi" w:cstheme="minorHAnsi"/>
                <w:sz w:val="20"/>
                <w:szCs w:val="20"/>
              </w:rPr>
            </w:pPr>
            <w:r w:rsidRPr="006F553A">
              <w:rPr>
                <w:rFonts w:asciiTheme="minorHAnsi" w:hAnsiTheme="minorHAnsi" w:cstheme="minorHAnsi"/>
                <w:sz w:val="20"/>
                <w:szCs w:val="20"/>
              </w:rPr>
              <w:t xml:space="preserve">                          - </w:t>
            </w:r>
          </w:p>
        </w:tc>
      </w:tr>
      <w:tr w:rsidR="00387BF3" w:rsidRPr="000E03FF" w:rsidTr="00BA2259">
        <w:trPr>
          <w:trHeight w:val="240"/>
        </w:trPr>
        <w:tc>
          <w:tcPr>
            <w:tcW w:w="3660" w:type="dxa"/>
            <w:tcBorders>
              <w:top w:val="nil"/>
              <w:left w:val="nil"/>
              <w:bottom w:val="single" w:sz="8" w:space="0" w:color="auto"/>
              <w:right w:val="nil"/>
            </w:tcBorders>
            <w:shd w:val="clear" w:color="auto" w:fill="auto"/>
            <w:noWrap/>
            <w:vAlign w:val="center"/>
            <w:hideMark/>
          </w:tcPr>
          <w:p w:rsidR="00387BF3" w:rsidRPr="006F553A" w:rsidRDefault="00387BF3" w:rsidP="00BA2259">
            <w:pPr>
              <w:rPr>
                <w:rFonts w:asciiTheme="minorHAnsi" w:hAnsiTheme="minorHAnsi" w:cstheme="minorHAnsi"/>
                <w:sz w:val="20"/>
                <w:szCs w:val="20"/>
              </w:rPr>
            </w:pPr>
            <w:r w:rsidRPr="006F553A">
              <w:rPr>
                <w:rFonts w:asciiTheme="minorHAnsi" w:hAnsiTheme="minorHAnsi" w:cstheme="minorHAnsi"/>
                <w:sz w:val="20"/>
                <w:szCs w:val="20"/>
              </w:rPr>
              <w:t>Venituri din activitati conexe</w:t>
            </w:r>
          </w:p>
        </w:tc>
        <w:tc>
          <w:tcPr>
            <w:tcW w:w="1780" w:type="dxa"/>
            <w:tcBorders>
              <w:top w:val="nil"/>
              <w:left w:val="nil"/>
              <w:bottom w:val="single" w:sz="8" w:space="0" w:color="auto"/>
              <w:right w:val="nil"/>
            </w:tcBorders>
            <w:shd w:val="clear" w:color="auto" w:fill="auto"/>
            <w:noWrap/>
            <w:vAlign w:val="center"/>
            <w:hideMark/>
          </w:tcPr>
          <w:p w:rsidR="00387BF3" w:rsidRPr="006F553A" w:rsidRDefault="00387BF3" w:rsidP="00BA2259">
            <w:pPr>
              <w:jc w:val="right"/>
              <w:rPr>
                <w:rFonts w:asciiTheme="minorHAnsi" w:hAnsiTheme="minorHAnsi" w:cstheme="minorHAnsi"/>
                <w:sz w:val="20"/>
                <w:szCs w:val="20"/>
              </w:rPr>
            </w:pPr>
            <w:r w:rsidRPr="006F553A">
              <w:rPr>
                <w:rFonts w:asciiTheme="minorHAnsi" w:hAnsiTheme="minorHAnsi" w:cstheme="minorHAnsi"/>
                <w:sz w:val="20"/>
                <w:szCs w:val="20"/>
              </w:rPr>
              <w:t xml:space="preserve">                453.844 </w:t>
            </w:r>
          </w:p>
        </w:tc>
        <w:tc>
          <w:tcPr>
            <w:tcW w:w="1780" w:type="dxa"/>
            <w:tcBorders>
              <w:top w:val="nil"/>
              <w:left w:val="nil"/>
              <w:bottom w:val="single" w:sz="8" w:space="0" w:color="auto"/>
              <w:right w:val="nil"/>
            </w:tcBorders>
            <w:shd w:val="clear" w:color="auto" w:fill="auto"/>
            <w:noWrap/>
            <w:vAlign w:val="center"/>
            <w:hideMark/>
          </w:tcPr>
          <w:p w:rsidR="00387BF3" w:rsidRPr="006F553A" w:rsidRDefault="00387BF3" w:rsidP="00BA2259">
            <w:pPr>
              <w:jc w:val="right"/>
              <w:rPr>
                <w:rFonts w:asciiTheme="minorHAnsi" w:hAnsiTheme="minorHAnsi" w:cstheme="minorHAnsi"/>
                <w:sz w:val="20"/>
                <w:szCs w:val="20"/>
              </w:rPr>
            </w:pPr>
            <w:r w:rsidRPr="006F553A">
              <w:rPr>
                <w:rFonts w:asciiTheme="minorHAnsi" w:hAnsiTheme="minorHAnsi" w:cstheme="minorHAnsi"/>
                <w:sz w:val="20"/>
                <w:szCs w:val="20"/>
              </w:rPr>
              <w:t xml:space="preserve">               146.100 </w:t>
            </w:r>
          </w:p>
        </w:tc>
      </w:tr>
      <w:tr w:rsidR="00387BF3" w:rsidRPr="000E03FF" w:rsidTr="00BA2259">
        <w:trPr>
          <w:trHeight w:val="225"/>
        </w:trPr>
        <w:tc>
          <w:tcPr>
            <w:tcW w:w="3660" w:type="dxa"/>
            <w:tcBorders>
              <w:top w:val="nil"/>
              <w:left w:val="nil"/>
              <w:bottom w:val="nil"/>
              <w:right w:val="nil"/>
            </w:tcBorders>
            <w:shd w:val="clear" w:color="auto" w:fill="auto"/>
            <w:noWrap/>
            <w:vAlign w:val="bottom"/>
            <w:hideMark/>
          </w:tcPr>
          <w:p w:rsidR="00387BF3" w:rsidRPr="006F553A" w:rsidRDefault="00387BF3" w:rsidP="00BA2259">
            <w:pPr>
              <w:rPr>
                <w:rFonts w:asciiTheme="minorHAnsi" w:hAnsiTheme="minorHAnsi" w:cstheme="minorHAnsi"/>
                <w:sz w:val="20"/>
                <w:szCs w:val="20"/>
              </w:rPr>
            </w:pPr>
            <w:r w:rsidRPr="006F553A">
              <w:rPr>
                <w:rFonts w:asciiTheme="minorHAnsi" w:hAnsiTheme="minorHAnsi" w:cstheme="minorHAnsi"/>
                <w:sz w:val="20"/>
                <w:szCs w:val="20"/>
              </w:rPr>
              <w:t>Venituri din comisioane si activitati conexe</w:t>
            </w:r>
          </w:p>
        </w:tc>
        <w:tc>
          <w:tcPr>
            <w:tcW w:w="1780" w:type="dxa"/>
            <w:tcBorders>
              <w:top w:val="nil"/>
              <w:left w:val="nil"/>
              <w:bottom w:val="nil"/>
              <w:right w:val="nil"/>
            </w:tcBorders>
            <w:shd w:val="clear" w:color="auto" w:fill="auto"/>
            <w:noWrap/>
            <w:vAlign w:val="bottom"/>
            <w:hideMark/>
          </w:tcPr>
          <w:p w:rsidR="00387BF3" w:rsidRPr="006F553A" w:rsidRDefault="00387BF3" w:rsidP="00BA2259">
            <w:pPr>
              <w:jc w:val="right"/>
              <w:rPr>
                <w:rFonts w:asciiTheme="minorHAnsi" w:hAnsiTheme="minorHAnsi" w:cstheme="minorHAnsi"/>
                <w:sz w:val="20"/>
                <w:szCs w:val="20"/>
              </w:rPr>
            </w:pPr>
            <w:r w:rsidRPr="006F553A">
              <w:rPr>
                <w:rFonts w:asciiTheme="minorHAnsi" w:hAnsiTheme="minorHAnsi" w:cstheme="minorHAnsi"/>
                <w:sz w:val="20"/>
                <w:szCs w:val="20"/>
              </w:rPr>
              <w:t xml:space="preserve">             2.962.034 </w:t>
            </w:r>
          </w:p>
        </w:tc>
        <w:tc>
          <w:tcPr>
            <w:tcW w:w="1780" w:type="dxa"/>
            <w:tcBorders>
              <w:top w:val="nil"/>
              <w:left w:val="nil"/>
              <w:bottom w:val="nil"/>
              <w:right w:val="nil"/>
            </w:tcBorders>
            <w:shd w:val="clear" w:color="auto" w:fill="auto"/>
            <w:noWrap/>
            <w:vAlign w:val="bottom"/>
            <w:hideMark/>
          </w:tcPr>
          <w:p w:rsidR="00387BF3" w:rsidRPr="006F553A" w:rsidRDefault="00387BF3" w:rsidP="00BA2259">
            <w:pPr>
              <w:jc w:val="right"/>
              <w:rPr>
                <w:rFonts w:asciiTheme="minorHAnsi" w:hAnsiTheme="minorHAnsi" w:cstheme="minorHAnsi"/>
                <w:sz w:val="20"/>
                <w:szCs w:val="20"/>
              </w:rPr>
            </w:pPr>
            <w:r w:rsidRPr="006F553A">
              <w:rPr>
                <w:rFonts w:asciiTheme="minorHAnsi" w:hAnsiTheme="minorHAnsi" w:cstheme="minorHAnsi"/>
                <w:sz w:val="20"/>
                <w:szCs w:val="20"/>
              </w:rPr>
              <w:t xml:space="preserve">             3.145.940 </w:t>
            </w:r>
          </w:p>
        </w:tc>
      </w:tr>
      <w:tr w:rsidR="00387BF3" w:rsidRPr="000E03FF" w:rsidTr="00BA2259">
        <w:trPr>
          <w:trHeight w:val="225"/>
        </w:trPr>
        <w:tc>
          <w:tcPr>
            <w:tcW w:w="3660" w:type="dxa"/>
            <w:tcBorders>
              <w:top w:val="nil"/>
              <w:left w:val="nil"/>
              <w:bottom w:val="nil"/>
              <w:right w:val="nil"/>
            </w:tcBorders>
            <w:shd w:val="clear" w:color="auto" w:fill="auto"/>
            <w:noWrap/>
            <w:vAlign w:val="bottom"/>
            <w:hideMark/>
          </w:tcPr>
          <w:p w:rsidR="00387BF3" w:rsidRPr="006F553A" w:rsidRDefault="00387BF3" w:rsidP="00BA2259">
            <w:pPr>
              <w:rPr>
                <w:rFonts w:asciiTheme="minorHAnsi" w:hAnsiTheme="minorHAnsi" w:cstheme="minorHAnsi"/>
                <w:sz w:val="20"/>
                <w:szCs w:val="20"/>
              </w:rPr>
            </w:pPr>
            <w:r w:rsidRPr="006F553A">
              <w:rPr>
                <w:rFonts w:asciiTheme="minorHAnsi" w:hAnsiTheme="minorHAnsi" w:cstheme="minorHAnsi"/>
                <w:sz w:val="20"/>
                <w:szCs w:val="20"/>
              </w:rPr>
              <w:t>Venituri din intermediere asigurari</w:t>
            </w:r>
          </w:p>
        </w:tc>
        <w:tc>
          <w:tcPr>
            <w:tcW w:w="1780" w:type="dxa"/>
            <w:tcBorders>
              <w:top w:val="nil"/>
              <w:left w:val="nil"/>
              <w:bottom w:val="nil"/>
              <w:right w:val="nil"/>
            </w:tcBorders>
            <w:shd w:val="clear" w:color="auto" w:fill="auto"/>
            <w:noWrap/>
            <w:vAlign w:val="bottom"/>
            <w:hideMark/>
          </w:tcPr>
          <w:p w:rsidR="00387BF3" w:rsidRPr="006F553A" w:rsidRDefault="00387BF3" w:rsidP="00BA2259">
            <w:pPr>
              <w:jc w:val="right"/>
              <w:rPr>
                <w:rFonts w:asciiTheme="minorHAnsi" w:hAnsiTheme="minorHAnsi" w:cstheme="minorHAnsi"/>
                <w:sz w:val="20"/>
                <w:szCs w:val="20"/>
              </w:rPr>
            </w:pPr>
            <w:r w:rsidRPr="006F553A">
              <w:rPr>
                <w:rFonts w:asciiTheme="minorHAnsi" w:hAnsiTheme="minorHAnsi" w:cstheme="minorHAnsi"/>
                <w:sz w:val="20"/>
                <w:szCs w:val="20"/>
              </w:rPr>
              <w:t xml:space="preserve">                          - </w:t>
            </w:r>
          </w:p>
        </w:tc>
        <w:tc>
          <w:tcPr>
            <w:tcW w:w="1780" w:type="dxa"/>
            <w:tcBorders>
              <w:top w:val="nil"/>
              <w:left w:val="nil"/>
              <w:bottom w:val="nil"/>
              <w:right w:val="nil"/>
            </w:tcBorders>
            <w:shd w:val="clear" w:color="auto" w:fill="auto"/>
            <w:noWrap/>
            <w:vAlign w:val="bottom"/>
            <w:hideMark/>
          </w:tcPr>
          <w:p w:rsidR="00387BF3" w:rsidRPr="006F553A" w:rsidRDefault="00387BF3" w:rsidP="00BA2259">
            <w:pPr>
              <w:jc w:val="right"/>
              <w:rPr>
                <w:rFonts w:asciiTheme="minorHAnsi" w:hAnsiTheme="minorHAnsi" w:cstheme="minorHAnsi"/>
                <w:sz w:val="20"/>
                <w:szCs w:val="20"/>
              </w:rPr>
            </w:pPr>
            <w:r w:rsidRPr="006F553A">
              <w:rPr>
                <w:rFonts w:asciiTheme="minorHAnsi" w:hAnsiTheme="minorHAnsi" w:cstheme="minorHAnsi"/>
                <w:sz w:val="20"/>
                <w:szCs w:val="20"/>
              </w:rPr>
              <w:t xml:space="preserve">                      653 </w:t>
            </w:r>
          </w:p>
        </w:tc>
      </w:tr>
      <w:tr w:rsidR="00387BF3" w:rsidRPr="000E03FF" w:rsidTr="00BA2259">
        <w:trPr>
          <w:trHeight w:val="225"/>
        </w:trPr>
        <w:tc>
          <w:tcPr>
            <w:tcW w:w="3660" w:type="dxa"/>
            <w:tcBorders>
              <w:top w:val="nil"/>
              <w:left w:val="nil"/>
              <w:bottom w:val="nil"/>
              <w:right w:val="nil"/>
            </w:tcBorders>
            <w:shd w:val="clear" w:color="auto" w:fill="auto"/>
            <w:noWrap/>
            <w:vAlign w:val="bottom"/>
            <w:hideMark/>
          </w:tcPr>
          <w:p w:rsidR="00387BF3" w:rsidRPr="006F553A" w:rsidRDefault="00387BF3" w:rsidP="00BA2259">
            <w:pPr>
              <w:rPr>
                <w:rFonts w:asciiTheme="minorHAnsi" w:hAnsiTheme="minorHAnsi" w:cstheme="minorHAnsi"/>
                <w:sz w:val="20"/>
                <w:szCs w:val="20"/>
              </w:rPr>
            </w:pPr>
            <w:r w:rsidRPr="006F553A">
              <w:rPr>
                <w:rFonts w:asciiTheme="minorHAnsi" w:hAnsiTheme="minorHAnsi" w:cstheme="minorHAnsi"/>
                <w:sz w:val="20"/>
                <w:szCs w:val="20"/>
              </w:rPr>
              <w:t>Venituri din distributie UF</w:t>
            </w:r>
          </w:p>
        </w:tc>
        <w:tc>
          <w:tcPr>
            <w:tcW w:w="1780" w:type="dxa"/>
            <w:tcBorders>
              <w:top w:val="nil"/>
              <w:left w:val="nil"/>
              <w:bottom w:val="nil"/>
              <w:right w:val="nil"/>
            </w:tcBorders>
            <w:shd w:val="clear" w:color="auto" w:fill="auto"/>
            <w:noWrap/>
            <w:vAlign w:val="bottom"/>
            <w:hideMark/>
          </w:tcPr>
          <w:p w:rsidR="00387BF3" w:rsidRPr="006F553A" w:rsidRDefault="00387BF3" w:rsidP="00BA2259">
            <w:pPr>
              <w:jc w:val="right"/>
              <w:rPr>
                <w:rFonts w:asciiTheme="minorHAnsi" w:hAnsiTheme="minorHAnsi" w:cstheme="minorHAnsi"/>
                <w:sz w:val="20"/>
                <w:szCs w:val="20"/>
              </w:rPr>
            </w:pPr>
            <w:r w:rsidRPr="006F553A">
              <w:rPr>
                <w:rFonts w:asciiTheme="minorHAnsi" w:hAnsiTheme="minorHAnsi" w:cstheme="minorHAnsi"/>
                <w:sz w:val="20"/>
                <w:szCs w:val="20"/>
              </w:rPr>
              <w:t xml:space="preserve">                   2.352 </w:t>
            </w:r>
          </w:p>
        </w:tc>
        <w:tc>
          <w:tcPr>
            <w:tcW w:w="1780" w:type="dxa"/>
            <w:tcBorders>
              <w:top w:val="nil"/>
              <w:left w:val="nil"/>
              <w:bottom w:val="nil"/>
              <w:right w:val="nil"/>
            </w:tcBorders>
            <w:shd w:val="clear" w:color="auto" w:fill="auto"/>
            <w:noWrap/>
            <w:vAlign w:val="bottom"/>
            <w:hideMark/>
          </w:tcPr>
          <w:p w:rsidR="00387BF3" w:rsidRPr="006F553A" w:rsidRDefault="00387BF3" w:rsidP="00BA2259">
            <w:pPr>
              <w:jc w:val="right"/>
              <w:rPr>
                <w:rFonts w:asciiTheme="minorHAnsi" w:hAnsiTheme="minorHAnsi" w:cstheme="minorHAnsi"/>
                <w:sz w:val="20"/>
                <w:szCs w:val="20"/>
              </w:rPr>
            </w:pPr>
            <w:r w:rsidRPr="006F553A">
              <w:rPr>
                <w:rFonts w:asciiTheme="minorHAnsi" w:hAnsiTheme="minorHAnsi" w:cstheme="minorHAnsi"/>
                <w:sz w:val="20"/>
                <w:szCs w:val="20"/>
              </w:rPr>
              <w:t xml:space="preserve">                   4.701 </w:t>
            </w:r>
          </w:p>
        </w:tc>
      </w:tr>
      <w:tr w:rsidR="00387BF3" w:rsidRPr="000E03FF" w:rsidTr="00BA2259">
        <w:trPr>
          <w:trHeight w:val="150"/>
        </w:trPr>
        <w:tc>
          <w:tcPr>
            <w:tcW w:w="3660" w:type="dxa"/>
            <w:tcBorders>
              <w:top w:val="nil"/>
              <w:left w:val="nil"/>
              <w:bottom w:val="nil"/>
              <w:right w:val="nil"/>
            </w:tcBorders>
            <w:shd w:val="clear" w:color="auto" w:fill="auto"/>
            <w:noWrap/>
            <w:vAlign w:val="center"/>
            <w:hideMark/>
          </w:tcPr>
          <w:p w:rsidR="00387BF3" w:rsidRPr="006F553A" w:rsidRDefault="00387BF3" w:rsidP="00BA2259">
            <w:pPr>
              <w:rPr>
                <w:rFonts w:asciiTheme="minorHAnsi" w:hAnsiTheme="minorHAnsi" w:cstheme="minorHAnsi"/>
                <w:sz w:val="20"/>
                <w:szCs w:val="20"/>
              </w:rPr>
            </w:pPr>
          </w:p>
        </w:tc>
        <w:tc>
          <w:tcPr>
            <w:tcW w:w="1780" w:type="dxa"/>
            <w:tcBorders>
              <w:top w:val="nil"/>
              <w:left w:val="nil"/>
              <w:bottom w:val="nil"/>
              <w:right w:val="nil"/>
            </w:tcBorders>
            <w:shd w:val="clear" w:color="auto" w:fill="auto"/>
            <w:noWrap/>
            <w:vAlign w:val="center"/>
            <w:hideMark/>
          </w:tcPr>
          <w:p w:rsidR="00387BF3" w:rsidRPr="006F553A" w:rsidRDefault="00387BF3" w:rsidP="00BA2259">
            <w:pPr>
              <w:jc w:val="right"/>
              <w:rPr>
                <w:rFonts w:asciiTheme="minorHAnsi" w:hAnsiTheme="minorHAnsi" w:cstheme="minorHAnsi"/>
                <w:sz w:val="20"/>
                <w:szCs w:val="20"/>
              </w:rPr>
            </w:pPr>
          </w:p>
        </w:tc>
        <w:tc>
          <w:tcPr>
            <w:tcW w:w="1780" w:type="dxa"/>
            <w:tcBorders>
              <w:top w:val="nil"/>
              <w:left w:val="nil"/>
              <w:bottom w:val="nil"/>
              <w:right w:val="nil"/>
            </w:tcBorders>
            <w:shd w:val="clear" w:color="auto" w:fill="auto"/>
            <w:noWrap/>
            <w:vAlign w:val="center"/>
            <w:hideMark/>
          </w:tcPr>
          <w:p w:rsidR="00387BF3" w:rsidRPr="006F553A" w:rsidRDefault="00387BF3" w:rsidP="00BA2259">
            <w:pPr>
              <w:jc w:val="right"/>
              <w:rPr>
                <w:rFonts w:asciiTheme="minorHAnsi" w:hAnsiTheme="minorHAnsi" w:cstheme="minorHAnsi"/>
                <w:sz w:val="20"/>
                <w:szCs w:val="20"/>
              </w:rPr>
            </w:pPr>
          </w:p>
        </w:tc>
      </w:tr>
      <w:tr w:rsidR="00387BF3" w:rsidRPr="000E03FF" w:rsidTr="00BA2259">
        <w:trPr>
          <w:trHeight w:val="225"/>
        </w:trPr>
        <w:tc>
          <w:tcPr>
            <w:tcW w:w="3660" w:type="dxa"/>
            <w:tcBorders>
              <w:top w:val="nil"/>
              <w:left w:val="nil"/>
              <w:bottom w:val="nil"/>
              <w:right w:val="nil"/>
            </w:tcBorders>
            <w:shd w:val="clear" w:color="auto" w:fill="auto"/>
            <w:noWrap/>
            <w:vAlign w:val="center"/>
            <w:hideMark/>
          </w:tcPr>
          <w:p w:rsidR="00387BF3" w:rsidRPr="006F553A" w:rsidRDefault="00387BF3" w:rsidP="00BA2259">
            <w:pPr>
              <w:rPr>
                <w:rFonts w:asciiTheme="minorHAnsi" w:hAnsiTheme="minorHAnsi" w:cstheme="minorHAnsi"/>
                <w:sz w:val="20"/>
                <w:szCs w:val="20"/>
              </w:rPr>
            </w:pPr>
            <w:r w:rsidRPr="006F553A">
              <w:rPr>
                <w:rFonts w:asciiTheme="minorHAnsi" w:hAnsiTheme="minorHAnsi" w:cstheme="minorHAnsi"/>
                <w:sz w:val="20"/>
                <w:szCs w:val="20"/>
              </w:rPr>
              <w:t>Total venituri</w:t>
            </w:r>
          </w:p>
        </w:tc>
        <w:tc>
          <w:tcPr>
            <w:tcW w:w="1780" w:type="dxa"/>
            <w:tcBorders>
              <w:top w:val="nil"/>
              <w:left w:val="nil"/>
              <w:bottom w:val="nil"/>
              <w:right w:val="nil"/>
            </w:tcBorders>
            <w:shd w:val="clear" w:color="auto" w:fill="auto"/>
            <w:noWrap/>
            <w:vAlign w:val="center"/>
            <w:hideMark/>
          </w:tcPr>
          <w:p w:rsidR="00387BF3" w:rsidRPr="006F553A" w:rsidRDefault="00387BF3" w:rsidP="00BA2259">
            <w:pPr>
              <w:jc w:val="right"/>
              <w:rPr>
                <w:rFonts w:asciiTheme="minorHAnsi" w:hAnsiTheme="minorHAnsi" w:cstheme="minorHAnsi"/>
                <w:b/>
                <w:bCs/>
                <w:sz w:val="20"/>
                <w:szCs w:val="20"/>
              </w:rPr>
            </w:pPr>
            <w:r w:rsidRPr="006F553A">
              <w:rPr>
                <w:rFonts w:asciiTheme="minorHAnsi" w:hAnsiTheme="minorHAnsi" w:cstheme="minorHAnsi"/>
                <w:b/>
                <w:bCs/>
                <w:sz w:val="20"/>
                <w:szCs w:val="20"/>
              </w:rPr>
              <w:t xml:space="preserve">         2.964.386 </w:t>
            </w:r>
          </w:p>
        </w:tc>
        <w:tc>
          <w:tcPr>
            <w:tcW w:w="1780" w:type="dxa"/>
            <w:tcBorders>
              <w:top w:val="nil"/>
              <w:left w:val="nil"/>
              <w:bottom w:val="nil"/>
              <w:right w:val="nil"/>
            </w:tcBorders>
            <w:shd w:val="clear" w:color="auto" w:fill="auto"/>
            <w:noWrap/>
            <w:vAlign w:val="center"/>
            <w:hideMark/>
          </w:tcPr>
          <w:p w:rsidR="00387BF3" w:rsidRPr="006F553A" w:rsidRDefault="00387BF3" w:rsidP="00BA2259">
            <w:pPr>
              <w:jc w:val="right"/>
              <w:rPr>
                <w:rFonts w:asciiTheme="minorHAnsi" w:hAnsiTheme="minorHAnsi" w:cstheme="minorHAnsi"/>
                <w:b/>
                <w:bCs/>
                <w:sz w:val="20"/>
                <w:szCs w:val="20"/>
              </w:rPr>
            </w:pPr>
            <w:r w:rsidRPr="006F553A">
              <w:rPr>
                <w:rFonts w:asciiTheme="minorHAnsi" w:hAnsiTheme="minorHAnsi" w:cstheme="minorHAnsi"/>
                <w:b/>
                <w:bCs/>
                <w:sz w:val="20"/>
                <w:szCs w:val="20"/>
              </w:rPr>
              <w:t xml:space="preserve">         3.151.295 </w:t>
            </w:r>
          </w:p>
        </w:tc>
      </w:tr>
    </w:tbl>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387BF3" w:rsidRPr="008A39E1" w:rsidRDefault="00387BF3" w:rsidP="00387BF3">
      <w:pPr>
        <w:rPr>
          <w:rFonts w:ascii="Calibri" w:hAnsi="Calibri" w:cs="Calibri"/>
          <w:sz w:val="22"/>
          <w:szCs w:val="22"/>
        </w:rPr>
      </w:pPr>
    </w:p>
    <w:p w:rsidR="00387BF3" w:rsidRPr="008A39E1" w:rsidRDefault="00387BF3" w:rsidP="00387BF3">
      <w:pPr>
        <w:rPr>
          <w:rFonts w:ascii="Calibri" w:hAnsi="Calibri" w:cs="Calibri"/>
          <w:sz w:val="22"/>
          <w:szCs w:val="22"/>
          <w:lang w:val="fr-FR"/>
        </w:rPr>
      </w:pPr>
      <w:r w:rsidRPr="008A39E1">
        <w:rPr>
          <w:rFonts w:ascii="Calibri" w:hAnsi="Calibri" w:cs="Calibri"/>
          <w:sz w:val="22"/>
          <w:szCs w:val="22"/>
          <w:lang w:val="fr-FR"/>
        </w:rPr>
        <w:t>Tranzactiile cu clientii se realizeaza atat prin intermediul agentilor (brokeri) cat si on-line.</w:t>
      </w:r>
    </w:p>
    <w:p w:rsidR="00387BF3" w:rsidRPr="008A39E1" w:rsidRDefault="00387BF3" w:rsidP="00387BF3">
      <w:pPr>
        <w:rPr>
          <w:rFonts w:ascii="Calibri" w:hAnsi="Calibri" w:cs="Calibri"/>
          <w:sz w:val="22"/>
          <w:szCs w:val="22"/>
          <w:highlight w:val="yellow"/>
        </w:rPr>
      </w:pPr>
    </w:p>
    <w:p w:rsidR="00387BF3" w:rsidRPr="008A39E1" w:rsidRDefault="00387BF3" w:rsidP="00387BF3">
      <w:pPr>
        <w:jc w:val="both"/>
        <w:rPr>
          <w:rFonts w:ascii="Calibri" w:hAnsi="Calibri" w:cs="Calibri"/>
          <w:sz w:val="22"/>
          <w:szCs w:val="22"/>
        </w:rPr>
      </w:pPr>
      <w:r w:rsidRPr="008A39E1">
        <w:rPr>
          <w:rFonts w:ascii="Calibri" w:hAnsi="Calibri" w:cs="Calibri"/>
          <w:sz w:val="22"/>
          <w:szCs w:val="22"/>
        </w:rPr>
        <w:t xml:space="preserve">Segmentul de administrare a fondurilor </w:t>
      </w:r>
      <w:r>
        <w:rPr>
          <w:rFonts w:ascii="Calibri" w:hAnsi="Calibri" w:cs="Calibri"/>
          <w:sz w:val="22"/>
          <w:szCs w:val="22"/>
        </w:rPr>
        <w:t>a realizat in 2019</w:t>
      </w:r>
      <w:r w:rsidRPr="008A39E1">
        <w:rPr>
          <w:rFonts w:ascii="Calibri" w:hAnsi="Calibri" w:cs="Calibri"/>
          <w:sz w:val="22"/>
          <w:szCs w:val="22"/>
        </w:rPr>
        <w:t xml:space="preserve"> venituri din administrarea urmatoarele fonduri de investitii:  </w:t>
      </w:r>
    </w:p>
    <w:p w:rsidR="00387BF3" w:rsidRPr="008A39E1" w:rsidRDefault="00387BF3" w:rsidP="00387BF3">
      <w:pPr>
        <w:numPr>
          <w:ilvl w:val="0"/>
          <w:numId w:val="10"/>
        </w:numPr>
        <w:spacing w:before="120"/>
        <w:jc w:val="both"/>
        <w:rPr>
          <w:rFonts w:ascii="Calibri" w:hAnsi="Calibri" w:cs="Calibri"/>
          <w:sz w:val="22"/>
          <w:szCs w:val="22"/>
        </w:rPr>
      </w:pPr>
      <w:r w:rsidRPr="008A39E1">
        <w:rPr>
          <w:rFonts w:ascii="Calibri" w:hAnsi="Calibri" w:cs="Calibri"/>
          <w:b/>
          <w:bCs/>
          <w:sz w:val="22"/>
          <w:szCs w:val="22"/>
        </w:rPr>
        <w:lastRenderedPageBreak/>
        <w:t>Fondul Inchis de Investiții BET-FI Index Invest</w:t>
      </w:r>
      <w:r w:rsidRPr="008A39E1">
        <w:rPr>
          <w:rFonts w:ascii="Calibri" w:hAnsi="Calibri" w:cs="Calibri"/>
          <w:sz w:val="22"/>
          <w:szCs w:val="22"/>
        </w:rPr>
        <w:t xml:space="preserve"> inregistrat la Autoritatea de Supraveghere Financiara sub nr. PJR05SAIR/120031 din data de 29.01.2013.</w:t>
      </w:r>
    </w:p>
    <w:p w:rsidR="00387BF3" w:rsidRPr="008A39E1" w:rsidRDefault="00387BF3" w:rsidP="00387BF3">
      <w:pPr>
        <w:spacing w:before="120"/>
        <w:ind w:left="720"/>
        <w:jc w:val="both"/>
        <w:rPr>
          <w:rFonts w:ascii="Calibri" w:hAnsi="Calibri" w:cs="Calibri"/>
          <w:sz w:val="22"/>
          <w:szCs w:val="22"/>
        </w:rPr>
      </w:pPr>
      <w:r w:rsidRPr="008A39E1">
        <w:rPr>
          <w:rFonts w:ascii="Calibri" w:hAnsi="Calibri" w:cs="Calibri"/>
          <w:sz w:val="22"/>
          <w:szCs w:val="22"/>
        </w:rPr>
        <w:t>Scopul constituirii Fondului este exclusiv si consta in atragerea resurselor financiare disponibile de la persoane fizice si juridice printr-o oferta publica periodica de unitati de fond si investirea acestor resurse preponderent in actiuni care se afla in componenta indicelui BET-FI.</w:t>
      </w:r>
    </w:p>
    <w:p w:rsidR="00387BF3" w:rsidRPr="008A39E1" w:rsidRDefault="00387BF3" w:rsidP="00387BF3">
      <w:pPr>
        <w:ind w:left="720"/>
        <w:jc w:val="both"/>
        <w:rPr>
          <w:rFonts w:ascii="Calibri" w:hAnsi="Calibri" w:cs="Calibri"/>
          <w:sz w:val="22"/>
          <w:szCs w:val="22"/>
        </w:rPr>
      </w:pPr>
    </w:p>
    <w:p w:rsidR="00387BF3" w:rsidRPr="008A39E1" w:rsidRDefault="00387BF3" w:rsidP="00387BF3">
      <w:pPr>
        <w:numPr>
          <w:ilvl w:val="0"/>
          <w:numId w:val="10"/>
        </w:numPr>
        <w:jc w:val="both"/>
        <w:rPr>
          <w:rFonts w:ascii="Calibri" w:hAnsi="Calibri" w:cs="Calibri"/>
          <w:sz w:val="22"/>
          <w:szCs w:val="22"/>
        </w:rPr>
      </w:pPr>
      <w:r w:rsidRPr="008A39E1">
        <w:rPr>
          <w:rFonts w:ascii="Calibri" w:hAnsi="Calibri" w:cs="Calibri"/>
          <w:b/>
          <w:bCs/>
          <w:sz w:val="22"/>
          <w:szCs w:val="22"/>
        </w:rPr>
        <w:t>Fondul Deschis de Investitii FIX INVEST</w:t>
      </w:r>
      <w:r w:rsidRPr="008A39E1">
        <w:rPr>
          <w:rFonts w:ascii="Calibri" w:hAnsi="Calibri" w:cs="Calibri"/>
          <w:sz w:val="22"/>
          <w:szCs w:val="22"/>
        </w:rPr>
        <w:t>, autorizat de Autoritatea de Supraveghere Financiara cu nr. A/8/14.02.2014.</w:t>
      </w:r>
    </w:p>
    <w:p w:rsidR="00387BF3" w:rsidRPr="008A39E1" w:rsidRDefault="00387BF3" w:rsidP="00387BF3">
      <w:pPr>
        <w:ind w:left="720"/>
        <w:jc w:val="both"/>
        <w:rPr>
          <w:rFonts w:ascii="Calibri" w:hAnsi="Calibri" w:cs="Calibri"/>
          <w:sz w:val="22"/>
          <w:szCs w:val="22"/>
        </w:rPr>
      </w:pPr>
    </w:p>
    <w:p w:rsidR="00387BF3" w:rsidRPr="008A39E1" w:rsidRDefault="00387BF3" w:rsidP="00387BF3">
      <w:pPr>
        <w:numPr>
          <w:ilvl w:val="0"/>
          <w:numId w:val="10"/>
        </w:numPr>
        <w:jc w:val="both"/>
        <w:rPr>
          <w:rFonts w:ascii="Calibri" w:hAnsi="Calibri" w:cs="Calibri"/>
          <w:b/>
          <w:bCs/>
          <w:sz w:val="22"/>
          <w:szCs w:val="22"/>
        </w:rPr>
      </w:pPr>
      <w:r w:rsidRPr="008A39E1">
        <w:rPr>
          <w:rFonts w:ascii="Calibri" w:hAnsi="Calibri" w:cs="Calibri"/>
          <w:b/>
          <w:bCs/>
          <w:sz w:val="22"/>
          <w:szCs w:val="22"/>
        </w:rPr>
        <w:t xml:space="preserve">Fondul Privat de Investitii SMART Money </w:t>
      </w:r>
      <w:r w:rsidRPr="008A39E1">
        <w:rPr>
          <w:rFonts w:ascii="Calibri" w:hAnsi="Calibri" w:cs="Calibri"/>
          <w:sz w:val="22"/>
          <w:szCs w:val="22"/>
        </w:rPr>
        <w:t xml:space="preserve">avizat de catre Autoritatea de Supraveghere Financiara cu nr. A/19/09.04.2014. </w:t>
      </w:r>
    </w:p>
    <w:p w:rsidR="00387BF3" w:rsidRPr="008A39E1" w:rsidRDefault="00387BF3" w:rsidP="00387BF3">
      <w:pPr>
        <w:pStyle w:val="ListParagraph"/>
        <w:rPr>
          <w:b/>
          <w:bCs/>
        </w:rPr>
      </w:pPr>
    </w:p>
    <w:p w:rsidR="00387BF3" w:rsidRPr="008A39E1" w:rsidRDefault="00387BF3" w:rsidP="00387BF3">
      <w:pPr>
        <w:numPr>
          <w:ilvl w:val="0"/>
          <w:numId w:val="10"/>
        </w:numPr>
        <w:jc w:val="both"/>
        <w:rPr>
          <w:rFonts w:ascii="Calibri" w:hAnsi="Calibri" w:cs="Calibri"/>
          <w:b/>
          <w:bCs/>
          <w:sz w:val="22"/>
          <w:szCs w:val="22"/>
        </w:rPr>
      </w:pPr>
      <w:r w:rsidRPr="008A39E1">
        <w:rPr>
          <w:rFonts w:ascii="Calibri" w:hAnsi="Calibri" w:cs="Calibri"/>
          <w:b/>
          <w:sz w:val="22"/>
          <w:szCs w:val="22"/>
        </w:rPr>
        <w:t xml:space="preserve">Fondul Inchis de Investitii Optim Invest </w:t>
      </w:r>
      <w:r w:rsidRPr="008A39E1">
        <w:rPr>
          <w:rFonts w:ascii="Calibri" w:hAnsi="Calibri" w:cs="Calibri"/>
          <w:sz w:val="22"/>
          <w:szCs w:val="22"/>
        </w:rPr>
        <w:t>functioneaza in baza Autorizatiei Autoritatii de Supraveghere Financiara (A.S.F.) nr.</w:t>
      </w:r>
      <w:r w:rsidRPr="008A39E1">
        <w:rPr>
          <w:rFonts w:ascii="Calibri" w:hAnsi="Calibri" w:cs="Calibri"/>
          <w:bCs/>
          <w:sz w:val="22"/>
          <w:szCs w:val="22"/>
        </w:rPr>
        <w:t xml:space="preserve"> A/171/22.05.2015 s</w:t>
      </w:r>
      <w:r w:rsidRPr="008A39E1">
        <w:rPr>
          <w:rFonts w:ascii="Calibri" w:hAnsi="Calibri" w:cs="Calibri"/>
          <w:sz w:val="22"/>
          <w:szCs w:val="22"/>
        </w:rPr>
        <w:t xml:space="preserve">i este inscris in Registrul A.S.F sub nr. </w:t>
      </w:r>
      <w:r w:rsidRPr="008A39E1">
        <w:rPr>
          <w:rFonts w:ascii="Calibri" w:hAnsi="Calibri" w:cs="Calibri"/>
          <w:bCs/>
          <w:sz w:val="22"/>
          <w:szCs w:val="22"/>
        </w:rPr>
        <w:t>CSC08FIIRS/120040.</w:t>
      </w:r>
    </w:p>
    <w:p w:rsidR="00387BF3" w:rsidRPr="00375D2B" w:rsidRDefault="00387BF3" w:rsidP="00387BF3">
      <w:pPr>
        <w:pStyle w:val="ListParagraph"/>
        <w:rPr>
          <w:b/>
          <w:bCs/>
          <w:sz w:val="24"/>
          <w:szCs w:val="24"/>
        </w:rPr>
      </w:pPr>
    </w:p>
    <w:p w:rsidR="00387BF3" w:rsidRPr="008A39E1" w:rsidRDefault="00387BF3" w:rsidP="00387BF3">
      <w:pPr>
        <w:ind w:left="720"/>
        <w:jc w:val="both"/>
        <w:rPr>
          <w:rFonts w:ascii="Calibri" w:hAnsi="Calibri" w:cs="Calibri"/>
          <w:sz w:val="22"/>
          <w:szCs w:val="22"/>
        </w:rPr>
      </w:pPr>
      <w:r w:rsidRPr="008A39E1">
        <w:rPr>
          <w:rFonts w:ascii="Calibri" w:hAnsi="Calibri" w:cs="Calibri"/>
          <w:sz w:val="22"/>
          <w:szCs w:val="22"/>
        </w:rPr>
        <w:t xml:space="preserve">Fondul este constituit pentru a atrage, in mod privat, resursele financiare ale investitorilor calificati persoane fizice sau juridice, in scopul investirii acestora cu preponderenta </w:t>
      </w:r>
      <w:r w:rsidRPr="008A39E1">
        <w:rPr>
          <w:rFonts w:ascii="Calibri" w:eastAsia="Calibri" w:hAnsi="Calibri" w:cs="Calibri"/>
          <w:sz w:val="22"/>
          <w:szCs w:val="22"/>
          <w:lang w:eastAsia="ar-SA"/>
        </w:rPr>
        <w:t>in actiuni emise de societati comerciale si titluri de participare ale O.P.C.V.M si/sau A.O.P.C.</w:t>
      </w:r>
      <w:r w:rsidRPr="008A39E1">
        <w:rPr>
          <w:rFonts w:ascii="Calibri" w:hAnsi="Calibri" w:cs="Calibri"/>
          <w:sz w:val="22"/>
          <w:szCs w:val="22"/>
        </w:rPr>
        <w:t>, in conformitate cu prevederile cadrului normativ incident.</w:t>
      </w:r>
    </w:p>
    <w:p w:rsidR="00387BF3" w:rsidRPr="008A39E1" w:rsidRDefault="00387BF3" w:rsidP="00387BF3">
      <w:pPr>
        <w:ind w:left="720"/>
        <w:jc w:val="both"/>
        <w:rPr>
          <w:rFonts w:ascii="Calibri" w:hAnsi="Calibri" w:cs="Calibri"/>
          <w:b/>
          <w:bCs/>
          <w:sz w:val="22"/>
          <w:szCs w:val="22"/>
        </w:rPr>
      </w:pPr>
    </w:p>
    <w:p w:rsidR="00387BF3" w:rsidRPr="008A39E1" w:rsidRDefault="00387BF3" w:rsidP="00387BF3">
      <w:pPr>
        <w:numPr>
          <w:ilvl w:val="0"/>
          <w:numId w:val="10"/>
        </w:numPr>
        <w:jc w:val="both"/>
        <w:rPr>
          <w:rFonts w:ascii="Calibri" w:hAnsi="Calibri" w:cs="Calibri"/>
          <w:b/>
          <w:bCs/>
          <w:sz w:val="22"/>
          <w:szCs w:val="22"/>
        </w:rPr>
      </w:pPr>
      <w:r w:rsidRPr="008A39E1">
        <w:rPr>
          <w:rFonts w:ascii="Calibri" w:hAnsi="Calibri" w:cs="Calibri"/>
          <w:b/>
          <w:sz w:val="22"/>
          <w:szCs w:val="22"/>
        </w:rPr>
        <w:t>Fondul Deschis de Investitii Prosper Invest</w:t>
      </w:r>
      <w:r w:rsidRPr="008A39E1">
        <w:rPr>
          <w:rFonts w:ascii="Calibri" w:hAnsi="Calibri" w:cs="Calibri"/>
          <w:sz w:val="22"/>
          <w:szCs w:val="22"/>
        </w:rPr>
        <w:t xml:space="preserve"> functioneaza in baza Autorizatiei Autoritatii de Supraveghere Financiara (A.S.F.) nr.</w:t>
      </w:r>
      <w:r w:rsidRPr="008A39E1">
        <w:rPr>
          <w:rFonts w:ascii="Calibri" w:hAnsi="Calibri" w:cs="Calibri"/>
          <w:bCs/>
          <w:sz w:val="22"/>
          <w:szCs w:val="22"/>
        </w:rPr>
        <w:t xml:space="preserve"> A/44/20.03.2015 s</w:t>
      </w:r>
      <w:r w:rsidRPr="008A39E1">
        <w:rPr>
          <w:rFonts w:ascii="Calibri" w:hAnsi="Calibri" w:cs="Calibri"/>
          <w:sz w:val="22"/>
          <w:szCs w:val="22"/>
        </w:rPr>
        <w:t xml:space="preserve">i este inscris in Registrul A.S.F sub nr. </w:t>
      </w:r>
      <w:r w:rsidRPr="008A39E1">
        <w:rPr>
          <w:rFonts w:ascii="Calibri" w:hAnsi="Calibri" w:cs="Calibri"/>
          <w:bCs/>
          <w:sz w:val="22"/>
          <w:szCs w:val="22"/>
        </w:rPr>
        <w:t>CSC06FDIR/120093.</w:t>
      </w:r>
    </w:p>
    <w:p w:rsidR="00387BF3" w:rsidRPr="008A39E1" w:rsidRDefault="00387BF3" w:rsidP="00387BF3">
      <w:pPr>
        <w:autoSpaceDE w:val="0"/>
        <w:autoSpaceDN w:val="0"/>
        <w:adjustRightInd w:val="0"/>
        <w:ind w:left="720"/>
        <w:jc w:val="both"/>
        <w:rPr>
          <w:rFonts w:ascii="Calibri" w:eastAsia="Calibri" w:hAnsi="Calibri" w:cs="Calibri"/>
          <w:bCs/>
          <w:sz w:val="22"/>
          <w:szCs w:val="22"/>
        </w:rPr>
      </w:pPr>
    </w:p>
    <w:p w:rsidR="00387BF3" w:rsidRPr="008A39E1" w:rsidRDefault="00387BF3" w:rsidP="00387BF3">
      <w:pPr>
        <w:autoSpaceDE w:val="0"/>
        <w:autoSpaceDN w:val="0"/>
        <w:adjustRightInd w:val="0"/>
        <w:ind w:left="720"/>
        <w:jc w:val="both"/>
        <w:rPr>
          <w:rFonts w:ascii="Calibri" w:eastAsia="Calibri" w:hAnsi="Calibri" w:cs="Calibri"/>
          <w:sz w:val="22"/>
          <w:szCs w:val="22"/>
        </w:rPr>
      </w:pPr>
      <w:r w:rsidRPr="008A39E1">
        <w:rPr>
          <w:rFonts w:ascii="Calibri" w:eastAsia="Calibri" w:hAnsi="Calibri" w:cs="Calibri"/>
          <w:bCs/>
          <w:sz w:val="22"/>
          <w:szCs w:val="22"/>
        </w:rPr>
        <w:t xml:space="preserve">Obiectivul </w:t>
      </w:r>
      <w:r w:rsidRPr="008A39E1">
        <w:rPr>
          <w:rFonts w:ascii="Calibri" w:eastAsia="Calibri" w:hAnsi="Calibri" w:cs="Calibri"/>
          <w:sz w:val="22"/>
          <w:szCs w:val="22"/>
        </w:rPr>
        <w:t>fondului consta in mobilizarea de resurse financiare, printr-o oferta continua de titluri de participare, in scopul efectuarii de plasamente pe pietele de capital, in conditiile unui grad ridicat de risc asumat, specific politicii de investitii prevazuta in Prospectul de emisiune.</w:t>
      </w:r>
    </w:p>
    <w:p w:rsidR="00387BF3" w:rsidRPr="008A39E1" w:rsidRDefault="00387BF3" w:rsidP="00387BF3">
      <w:pPr>
        <w:autoSpaceDE w:val="0"/>
        <w:autoSpaceDN w:val="0"/>
        <w:adjustRightInd w:val="0"/>
        <w:ind w:left="720"/>
        <w:jc w:val="both"/>
        <w:rPr>
          <w:rFonts w:ascii="Calibri" w:eastAsia="Calibri" w:hAnsi="Calibri" w:cs="Calibri"/>
          <w:sz w:val="22"/>
          <w:szCs w:val="22"/>
        </w:rPr>
      </w:pPr>
    </w:p>
    <w:p w:rsidR="00387BF3" w:rsidRPr="008A39E1" w:rsidRDefault="00387BF3" w:rsidP="00387BF3">
      <w:pPr>
        <w:numPr>
          <w:ilvl w:val="0"/>
          <w:numId w:val="41"/>
        </w:numPr>
        <w:autoSpaceDE w:val="0"/>
        <w:autoSpaceDN w:val="0"/>
        <w:adjustRightInd w:val="0"/>
        <w:jc w:val="both"/>
        <w:rPr>
          <w:rFonts w:ascii="Calibri" w:eastAsia="Calibri" w:hAnsi="Calibri" w:cs="Calibri"/>
          <w:sz w:val="22"/>
          <w:szCs w:val="22"/>
        </w:rPr>
      </w:pPr>
      <w:r w:rsidRPr="008A39E1">
        <w:rPr>
          <w:rFonts w:ascii="Calibri" w:eastAsia="Calibri" w:hAnsi="Calibri" w:cs="Calibri"/>
          <w:sz w:val="22"/>
          <w:szCs w:val="22"/>
        </w:rPr>
        <w:t>In luna ianuarie 2017, SAI Broker SA a preluat administrarea Fondului deschis de investiții Fortuna Classic și Fondului deschis de investiții Fortuna Gold de la SAI Target Asset Management SA.</w:t>
      </w:r>
    </w:p>
    <w:p w:rsidR="00387BF3" w:rsidRPr="008A39E1" w:rsidRDefault="00387BF3" w:rsidP="00387BF3">
      <w:pPr>
        <w:pStyle w:val="Default"/>
        <w:numPr>
          <w:ilvl w:val="0"/>
          <w:numId w:val="41"/>
        </w:numPr>
        <w:jc w:val="both"/>
        <w:rPr>
          <w:rFonts w:ascii="Calibri" w:eastAsia="Calibri" w:hAnsi="Calibri" w:cs="Calibri"/>
          <w:color w:val="auto"/>
          <w:sz w:val="22"/>
          <w:szCs w:val="22"/>
        </w:rPr>
      </w:pPr>
      <w:r w:rsidRPr="00036AD9">
        <w:rPr>
          <w:rFonts w:ascii="Calibri" w:eastAsia="Calibri" w:hAnsi="Calibri" w:cs="Calibri"/>
          <w:b/>
          <w:color w:val="auto"/>
          <w:sz w:val="22"/>
          <w:szCs w:val="22"/>
        </w:rPr>
        <w:t>Fondul Fortuna Classic</w:t>
      </w:r>
      <w:r w:rsidRPr="008A39E1">
        <w:rPr>
          <w:rFonts w:ascii="Calibri" w:eastAsia="Calibri" w:hAnsi="Calibri" w:cs="Calibri"/>
          <w:color w:val="auto"/>
          <w:sz w:val="22"/>
          <w:szCs w:val="22"/>
        </w:rPr>
        <w:t xml:space="preserve"> este înscris în Registrul A.S.F. cu numărul CSC06FDIR/120008 din data de 18.12.2003.   </w:t>
      </w:r>
    </w:p>
    <w:p w:rsidR="00387BF3" w:rsidRPr="00036AD9" w:rsidRDefault="00387BF3" w:rsidP="00387BF3">
      <w:pPr>
        <w:pStyle w:val="ListParagraph"/>
        <w:autoSpaceDE w:val="0"/>
        <w:autoSpaceDN w:val="0"/>
        <w:adjustRightInd w:val="0"/>
        <w:jc w:val="both"/>
      </w:pPr>
      <w:r w:rsidRPr="00036AD9">
        <w:t>Fondul are ca unic scop efectuarea de investiţii colective, plasând resursele băneşti în instrumente financiare lichide şi operând pe principiul diversificării riscului şi administrării prudenţiale.</w:t>
      </w:r>
    </w:p>
    <w:p w:rsidR="00387BF3" w:rsidRPr="008A39E1" w:rsidRDefault="00387BF3" w:rsidP="00387BF3">
      <w:pPr>
        <w:autoSpaceDE w:val="0"/>
        <w:autoSpaceDN w:val="0"/>
        <w:adjustRightInd w:val="0"/>
        <w:jc w:val="both"/>
        <w:rPr>
          <w:rFonts w:ascii="Calibri" w:eastAsia="Calibri" w:hAnsi="Calibri" w:cs="Calibri"/>
          <w:sz w:val="22"/>
          <w:szCs w:val="22"/>
        </w:rPr>
      </w:pPr>
    </w:p>
    <w:p w:rsidR="00387BF3" w:rsidRDefault="00387BF3" w:rsidP="00387BF3">
      <w:pPr>
        <w:pStyle w:val="Default"/>
        <w:ind w:left="720"/>
        <w:jc w:val="both"/>
        <w:rPr>
          <w:rFonts w:ascii="Calibri" w:eastAsia="SimSun" w:hAnsi="Calibri" w:cs="Calibri"/>
          <w:color w:val="auto"/>
          <w:sz w:val="22"/>
          <w:szCs w:val="22"/>
        </w:rPr>
      </w:pPr>
      <w:r w:rsidRPr="008A39E1">
        <w:rPr>
          <w:rFonts w:ascii="Calibri" w:eastAsia="Calibri" w:hAnsi="Calibri" w:cs="Calibri"/>
          <w:color w:val="auto"/>
          <w:sz w:val="22"/>
          <w:szCs w:val="22"/>
        </w:rPr>
        <w:t>Fondul Fortuna Gold este înscris în Registrul A.S.F. cu numărul CSC06FDIR/120009 din data de 18.12.2003. Fondul are ca unic scop efectuarea de investiţii colective, plasând resursele băneşti în instrumente financiare lichide şi operând pe principiul diversificării riscului şi administrării prudenţiale</w:t>
      </w:r>
      <w:r w:rsidRPr="008A39E1">
        <w:rPr>
          <w:rFonts w:ascii="Calibri" w:eastAsia="SimSun" w:hAnsi="Calibri" w:cs="Calibri"/>
          <w:color w:val="auto"/>
          <w:sz w:val="22"/>
          <w:szCs w:val="22"/>
        </w:rPr>
        <w:t>.</w:t>
      </w:r>
    </w:p>
    <w:p w:rsidR="00387BF3" w:rsidRDefault="00387BF3" w:rsidP="00387BF3">
      <w:pPr>
        <w:pStyle w:val="ListParagraph"/>
        <w:rPr>
          <w:rFonts w:eastAsia="SimSun"/>
        </w:rPr>
      </w:pPr>
    </w:p>
    <w:p w:rsidR="00387BF3" w:rsidRPr="00036AD9" w:rsidRDefault="00387BF3" w:rsidP="00387BF3">
      <w:pPr>
        <w:pStyle w:val="Default"/>
        <w:numPr>
          <w:ilvl w:val="0"/>
          <w:numId w:val="41"/>
        </w:numPr>
        <w:jc w:val="both"/>
        <w:rPr>
          <w:rFonts w:ascii="Calibri" w:eastAsia="SimSun" w:hAnsi="Calibri" w:cs="Calibri"/>
          <w:color w:val="auto"/>
          <w:sz w:val="22"/>
          <w:szCs w:val="22"/>
        </w:rPr>
      </w:pPr>
      <w:r w:rsidRPr="00036AD9">
        <w:rPr>
          <w:rFonts w:ascii="Calibri" w:eastAsia="SimSun" w:hAnsi="Calibri" w:cs="Calibri"/>
          <w:b/>
          <w:color w:val="auto"/>
          <w:sz w:val="22"/>
          <w:szCs w:val="22"/>
        </w:rPr>
        <w:t>FIA H.Y.B. Inves</w:t>
      </w:r>
      <w:r w:rsidRPr="00036AD9">
        <w:rPr>
          <w:rFonts w:ascii="Calibri" w:eastAsia="SimSun" w:hAnsi="Calibri" w:cs="Calibri"/>
          <w:color w:val="auto"/>
          <w:sz w:val="22"/>
          <w:szCs w:val="22"/>
        </w:rPr>
        <w:t>t este înscris în Registrul A.S.F. cu numărul CSC09FIAR/120003 din data de 08.08.2019.</w:t>
      </w:r>
    </w:p>
    <w:p w:rsidR="00387BF3" w:rsidRDefault="00387BF3" w:rsidP="00387BF3">
      <w:pPr>
        <w:pStyle w:val="Default"/>
        <w:ind w:left="720"/>
        <w:jc w:val="both"/>
        <w:rPr>
          <w:rFonts w:ascii="Calibri" w:eastAsia="SimSun" w:hAnsi="Calibri" w:cs="Calibri"/>
          <w:color w:val="auto"/>
          <w:sz w:val="22"/>
          <w:szCs w:val="22"/>
        </w:rPr>
      </w:pPr>
      <w:r w:rsidRPr="00036AD9">
        <w:rPr>
          <w:rFonts w:ascii="Calibri" w:eastAsia="SimSun" w:hAnsi="Calibri" w:cs="Calibri"/>
          <w:color w:val="auto"/>
          <w:sz w:val="22"/>
          <w:szCs w:val="22"/>
        </w:rPr>
        <w:t>Obiectivul Fondului vizează creșterea pe termen lung a capitalului investit prin plasamente în instrumente de datorie de tipul obligațiunilor high yield (non-investment grade sau junk).</w:t>
      </w:r>
    </w:p>
    <w:p w:rsidR="00387BF3" w:rsidRDefault="00387BF3" w:rsidP="00387BF3">
      <w:pPr>
        <w:pStyle w:val="Default"/>
        <w:ind w:left="720"/>
        <w:jc w:val="both"/>
        <w:rPr>
          <w:rFonts w:ascii="Calibri" w:eastAsia="SimSun" w:hAnsi="Calibri" w:cs="Calibri"/>
          <w:color w:val="auto"/>
          <w:sz w:val="22"/>
          <w:szCs w:val="22"/>
        </w:rPr>
      </w:pPr>
    </w:p>
    <w:p w:rsidR="00387BF3" w:rsidRDefault="00387BF3" w:rsidP="00387BF3">
      <w:pPr>
        <w:pStyle w:val="Default"/>
        <w:numPr>
          <w:ilvl w:val="0"/>
          <w:numId w:val="41"/>
        </w:numPr>
        <w:jc w:val="both"/>
        <w:rPr>
          <w:rFonts w:ascii="Calibri" w:eastAsia="SimSun" w:hAnsi="Calibri" w:cs="Calibri"/>
          <w:color w:val="auto"/>
          <w:sz w:val="22"/>
          <w:szCs w:val="22"/>
        </w:rPr>
      </w:pPr>
      <w:r w:rsidRPr="00036AD9">
        <w:rPr>
          <w:rFonts w:ascii="Calibri" w:eastAsia="SimSun" w:hAnsi="Calibri" w:cs="Calibri"/>
          <w:b/>
          <w:color w:val="auto"/>
          <w:sz w:val="22"/>
          <w:szCs w:val="22"/>
        </w:rPr>
        <w:t>FIA Alpha Inves</w:t>
      </w:r>
      <w:r w:rsidRPr="00036AD9">
        <w:rPr>
          <w:rFonts w:ascii="Calibri" w:eastAsia="SimSun" w:hAnsi="Calibri" w:cs="Calibri"/>
          <w:color w:val="auto"/>
          <w:sz w:val="22"/>
          <w:szCs w:val="22"/>
        </w:rPr>
        <w:t>t este înscris în Registrul A.S.F. cu numărul CSC09FIAR/120002 din data de 08.08.2019. Obiectivul urmărit de Fond este creşterea pe termen lung a capitalului investit prin plasamente în acțiuni cotate la bursă cu perspective favorabile de dezvoltare.</w:t>
      </w:r>
    </w:p>
    <w:p w:rsidR="00387BF3" w:rsidRDefault="00387BF3" w:rsidP="00387BF3">
      <w:pPr>
        <w:pStyle w:val="Default"/>
        <w:jc w:val="both"/>
        <w:rPr>
          <w:rFonts w:ascii="Calibri" w:eastAsia="SimSun" w:hAnsi="Calibri" w:cs="Calibri"/>
          <w:color w:val="auto"/>
          <w:sz w:val="22"/>
          <w:szCs w:val="22"/>
        </w:rPr>
      </w:pPr>
    </w:p>
    <w:p w:rsidR="00387BF3" w:rsidRPr="008A39E1" w:rsidRDefault="00387BF3" w:rsidP="00387BF3">
      <w:pPr>
        <w:pStyle w:val="Default"/>
        <w:ind w:left="720"/>
        <w:jc w:val="both"/>
        <w:rPr>
          <w:rFonts w:ascii="Calibri" w:eastAsia="SimSun" w:hAnsi="Calibri" w:cs="Calibri"/>
          <w:color w:val="auto"/>
          <w:sz w:val="22"/>
          <w:szCs w:val="22"/>
        </w:rPr>
      </w:pPr>
    </w:p>
    <w:p w:rsidR="00387BF3" w:rsidRPr="008A39E1" w:rsidRDefault="00387BF3" w:rsidP="00387BF3">
      <w:pPr>
        <w:ind w:left="720"/>
        <w:jc w:val="both"/>
        <w:rPr>
          <w:rFonts w:ascii="Calibri" w:hAnsi="Calibri" w:cs="Calibri"/>
          <w:b/>
          <w:bCs/>
          <w:sz w:val="22"/>
          <w:szCs w:val="22"/>
        </w:rPr>
      </w:pPr>
    </w:p>
    <w:p w:rsidR="00387BF3" w:rsidRDefault="00387BF3" w:rsidP="00387BF3">
      <w:pPr>
        <w:jc w:val="both"/>
        <w:rPr>
          <w:rFonts w:ascii="Calibri" w:hAnsi="Calibri" w:cs="Calibri"/>
          <w:bCs/>
          <w:sz w:val="22"/>
          <w:szCs w:val="22"/>
        </w:rPr>
      </w:pPr>
      <w:r w:rsidRPr="008A39E1">
        <w:rPr>
          <w:rFonts w:ascii="Calibri" w:hAnsi="Calibri" w:cs="Calibri"/>
          <w:bCs/>
          <w:sz w:val="22"/>
          <w:szCs w:val="22"/>
        </w:rPr>
        <w:lastRenderedPageBreak/>
        <w:t>In tabelul de mai jos sunt prezentate veniturile din administrarea fondurilor de investitii si alte venituri ale segmentului de administrare fonduri de investitii:</w:t>
      </w:r>
    </w:p>
    <w:p w:rsidR="00387BF3" w:rsidRDefault="00387BF3" w:rsidP="00387BF3">
      <w:pPr>
        <w:jc w:val="both"/>
        <w:rPr>
          <w:rFonts w:ascii="Calibri" w:hAnsi="Calibri" w:cs="Calibri"/>
          <w:bCs/>
          <w:sz w:val="22"/>
          <w:szCs w:val="22"/>
        </w:rPr>
      </w:pPr>
    </w:p>
    <w:tbl>
      <w:tblPr>
        <w:tblW w:w="7640" w:type="dxa"/>
        <w:tblInd w:w="108" w:type="dxa"/>
        <w:tblLook w:val="04A0"/>
      </w:tblPr>
      <w:tblGrid>
        <w:gridCol w:w="2140"/>
        <w:gridCol w:w="1740"/>
        <w:gridCol w:w="2140"/>
        <w:gridCol w:w="1620"/>
      </w:tblGrid>
      <w:tr w:rsidR="00387BF3" w:rsidRPr="004E30CE" w:rsidTr="00BA2259">
        <w:trPr>
          <w:trHeight w:val="1020"/>
        </w:trPr>
        <w:tc>
          <w:tcPr>
            <w:tcW w:w="2140" w:type="dxa"/>
            <w:tcBorders>
              <w:top w:val="single" w:sz="4" w:space="0" w:color="auto"/>
              <w:left w:val="nil"/>
              <w:bottom w:val="single" w:sz="4" w:space="0" w:color="auto"/>
              <w:right w:val="nil"/>
            </w:tcBorders>
            <w:shd w:val="clear" w:color="auto" w:fill="auto"/>
            <w:noWrap/>
            <w:vAlign w:val="bottom"/>
            <w:hideMark/>
          </w:tcPr>
          <w:p w:rsidR="00387BF3" w:rsidRPr="004E30CE" w:rsidRDefault="00387BF3" w:rsidP="00BA2259">
            <w:pPr>
              <w:rPr>
                <w:rFonts w:asciiTheme="minorHAnsi" w:hAnsiTheme="minorHAnsi" w:cstheme="minorHAnsi"/>
                <w:b/>
                <w:bCs/>
                <w:sz w:val="18"/>
                <w:szCs w:val="18"/>
              </w:rPr>
            </w:pPr>
            <w:r w:rsidRPr="004E30CE">
              <w:rPr>
                <w:rFonts w:asciiTheme="minorHAnsi" w:hAnsiTheme="minorHAnsi" w:cstheme="minorHAnsi"/>
                <w:b/>
                <w:bCs/>
                <w:sz w:val="18"/>
                <w:szCs w:val="18"/>
              </w:rPr>
              <w:t>Date la 31.12.2019</w:t>
            </w:r>
          </w:p>
        </w:tc>
        <w:tc>
          <w:tcPr>
            <w:tcW w:w="1740" w:type="dxa"/>
            <w:tcBorders>
              <w:top w:val="single" w:sz="4" w:space="0" w:color="auto"/>
              <w:left w:val="nil"/>
              <w:bottom w:val="single" w:sz="4" w:space="0" w:color="auto"/>
              <w:right w:val="nil"/>
            </w:tcBorders>
            <w:shd w:val="clear" w:color="auto" w:fill="auto"/>
            <w:vAlign w:val="bottom"/>
            <w:hideMark/>
          </w:tcPr>
          <w:p w:rsidR="00387BF3" w:rsidRPr="004E30CE" w:rsidRDefault="00387BF3" w:rsidP="00BA2259">
            <w:pPr>
              <w:rPr>
                <w:rFonts w:asciiTheme="minorHAnsi" w:hAnsiTheme="minorHAnsi" w:cstheme="minorHAnsi"/>
                <w:b/>
                <w:bCs/>
                <w:sz w:val="18"/>
                <w:szCs w:val="18"/>
              </w:rPr>
            </w:pPr>
            <w:r w:rsidRPr="004E30CE">
              <w:rPr>
                <w:rFonts w:asciiTheme="minorHAnsi" w:hAnsiTheme="minorHAnsi" w:cstheme="minorHAnsi"/>
                <w:b/>
                <w:bCs/>
                <w:sz w:val="18"/>
                <w:szCs w:val="18"/>
              </w:rPr>
              <w:t xml:space="preserve">Venituri din administrare fonduri </w:t>
            </w:r>
          </w:p>
        </w:tc>
        <w:tc>
          <w:tcPr>
            <w:tcW w:w="2140" w:type="dxa"/>
            <w:tcBorders>
              <w:top w:val="single" w:sz="4" w:space="0" w:color="auto"/>
              <w:left w:val="nil"/>
              <w:bottom w:val="single" w:sz="4" w:space="0" w:color="auto"/>
              <w:right w:val="nil"/>
            </w:tcBorders>
            <w:shd w:val="clear" w:color="auto" w:fill="auto"/>
            <w:vAlign w:val="bottom"/>
            <w:hideMark/>
          </w:tcPr>
          <w:p w:rsidR="00387BF3" w:rsidRPr="004E30CE" w:rsidRDefault="00387BF3" w:rsidP="00BA2259">
            <w:pPr>
              <w:rPr>
                <w:rFonts w:asciiTheme="minorHAnsi" w:hAnsiTheme="minorHAnsi" w:cstheme="minorHAnsi"/>
                <w:b/>
                <w:bCs/>
                <w:sz w:val="18"/>
                <w:szCs w:val="18"/>
              </w:rPr>
            </w:pPr>
            <w:r w:rsidRPr="004E30CE">
              <w:rPr>
                <w:rFonts w:asciiTheme="minorHAnsi" w:hAnsiTheme="minorHAnsi" w:cstheme="minorHAnsi"/>
                <w:b/>
                <w:bCs/>
                <w:sz w:val="18"/>
                <w:szCs w:val="18"/>
              </w:rPr>
              <w:t xml:space="preserve">Venituri din comisioane subscriere si alte comisioane </w:t>
            </w:r>
          </w:p>
        </w:tc>
        <w:tc>
          <w:tcPr>
            <w:tcW w:w="1620" w:type="dxa"/>
            <w:tcBorders>
              <w:top w:val="single" w:sz="4" w:space="0" w:color="auto"/>
              <w:left w:val="nil"/>
              <w:bottom w:val="single" w:sz="4" w:space="0" w:color="auto"/>
              <w:right w:val="nil"/>
            </w:tcBorders>
            <w:shd w:val="clear" w:color="auto" w:fill="auto"/>
            <w:noWrap/>
            <w:vAlign w:val="bottom"/>
            <w:hideMark/>
          </w:tcPr>
          <w:p w:rsidR="00387BF3" w:rsidRPr="004E30CE" w:rsidRDefault="00387BF3" w:rsidP="00BA2259">
            <w:pPr>
              <w:rPr>
                <w:rFonts w:asciiTheme="minorHAnsi" w:hAnsiTheme="minorHAnsi" w:cstheme="minorHAnsi"/>
                <w:b/>
                <w:bCs/>
                <w:sz w:val="18"/>
                <w:szCs w:val="18"/>
              </w:rPr>
            </w:pPr>
            <w:r w:rsidRPr="004E30CE">
              <w:rPr>
                <w:rFonts w:asciiTheme="minorHAnsi" w:hAnsiTheme="minorHAnsi" w:cstheme="minorHAnsi"/>
                <w:b/>
                <w:bCs/>
                <w:sz w:val="18"/>
                <w:szCs w:val="18"/>
              </w:rPr>
              <w:t>Total Venituri</w:t>
            </w:r>
          </w:p>
        </w:tc>
      </w:tr>
      <w:tr w:rsidR="00387BF3" w:rsidRPr="004E30CE" w:rsidTr="00BA2259">
        <w:trPr>
          <w:trHeight w:val="255"/>
        </w:trPr>
        <w:tc>
          <w:tcPr>
            <w:tcW w:w="2140" w:type="dxa"/>
            <w:tcBorders>
              <w:top w:val="nil"/>
              <w:left w:val="nil"/>
              <w:bottom w:val="nil"/>
              <w:right w:val="nil"/>
            </w:tcBorders>
            <w:shd w:val="clear" w:color="auto" w:fill="auto"/>
            <w:noWrap/>
            <w:vAlign w:val="bottom"/>
            <w:hideMark/>
          </w:tcPr>
          <w:p w:rsidR="00387BF3" w:rsidRPr="004E30CE" w:rsidRDefault="00387BF3" w:rsidP="00BA2259">
            <w:pPr>
              <w:rPr>
                <w:rFonts w:asciiTheme="minorHAnsi" w:hAnsiTheme="minorHAnsi" w:cstheme="minorHAnsi"/>
                <w:b/>
                <w:bCs/>
                <w:sz w:val="18"/>
                <w:szCs w:val="18"/>
              </w:rPr>
            </w:pPr>
            <w:r w:rsidRPr="004E30CE">
              <w:rPr>
                <w:rFonts w:asciiTheme="minorHAnsi" w:hAnsiTheme="minorHAnsi" w:cstheme="minorHAnsi"/>
                <w:b/>
                <w:bCs/>
                <w:sz w:val="18"/>
                <w:szCs w:val="18"/>
              </w:rPr>
              <w:t xml:space="preserve">Fdi Fix Invest </w:t>
            </w:r>
          </w:p>
        </w:tc>
        <w:tc>
          <w:tcPr>
            <w:tcW w:w="1740" w:type="dxa"/>
            <w:tcBorders>
              <w:top w:val="nil"/>
              <w:left w:val="nil"/>
              <w:bottom w:val="nil"/>
              <w:right w:val="nil"/>
            </w:tcBorders>
            <w:shd w:val="clear" w:color="auto" w:fill="auto"/>
            <w:noWrap/>
            <w:vAlign w:val="bottom"/>
            <w:hideMark/>
          </w:tcPr>
          <w:p w:rsidR="00387BF3" w:rsidRPr="004E30CE" w:rsidRDefault="00387BF3" w:rsidP="00BA2259">
            <w:pPr>
              <w:jc w:val="right"/>
              <w:rPr>
                <w:rFonts w:asciiTheme="minorHAnsi" w:hAnsiTheme="minorHAnsi" w:cstheme="minorHAnsi"/>
                <w:bCs/>
                <w:sz w:val="18"/>
                <w:szCs w:val="18"/>
              </w:rPr>
            </w:pPr>
            <w:r w:rsidRPr="004E30CE">
              <w:rPr>
                <w:rFonts w:asciiTheme="minorHAnsi" w:hAnsiTheme="minorHAnsi" w:cstheme="minorHAnsi"/>
                <w:bCs/>
                <w:sz w:val="18"/>
                <w:szCs w:val="18"/>
              </w:rPr>
              <w:t xml:space="preserve">                 27.734 </w:t>
            </w:r>
          </w:p>
        </w:tc>
        <w:tc>
          <w:tcPr>
            <w:tcW w:w="2140" w:type="dxa"/>
            <w:tcBorders>
              <w:top w:val="nil"/>
              <w:left w:val="nil"/>
              <w:bottom w:val="nil"/>
              <w:right w:val="nil"/>
            </w:tcBorders>
            <w:shd w:val="clear" w:color="auto" w:fill="auto"/>
            <w:noWrap/>
            <w:vAlign w:val="bottom"/>
            <w:hideMark/>
          </w:tcPr>
          <w:p w:rsidR="00387BF3" w:rsidRPr="004E30CE" w:rsidRDefault="00387BF3" w:rsidP="00BA2259">
            <w:pPr>
              <w:jc w:val="right"/>
              <w:rPr>
                <w:rFonts w:asciiTheme="minorHAnsi" w:hAnsiTheme="minorHAnsi" w:cstheme="minorHAnsi"/>
                <w:bCs/>
                <w:sz w:val="18"/>
                <w:szCs w:val="18"/>
              </w:rPr>
            </w:pPr>
            <w:r w:rsidRPr="004E30CE">
              <w:rPr>
                <w:rFonts w:asciiTheme="minorHAnsi" w:hAnsiTheme="minorHAnsi" w:cstheme="minorHAnsi"/>
                <w:bCs/>
                <w:sz w:val="18"/>
                <w:szCs w:val="18"/>
              </w:rPr>
              <w:t xml:space="preserve">                                - </w:t>
            </w:r>
          </w:p>
        </w:tc>
        <w:tc>
          <w:tcPr>
            <w:tcW w:w="1620" w:type="dxa"/>
            <w:tcBorders>
              <w:top w:val="nil"/>
              <w:left w:val="nil"/>
              <w:bottom w:val="nil"/>
              <w:right w:val="nil"/>
            </w:tcBorders>
            <w:shd w:val="clear" w:color="auto" w:fill="auto"/>
            <w:noWrap/>
            <w:vAlign w:val="bottom"/>
            <w:hideMark/>
          </w:tcPr>
          <w:p w:rsidR="00387BF3" w:rsidRPr="004E30CE" w:rsidRDefault="00387BF3" w:rsidP="00BA2259">
            <w:pPr>
              <w:jc w:val="right"/>
              <w:rPr>
                <w:rFonts w:asciiTheme="minorHAnsi" w:hAnsiTheme="minorHAnsi" w:cstheme="minorHAnsi"/>
                <w:bCs/>
                <w:sz w:val="18"/>
                <w:szCs w:val="18"/>
              </w:rPr>
            </w:pPr>
            <w:r w:rsidRPr="004E30CE">
              <w:rPr>
                <w:rFonts w:asciiTheme="minorHAnsi" w:hAnsiTheme="minorHAnsi" w:cstheme="minorHAnsi"/>
                <w:bCs/>
                <w:sz w:val="18"/>
                <w:szCs w:val="18"/>
              </w:rPr>
              <w:t xml:space="preserve">               27.734 </w:t>
            </w:r>
          </w:p>
        </w:tc>
      </w:tr>
      <w:tr w:rsidR="00387BF3" w:rsidRPr="004E30CE" w:rsidTr="00BA2259">
        <w:trPr>
          <w:trHeight w:val="255"/>
        </w:trPr>
        <w:tc>
          <w:tcPr>
            <w:tcW w:w="2140" w:type="dxa"/>
            <w:tcBorders>
              <w:top w:val="nil"/>
              <w:left w:val="nil"/>
              <w:bottom w:val="nil"/>
              <w:right w:val="nil"/>
            </w:tcBorders>
            <w:shd w:val="clear" w:color="auto" w:fill="auto"/>
            <w:noWrap/>
            <w:vAlign w:val="bottom"/>
            <w:hideMark/>
          </w:tcPr>
          <w:p w:rsidR="00387BF3" w:rsidRPr="004E30CE" w:rsidRDefault="00387BF3" w:rsidP="00BA2259">
            <w:pPr>
              <w:rPr>
                <w:rFonts w:asciiTheme="minorHAnsi" w:hAnsiTheme="minorHAnsi" w:cstheme="minorHAnsi"/>
                <w:b/>
                <w:bCs/>
                <w:sz w:val="18"/>
                <w:szCs w:val="18"/>
              </w:rPr>
            </w:pPr>
            <w:r w:rsidRPr="004E30CE">
              <w:rPr>
                <w:rFonts w:asciiTheme="minorHAnsi" w:hAnsiTheme="minorHAnsi" w:cstheme="minorHAnsi"/>
                <w:b/>
                <w:bCs/>
                <w:sz w:val="18"/>
                <w:szCs w:val="18"/>
              </w:rPr>
              <w:t xml:space="preserve">Fdi Prosper Invest </w:t>
            </w:r>
          </w:p>
        </w:tc>
        <w:tc>
          <w:tcPr>
            <w:tcW w:w="1740" w:type="dxa"/>
            <w:tcBorders>
              <w:top w:val="nil"/>
              <w:left w:val="nil"/>
              <w:bottom w:val="nil"/>
              <w:right w:val="nil"/>
            </w:tcBorders>
            <w:shd w:val="clear" w:color="auto" w:fill="auto"/>
            <w:noWrap/>
            <w:vAlign w:val="bottom"/>
            <w:hideMark/>
          </w:tcPr>
          <w:p w:rsidR="00387BF3" w:rsidRPr="004E30CE" w:rsidRDefault="00387BF3" w:rsidP="00BA2259">
            <w:pPr>
              <w:jc w:val="right"/>
              <w:rPr>
                <w:rFonts w:asciiTheme="minorHAnsi" w:hAnsiTheme="minorHAnsi" w:cstheme="minorHAnsi"/>
                <w:bCs/>
                <w:sz w:val="18"/>
                <w:szCs w:val="18"/>
              </w:rPr>
            </w:pPr>
            <w:r w:rsidRPr="004E30CE">
              <w:rPr>
                <w:rFonts w:asciiTheme="minorHAnsi" w:hAnsiTheme="minorHAnsi" w:cstheme="minorHAnsi"/>
                <w:bCs/>
                <w:sz w:val="18"/>
                <w:szCs w:val="18"/>
              </w:rPr>
              <w:t xml:space="preserve">                 74.401 </w:t>
            </w:r>
          </w:p>
        </w:tc>
        <w:tc>
          <w:tcPr>
            <w:tcW w:w="2140" w:type="dxa"/>
            <w:tcBorders>
              <w:top w:val="nil"/>
              <w:left w:val="nil"/>
              <w:bottom w:val="nil"/>
              <w:right w:val="nil"/>
            </w:tcBorders>
            <w:shd w:val="clear" w:color="auto" w:fill="auto"/>
            <w:noWrap/>
            <w:vAlign w:val="bottom"/>
            <w:hideMark/>
          </w:tcPr>
          <w:p w:rsidR="00387BF3" w:rsidRPr="004E30CE" w:rsidRDefault="00387BF3" w:rsidP="00BA2259">
            <w:pPr>
              <w:jc w:val="right"/>
              <w:rPr>
                <w:rFonts w:asciiTheme="minorHAnsi" w:hAnsiTheme="minorHAnsi" w:cstheme="minorHAnsi"/>
                <w:bCs/>
                <w:sz w:val="18"/>
                <w:szCs w:val="18"/>
              </w:rPr>
            </w:pPr>
            <w:r w:rsidRPr="004E30CE">
              <w:rPr>
                <w:rFonts w:asciiTheme="minorHAnsi" w:hAnsiTheme="minorHAnsi" w:cstheme="minorHAnsi"/>
                <w:bCs/>
                <w:sz w:val="18"/>
                <w:szCs w:val="18"/>
              </w:rPr>
              <w:t xml:space="preserve">                       94.511 </w:t>
            </w:r>
          </w:p>
        </w:tc>
        <w:tc>
          <w:tcPr>
            <w:tcW w:w="1620" w:type="dxa"/>
            <w:tcBorders>
              <w:top w:val="nil"/>
              <w:left w:val="nil"/>
              <w:bottom w:val="nil"/>
              <w:right w:val="nil"/>
            </w:tcBorders>
            <w:shd w:val="clear" w:color="auto" w:fill="auto"/>
            <w:noWrap/>
            <w:vAlign w:val="bottom"/>
            <w:hideMark/>
          </w:tcPr>
          <w:p w:rsidR="00387BF3" w:rsidRPr="004E30CE" w:rsidRDefault="00387BF3" w:rsidP="00BA2259">
            <w:pPr>
              <w:jc w:val="right"/>
              <w:rPr>
                <w:rFonts w:asciiTheme="minorHAnsi" w:hAnsiTheme="minorHAnsi" w:cstheme="minorHAnsi"/>
                <w:bCs/>
                <w:sz w:val="18"/>
                <w:szCs w:val="18"/>
              </w:rPr>
            </w:pPr>
            <w:r w:rsidRPr="004E30CE">
              <w:rPr>
                <w:rFonts w:asciiTheme="minorHAnsi" w:hAnsiTheme="minorHAnsi" w:cstheme="minorHAnsi"/>
                <w:bCs/>
                <w:sz w:val="18"/>
                <w:szCs w:val="18"/>
              </w:rPr>
              <w:t xml:space="preserve">             168.912 </w:t>
            </w:r>
          </w:p>
        </w:tc>
      </w:tr>
      <w:tr w:rsidR="00387BF3" w:rsidRPr="004E30CE" w:rsidTr="00BA2259">
        <w:trPr>
          <w:trHeight w:val="255"/>
        </w:trPr>
        <w:tc>
          <w:tcPr>
            <w:tcW w:w="2140" w:type="dxa"/>
            <w:tcBorders>
              <w:top w:val="nil"/>
              <w:left w:val="nil"/>
              <w:bottom w:val="nil"/>
              <w:right w:val="nil"/>
            </w:tcBorders>
            <w:shd w:val="clear" w:color="auto" w:fill="auto"/>
            <w:noWrap/>
            <w:vAlign w:val="bottom"/>
            <w:hideMark/>
          </w:tcPr>
          <w:p w:rsidR="00387BF3" w:rsidRPr="004E30CE" w:rsidRDefault="00387BF3" w:rsidP="00BA2259">
            <w:pPr>
              <w:rPr>
                <w:rFonts w:asciiTheme="minorHAnsi" w:hAnsiTheme="minorHAnsi" w:cstheme="minorHAnsi"/>
                <w:b/>
                <w:bCs/>
                <w:sz w:val="18"/>
                <w:szCs w:val="18"/>
              </w:rPr>
            </w:pPr>
            <w:r w:rsidRPr="004E30CE">
              <w:rPr>
                <w:rFonts w:asciiTheme="minorHAnsi" w:hAnsiTheme="minorHAnsi" w:cstheme="minorHAnsi"/>
                <w:b/>
                <w:bCs/>
                <w:sz w:val="18"/>
                <w:szCs w:val="18"/>
              </w:rPr>
              <w:t xml:space="preserve">FII BET FI Index Invest </w:t>
            </w:r>
          </w:p>
        </w:tc>
        <w:tc>
          <w:tcPr>
            <w:tcW w:w="1740" w:type="dxa"/>
            <w:tcBorders>
              <w:top w:val="nil"/>
              <w:left w:val="nil"/>
              <w:bottom w:val="nil"/>
              <w:right w:val="nil"/>
            </w:tcBorders>
            <w:shd w:val="clear" w:color="auto" w:fill="auto"/>
            <w:noWrap/>
            <w:vAlign w:val="bottom"/>
            <w:hideMark/>
          </w:tcPr>
          <w:p w:rsidR="00387BF3" w:rsidRPr="004E30CE" w:rsidRDefault="00387BF3" w:rsidP="00BA2259">
            <w:pPr>
              <w:jc w:val="right"/>
              <w:rPr>
                <w:rFonts w:asciiTheme="minorHAnsi" w:hAnsiTheme="minorHAnsi" w:cstheme="minorHAnsi"/>
                <w:bCs/>
                <w:sz w:val="18"/>
                <w:szCs w:val="18"/>
              </w:rPr>
            </w:pPr>
            <w:r w:rsidRPr="004E30CE">
              <w:rPr>
                <w:rFonts w:asciiTheme="minorHAnsi" w:hAnsiTheme="minorHAnsi" w:cstheme="minorHAnsi"/>
                <w:bCs/>
                <w:sz w:val="18"/>
                <w:szCs w:val="18"/>
              </w:rPr>
              <w:t xml:space="preserve">               107.465 </w:t>
            </w:r>
          </w:p>
        </w:tc>
        <w:tc>
          <w:tcPr>
            <w:tcW w:w="2140" w:type="dxa"/>
            <w:tcBorders>
              <w:top w:val="nil"/>
              <w:left w:val="nil"/>
              <w:bottom w:val="nil"/>
              <w:right w:val="nil"/>
            </w:tcBorders>
            <w:shd w:val="clear" w:color="auto" w:fill="auto"/>
            <w:noWrap/>
            <w:vAlign w:val="bottom"/>
            <w:hideMark/>
          </w:tcPr>
          <w:p w:rsidR="00387BF3" w:rsidRPr="004E30CE" w:rsidRDefault="00387BF3" w:rsidP="00BA2259">
            <w:pPr>
              <w:jc w:val="right"/>
              <w:rPr>
                <w:rFonts w:asciiTheme="minorHAnsi" w:hAnsiTheme="minorHAnsi" w:cstheme="minorHAnsi"/>
                <w:bCs/>
                <w:sz w:val="18"/>
                <w:szCs w:val="18"/>
              </w:rPr>
            </w:pPr>
            <w:r w:rsidRPr="004E30CE">
              <w:rPr>
                <w:rFonts w:asciiTheme="minorHAnsi" w:hAnsiTheme="minorHAnsi" w:cstheme="minorHAnsi"/>
                <w:bCs/>
                <w:sz w:val="18"/>
                <w:szCs w:val="18"/>
              </w:rPr>
              <w:t xml:space="preserve">                                - </w:t>
            </w:r>
          </w:p>
        </w:tc>
        <w:tc>
          <w:tcPr>
            <w:tcW w:w="1620" w:type="dxa"/>
            <w:tcBorders>
              <w:top w:val="nil"/>
              <w:left w:val="nil"/>
              <w:bottom w:val="nil"/>
              <w:right w:val="nil"/>
            </w:tcBorders>
            <w:shd w:val="clear" w:color="auto" w:fill="auto"/>
            <w:noWrap/>
            <w:vAlign w:val="bottom"/>
            <w:hideMark/>
          </w:tcPr>
          <w:p w:rsidR="00387BF3" w:rsidRPr="004E30CE" w:rsidRDefault="00387BF3" w:rsidP="00BA2259">
            <w:pPr>
              <w:jc w:val="right"/>
              <w:rPr>
                <w:rFonts w:asciiTheme="minorHAnsi" w:hAnsiTheme="minorHAnsi" w:cstheme="minorHAnsi"/>
                <w:bCs/>
                <w:sz w:val="18"/>
                <w:szCs w:val="18"/>
              </w:rPr>
            </w:pPr>
            <w:r w:rsidRPr="004E30CE">
              <w:rPr>
                <w:rFonts w:asciiTheme="minorHAnsi" w:hAnsiTheme="minorHAnsi" w:cstheme="minorHAnsi"/>
                <w:bCs/>
                <w:sz w:val="18"/>
                <w:szCs w:val="18"/>
              </w:rPr>
              <w:t xml:space="preserve">             107.465 </w:t>
            </w:r>
          </w:p>
        </w:tc>
      </w:tr>
      <w:tr w:rsidR="00387BF3" w:rsidRPr="004E30CE" w:rsidTr="00BA2259">
        <w:trPr>
          <w:trHeight w:val="255"/>
        </w:trPr>
        <w:tc>
          <w:tcPr>
            <w:tcW w:w="2140" w:type="dxa"/>
            <w:tcBorders>
              <w:top w:val="nil"/>
              <w:left w:val="nil"/>
              <w:bottom w:val="nil"/>
              <w:right w:val="nil"/>
            </w:tcBorders>
            <w:shd w:val="clear" w:color="auto" w:fill="auto"/>
            <w:noWrap/>
            <w:vAlign w:val="bottom"/>
            <w:hideMark/>
          </w:tcPr>
          <w:p w:rsidR="00387BF3" w:rsidRPr="004E30CE" w:rsidRDefault="00387BF3" w:rsidP="00BA2259">
            <w:pPr>
              <w:rPr>
                <w:rFonts w:asciiTheme="minorHAnsi" w:hAnsiTheme="minorHAnsi" w:cstheme="minorHAnsi"/>
                <w:b/>
                <w:bCs/>
                <w:sz w:val="18"/>
                <w:szCs w:val="18"/>
              </w:rPr>
            </w:pPr>
            <w:r w:rsidRPr="004E30CE">
              <w:rPr>
                <w:rFonts w:asciiTheme="minorHAnsi" w:hAnsiTheme="minorHAnsi" w:cstheme="minorHAnsi"/>
                <w:b/>
                <w:bCs/>
                <w:sz w:val="18"/>
                <w:szCs w:val="18"/>
              </w:rPr>
              <w:t xml:space="preserve">Fii Smart Money </w:t>
            </w:r>
          </w:p>
        </w:tc>
        <w:tc>
          <w:tcPr>
            <w:tcW w:w="1740" w:type="dxa"/>
            <w:tcBorders>
              <w:top w:val="nil"/>
              <w:left w:val="nil"/>
              <w:bottom w:val="nil"/>
              <w:right w:val="nil"/>
            </w:tcBorders>
            <w:shd w:val="clear" w:color="auto" w:fill="auto"/>
            <w:noWrap/>
            <w:vAlign w:val="bottom"/>
            <w:hideMark/>
          </w:tcPr>
          <w:p w:rsidR="00387BF3" w:rsidRPr="004E30CE" w:rsidRDefault="00387BF3" w:rsidP="00BA2259">
            <w:pPr>
              <w:jc w:val="right"/>
              <w:rPr>
                <w:rFonts w:asciiTheme="minorHAnsi" w:hAnsiTheme="minorHAnsi" w:cstheme="minorHAnsi"/>
                <w:bCs/>
                <w:sz w:val="18"/>
                <w:szCs w:val="18"/>
              </w:rPr>
            </w:pPr>
            <w:r w:rsidRPr="004E30CE">
              <w:rPr>
                <w:rFonts w:asciiTheme="minorHAnsi" w:hAnsiTheme="minorHAnsi" w:cstheme="minorHAnsi"/>
                <w:bCs/>
                <w:sz w:val="18"/>
                <w:szCs w:val="18"/>
              </w:rPr>
              <w:t xml:space="preserve">                 60.310 </w:t>
            </w:r>
          </w:p>
        </w:tc>
        <w:tc>
          <w:tcPr>
            <w:tcW w:w="2140" w:type="dxa"/>
            <w:tcBorders>
              <w:top w:val="nil"/>
              <w:left w:val="nil"/>
              <w:bottom w:val="nil"/>
              <w:right w:val="nil"/>
            </w:tcBorders>
            <w:shd w:val="clear" w:color="auto" w:fill="auto"/>
            <w:noWrap/>
            <w:vAlign w:val="bottom"/>
            <w:hideMark/>
          </w:tcPr>
          <w:p w:rsidR="00387BF3" w:rsidRPr="004E30CE" w:rsidRDefault="00387BF3" w:rsidP="00BA2259">
            <w:pPr>
              <w:jc w:val="right"/>
              <w:rPr>
                <w:rFonts w:asciiTheme="minorHAnsi" w:hAnsiTheme="minorHAnsi" w:cstheme="minorHAnsi"/>
                <w:bCs/>
                <w:sz w:val="18"/>
                <w:szCs w:val="18"/>
              </w:rPr>
            </w:pPr>
            <w:r w:rsidRPr="004E30CE">
              <w:rPr>
                <w:rFonts w:asciiTheme="minorHAnsi" w:hAnsiTheme="minorHAnsi" w:cstheme="minorHAnsi"/>
                <w:bCs/>
                <w:sz w:val="18"/>
                <w:szCs w:val="18"/>
              </w:rPr>
              <w:t xml:space="preserve">                                - </w:t>
            </w:r>
          </w:p>
        </w:tc>
        <w:tc>
          <w:tcPr>
            <w:tcW w:w="1620" w:type="dxa"/>
            <w:tcBorders>
              <w:top w:val="nil"/>
              <w:left w:val="nil"/>
              <w:bottom w:val="nil"/>
              <w:right w:val="nil"/>
            </w:tcBorders>
            <w:shd w:val="clear" w:color="auto" w:fill="auto"/>
            <w:noWrap/>
            <w:vAlign w:val="bottom"/>
            <w:hideMark/>
          </w:tcPr>
          <w:p w:rsidR="00387BF3" w:rsidRPr="004E30CE" w:rsidRDefault="00387BF3" w:rsidP="00BA2259">
            <w:pPr>
              <w:jc w:val="right"/>
              <w:rPr>
                <w:rFonts w:asciiTheme="minorHAnsi" w:hAnsiTheme="minorHAnsi" w:cstheme="minorHAnsi"/>
                <w:bCs/>
                <w:sz w:val="18"/>
                <w:szCs w:val="18"/>
              </w:rPr>
            </w:pPr>
            <w:r w:rsidRPr="004E30CE">
              <w:rPr>
                <w:rFonts w:asciiTheme="minorHAnsi" w:hAnsiTheme="minorHAnsi" w:cstheme="minorHAnsi"/>
                <w:bCs/>
                <w:sz w:val="18"/>
                <w:szCs w:val="18"/>
              </w:rPr>
              <w:t xml:space="preserve">               60.310 </w:t>
            </w:r>
          </w:p>
        </w:tc>
      </w:tr>
      <w:tr w:rsidR="00387BF3" w:rsidRPr="004E30CE" w:rsidTr="00BA2259">
        <w:trPr>
          <w:trHeight w:val="255"/>
        </w:trPr>
        <w:tc>
          <w:tcPr>
            <w:tcW w:w="2140" w:type="dxa"/>
            <w:tcBorders>
              <w:top w:val="nil"/>
              <w:left w:val="nil"/>
              <w:bottom w:val="nil"/>
              <w:right w:val="nil"/>
            </w:tcBorders>
            <w:shd w:val="clear" w:color="auto" w:fill="auto"/>
            <w:noWrap/>
            <w:vAlign w:val="bottom"/>
            <w:hideMark/>
          </w:tcPr>
          <w:p w:rsidR="00387BF3" w:rsidRPr="004E30CE" w:rsidRDefault="00387BF3" w:rsidP="00BA2259">
            <w:pPr>
              <w:rPr>
                <w:rFonts w:asciiTheme="minorHAnsi" w:hAnsiTheme="minorHAnsi" w:cstheme="minorHAnsi"/>
                <w:b/>
                <w:bCs/>
                <w:sz w:val="18"/>
                <w:szCs w:val="18"/>
              </w:rPr>
            </w:pPr>
            <w:r w:rsidRPr="004E30CE">
              <w:rPr>
                <w:rFonts w:asciiTheme="minorHAnsi" w:hAnsiTheme="minorHAnsi" w:cstheme="minorHAnsi"/>
                <w:b/>
                <w:bCs/>
                <w:sz w:val="18"/>
                <w:szCs w:val="18"/>
              </w:rPr>
              <w:t xml:space="preserve">Fii Optim Invest </w:t>
            </w:r>
          </w:p>
        </w:tc>
        <w:tc>
          <w:tcPr>
            <w:tcW w:w="1740" w:type="dxa"/>
            <w:tcBorders>
              <w:top w:val="nil"/>
              <w:left w:val="nil"/>
              <w:bottom w:val="nil"/>
              <w:right w:val="nil"/>
            </w:tcBorders>
            <w:shd w:val="clear" w:color="auto" w:fill="auto"/>
            <w:noWrap/>
            <w:vAlign w:val="bottom"/>
            <w:hideMark/>
          </w:tcPr>
          <w:p w:rsidR="00387BF3" w:rsidRPr="004E30CE" w:rsidRDefault="00387BF3" w:rsidP="00BA2259">
            <w:pPr>
              <w:jc w:val="right"/>
              <w:rPr>
                <w:rFonts w:asciiTheme="minorHAnsi" w:hAnsiTheme="minorHAnsi" w:cstheme="minorHAnsi"/>
                <w:bCs/>
                <w:sz w:val="18"/>
                <w:szCs w:val="18"/>
              </w:rPr>
            </w:pPr>
            <w:r w:rsidRPr="004E30CE">
              <w:rPr>
                <w:rFonts w:asciiTheme="minorHAnsi" w:hAnsiTheme="minorHAnsi" w:cstheme="minorHAnsi"/>
                <w:bCs/>
                <w:sz w:val="18"/>
                <w:szCs w:val="18"/>
              </w:rPr>
              <w:t xml:space="preserve">            2.177.780 </w:t>
            </w:r>
          </w:p>
        </w:tc>
        <w:tc>
          <w:tcPr>
            <w:tcW w:w="2140" w:type="dxa"/>
            <w:tcBorders>
              <w:top w:val="nil"/>
              <w:left w:val="nil"/>
              <w:bottom w:val="nil"/>
              <w:right w:val="nil"/>
            </w:tcBorders>
            <w:shd w:val="clear" w:color="auto" w:fill="auto"/>
            <w:noWrap/>
            <w:vAlign w:val="bottom"/>
            <w:hideMark/>
          </w:tcPr>
          <w:p w:rsidR="00387BF3" w:rsidRPr="004E30CE" w:rsidRDefault="00387BF3" w:rsidP="00BA2259">
            <w:pPr>
              <w:jc w:val="right"/>
              <w:rPr>
                <w:rFonts w:asciiTheme="minorHAnsi" w:hAnsiTheme="minorHAnsi" w:cstheme="minorHAnsi"/>
                <w:bCs/>
                <w:sz w:val="18"/>
                <w:szCs w:val="18"/>
              </w:rPr>
            </w:pPr>
            <w:r w:rsidRPr="004E30CE">
              <w:rPr>
                <w:rFonts w:asciiTheme="minorHAnsi" w:hAnsiTheme="minorHAnsi" w:cstheme="minorHAnsi"/>
                <w:bCs/>
                <w:sz w:val="18"/>
                <w:szCs w:val="18"/>
              </w:rPr>
              <w:t xml:space="preserve">                                - </w:t>
            </w:r>
          </w:p>
        </w:tc>
        <w:tc>
          <w:tcPr>
            <w:tcW w:w="1620" w:type="dxa"/>
            <w:tcBorders>
              <w:top w:val="nil"/>
              <w:left w:val="nil"/>
              <w:bottom w:val="nil"/>
              <w:right w:val="nil"/>
            </w:tcBorders>
            <w:shd w:val="clear" w:color="auto" w:fill="auto"/>
            <w:noWrap/>
            <w:vAlign w:val="bottom"/>
            <w:hideMark/>
          </w:tcPr>
          <w:p w:rsidR="00387BF3" w:rsidRPr="004E30CE" w:rsidRDefault="00387BF3" w:rsidP="00BA2259">
            <w:pPr>
              <w:jc w:val="right"/>
              <w:rPr>
                <w:rFonts w:asciiTheme="minorHAnsi" w:hAnsiTheme="minorHAnsi" w:cstheme="minorHAnsi"/>
                <w:bCs/>
                <w:sz w:val="18"/>
                <w:szCs w:val="18"/>
              </w:rPr>
            </w:pPr>
            <w:r w:rsidRPr="004E30CE">
              <w:rPr>
                <w:rFonts w:asciiTheme="minorHAnsi" w:hAnsiTheme="minorHAnsi" w:cstheme="minorHAnsi"/>
                <w:bCs/>
                <w:sz w:val="18"/>
                <w:szCs w:val="18"/>
              </w:rPr>
              <w:t xml:space="preserve">          2.177.780 </w:t>
            </w:r>
          </w:p>
        </w:tc>
      </w:tr>
      <w:tr w:rsidR="00387BF3" w:rsidRPr="004E30CE" w:rsidTr="00BA2259">
        <w:trPr>
          <w:trHeight w:val="255"/>
        </w:trPr>
        <w:tc>
          <w:tcPr>
            <w:tcW w:w="2140" w:type="dxa"/>
            <w:tcBorders>
              <w:top w:val="nil"/>
              <w:left w:val="nil"/>
              <w:bottom w:val="nil"/>
              <w:right w:val="nil"/>
            </w:tcBorders>
            <w:shd w:val="clear" w:color="auto" w:fill="auto"/>
            <w:noWrap/>
            <w:vAlign w:val="bottom"/>
            <w:hideMark/>
          </w:tcPr>
          <w:p w:rsidR="00387BF3" w:rsidRPr="004E30CE" w:rsidRDefault="00387BF3" w:rsidP="00BA2259">
            <w:pPr>
              <w:rPr>
                <w:rFonts w:asciiTheme="minorHAnsi" w:hAnsiTheme="minorHAnsi" w:cstheme="minorHAnsi"/>
                <w:b/>
                <w:bCs/>
                <w:sz w:val="18"/>
                <w:szCs w:val="18"/>
              </w:rPr>
            </w:pPr>
            <w:r w:rsidRPr="004E30CE">
              <w:rPr>
                <w:rFonts w:asciiTheme="minorHAnsi" w:hAnsiTheme="minorHAnsi" w:cstheme="minorHAnsi"/>
                <w:b/>
                <w:bCs/>
                <w:sz w:val="18"/>
                <w:szCs w:val="18"/>
              </w:rPr>
              <w:t xml:space="preserve">Fdi Plus </w:t>
            </w:r>
          </w:p>
        </w:tc>
        <w:tc>
          <w:tcPr>
            <w:tcW w:w="1740" w:type="dxa"/>
            <w:tcBorders>
              <w:top w:val="nil"/>
              <w:left w:val="nil"/>
              <w:bottom w:val="nil"/>
              <w:right w:val="nil"/>
            </w:tcBorders>
            <w:shd w:val="clear" w:color="auto" w:fill="auto"/>
            <w:noWrap/>
            <w:vAlign w:val="bottom"/>
            <w:hideMark/>
          </w:tcPr>
          <w:p w:rsidR="00387BF3" w:rsidRPr="004E30CE" w:rsidRDefault="00387BF3" w:rsidP="00BA2259">
            <w:pPr>
              <w:jc w:val="right"/>
              <w:rPr>
                <w:rFonts w:asciiTheme="minorHAnsi" w:hAnsiTheme="minorHAnsi" w:cstheme="minorHAnsi"/>
                <w:bCs/>
                <w:sz w:val="18"/>
                <w:szCs w:val="18"/>
              </w:rPr>
            </w:pPr>
            <w:r w:rsidRPr="004E30CE">
              <w:rPr>
                <w:rFonts w:asciiTheme="minorHAnsi" w:hAnsiTheme="minorHAnsi" w:cstheme="minorHAnsi"/>
                <w:bCs/>
                <w:sz w:val="18"/>
                <w:szCs w:val="18"/>
              </w:rPr>
              <w:t xml:space="preserve">                         - </w:t>
            </w:r>
          </w:p>
        </w:tc>
        <w:tc>
          <w:tcPr>
            <w:tcW w:w="2140" w:type="dxa"/>
            <w:tcBorders>
              <w:top w:val="nil"/>
              <w:left w:val="nil"/>
              <w:bottom w:val="nil"/>
              <w:right w:val="nil"/>
            </w:tcBorders>
            <w:shd w:val="clear" w:color="auto" w:fill="auto"/>
            <w:noWrap/>
            <w:vAlign w:val="bottom"/>
            <w:hideMark/>
          </w:tcPr>
          <w:p w:rsidR="00387BF3" w:rsidRPr="004E30CE" w:rsidRDefault="00387BF3" w:rsidP="00BA2259">
            <w:pPr>
              <w:jc w:val="right"/>
              <w:rPr>
                <w:rFonts w:asciiTheme="minorHAnsi" w:hAnsiTheme="minorHAnsi" w:cstheme="minorHAnsi"/>
                <w:bCs/>
                <w:sz w:val="18"/>
                <w:szCs w:val="18"/>
              </w:rPr>
            </w:pPr>
            <w:r w:rsidRPr="004E30CE">
              <w:rPr>
                <w:rFonts w:asciiTheme="minorHAnsi" w:hAnsiTheme="minorHAnsi" w:cstheme="minorHAnsi"/>
                <w:bCs/>
                <w:sz w:val="18"/>
                <w:szCs w:val="18"/>
              </w:rPr>
              <w:t xml:space="preserve">                                - </w:t>
            </w:r>
          </w:p>
        </w:tc>
        <w:tc>
          <w:tcPr>
            <w:tcW w:w="1620" w:type="dxa"/>
            <w:tcBorders>
              <w:top w:val="nil"/>
              <w:left w:val="nil"/>
              <w:bottom w:val="nil"/>
              <w:right w:val="nil"/>
            </w:tcBorders>
            <w:shd w:val="clear" w:color="auto" w:fill="auto"/>
            <w:noWrap/>
            <w:vAlign w:val="bottom"/>
            <w:hideMark/>
          </w:tcPr>
          <w:p w:rsidR="00387BF3" w:rsidRPr="004E30CE" w:rsidRDefault="00387BF3" w:rsidP="00BA2259">
            <w:pPr>
              <w:jc w:val="right"/>
              <w:rPr>
                <w:rFonts w:asciiTheme="minorHAnsi" w:hAnsiTheme="minorHAnsi" w:cstheme="minorHAnsi"/>
                <w:bCs/>
                <w:sz w:val="18"/>
                <w:szCs w:val="18"/>
              </w:rPr>
            </w:pPr>
            <w:r w:rsidRPr="004E30CE">
              <w:rPr>
                <w:rFonts w:asciiTheme="minorHAnsi" w:hAnsiTheme="minorHAnsi" w:cstheme="minorHAnsi"/>
                <w:bCs/>
                <w:sz w:val="18"/>
                <w:szCs w:val="18"/>
              </w:rPr>
              <w:t xml:space="preserve">                       - </w:t>
            </w:r>
          </w:p>
        </w:tc>
      </w:tr>
      <w:tr w:rsidR="00387BF3" w:rsidRPr="004E30CE" w:rsidTr="00BA2259">
        <w:trPr>
          <w:trHeight w:val="255"/>
        </w:trPr>
        <w:tc>
          <w:tcPr>
            <w:tcW w:w="2140" w:type="dxa"/>
            <w:tcBorders>
              <w:top w:val="nil"/>
              <w:left w:val="nil"/>
              <w:bottom w:val="nil"/>
              <w:right w:val="nil"/>
            </w:tcBorders>
            <w:shd w:val="clear" w:color="auto" w:fill="auto"/>
            <w:noWrap/>
            <w:vAlign w:val="bottom"/>
            <w:hideMark/>
          </w:tcPr>
          <w:p w:rsidR="00387BF3" w:rsidRPr="004E30CE" w:rsidRDefault="00387BF3" w:rsidP="00BA2259">
            <w:pPr>
              <w:rPr>
                <w:rFonts w:asciiTheme="minorHAnsi" w:hAnsiTheme="minorHAnsi" w:cstheme="minorHAnsi"/>
                <w:b/>
                <w:bCs/>
                <w:sz w:val="18"/>
                <w:szCs w:val="18"/>
              </w:rPr>
            </w:pPr>
            <w:r w:rsidRPr="004E30CE">
              <w:rPr>
                <w:rFonts w:asciiTheme="minorHAnsi" w:hAnsiTheme="minorHAnsi" w:cstheme="minorHAnsi"/>
                <w:b/>
                <w:bCs/>
                <w:sz w:val="18"/>
                <w:szCs w:val="18"/>
              </w:rPr>
              <w:t>Fdi Fortuna Classic</w:t>
            </w:r>
          </w:p>
        </w:tc>
        <w:tc>
          <w:tcPr>
            <w:tcW w:w="1740" w:type="dxa"/>
            <w:tcBorders>
              <w:top w:val="nil"/>
              <w:left w:val="nil"/>
              <w:bottom w:val="nil"/>
              <w:right w:val="nil"/>
            </w:tcBorders>
            <w:shd w:val="clear" w:color="auto" w:fill="auto"/>
            <w:noWrap/>
            <w:vAlign w:val="bottom"/>
            <w:hideMark/>
          </w:tcPr>
          <w:p w:rsidR="00387BF3" w:rsidRPr="004E30CE" w:rsidRDefault="00387BF3" w:rsidP="00BA2259">
            <w:pPr>
              <w:jc w:val="right"/>
              <w:rPr>
                <w:rFonts w:asciiTheme="minorHAnsi" w:hAnsiTheme="minorHAnsi" w:cstheme="minorHAnsi"/>
                <w:bCs/>
                <w:sz w:val="18"/>
                <w:szCs w:val="18"/>
              </w:rPr>
            </w:pPr>
            <w:r w:rsidRPr="004E30CE">
              <w:rPr>
                <w:rFonts w:asciiTheme="minorHAnsi" w:hAnsiTheme="minorHAnsi" w:cstheme="minorHAnsi"/>
                <w:bCs/>
                <w:sz w:val="18"/>
                <w:szCs w:val="18"/>
              </w:rPr>
              <w:t xml:space="preserve">               631.402 </w:t>
            </w:r>
          </w:p>
        </w:tc>
        <w:tc>
          <w:tcPr>
            <w:tcW w:w="2140" w:type="dxa"/>
            <w:tcBorders>
              <w:top w:val="nil"/>
              <w:left w:val="nil"/>
              <w:bottom w:val="nil"/>
              <w:right w:val="nil"/>
            </w:tcBorders>
            <w:shd w:val="clear" w:color="auto" w:fill="auto"/>
            <w:noWrap/>
            <w:vAlign w:val="bottom"/>
            <w:hideMark/>
          </w:tcPr>
          <w:p w:rsidR="00387BF3" w:rsidRPr="004E30CE" w:rsidRDefault="00387BF3" w:rsidP="00BA2259">
            <w:pPr>
              <w:jc w:val="right"/>
              <w:rPr>
                <w:rFonts w:asciiTheme="minorHAnsi" w:hAnsiTheme="minorHAnsi" w:cstheme="minorHAnsi"/>
                <w:bCs/>
                <w:sz w:val="18"/>
                <w:szCs w:val="18"/>
              </w:rPr>
            </w:pPr>
            <w:r w:rsidRPr="004E30CE">
              <w:rPr>
                <w:rFonts w:asciiTheme="minorHAnsi" w:hAnsiTheme="minorHAnsi" w:cstheme="minorHAnsi"/>
                <w:bCs/>
                <w:sz w:val="18"/>
                <w:szCs w:val="18"/>
              </w:rPr>
              <w:t xml:space="preserve">                                - </w:t>
            </w:r>
          </w:p>
        </w:tc>
        <w:tc>
          <w:tcPr>
            <w:tcW w:w="1620" w:type="dxa"/>
            <w:tcBorders>
              <w:top w:val="nil"/>
              <w:left w:val="nil"/>
              <w:bottom w:val="nil"/>
              <w:right w:val="nil"/>
            </w:tcBorders>
            <w:shd w:val="clear" w:color="auto" w:fill="auto"/>
            <w:noWrap/>
            <w:vAlign w:val="bottom"/>
            <w:hideMark/>
          </w:tcPr>
          <w:p w:rsidR="00387BF3" w:rsidRPr="004E30CE" w:rsidRDefault="00387BF3" w:rsidP="00BA2259">
            <w:pPr>
              <w:jc w:val="right"/>
              <w:rPr>
                <w:rFonts w:asciiTheme="minorHAnsi" w:hAnsiTheme="minorHAnsi" w:cstheme="minorHAnsi"/>
                <w:bCs/>
                <w:sz w:val="18"/>
                <w:szCs w:val="18"/>
              </w:rPr>
            </w:pPr>
            <w:r w:rsidRPr="004E30CE">
              <w:rPr>
                <w:rFonts w:asciiTheme="minorHAnsi" w:hAnsiTheme="minorHAnsi" w:cstheme="minorHAnsi"/>
                <w:bCs/>
                <w:sz w:val="18"/>
                <w:szCs w:val="18"/>
              </w:rPr>
              <w:t xml:space="preserve">             631.402 </w:t>
            </w:r>
          </w:p>
        </w:tc>
      </w:tr>
      <w:tr w:rsidR="00387BF3" w:rsidRPr="004E30CE" w:rsidTr="00BA2259">
        <w:trPr>
          <w:trHeight w:val="255"/>
        </w:trPr>
        <w:tc>
          <w:tcPr>
            <w:tcW w:w="2140" w:type="dxa"/>
            <w:tcBorders>
              <w:top w:val="nil"/>
              <w:left w:val="nil"/>
              <w:bottom w:val="nil"/>
              <w:right w:val="nil"/>
            </w:tcBorders>
            <w:shd w:val="clear" w:color="auto" w:fill="auto"/>
            <w:noWrap/>
            <w:vAlign w:val="bottom"/>
            <w:hideMark/>
          </w:tcPr>
          <w:p w:rsidR="00387BF3" w:rsidRPr="004E30CE" w:rsidRDefault="00387BF3" w:rsidP="00BA2259">
            <w:pPr>
              <w:rPr>
                <w:rFonts w:asciiTheme="minorHAnsi" w:hAnsiTheme="minorHAnsi" w:cstheme="minorHAnsi"/>
                <w:b/>
                <w:bCs/>
                <w:sz w:val="18"/>
                <w:szCs w:val="18"/>
              </w:rPr>
            </w:pPr>
            <w:r w:rsidRPr="004E30CE">
              <w:rPr>
                <w:rFonts w:asciiTheme="minorHAnsi" w:hAnsiTheme="minorHAnsi" w:cstheme="minorHAnsi"/>
                <w:b/>
                <w:bCs/>
                <w:sz w:val="18"/>
                <w:szCs w:val="18"/>
              </w:rPr>
              <w:t>Fdi Fortuna Gold</w:t>
            </w:r>
          </w:p>
        </w:tc>
        <w:tc>
          <w:tcPr>
            <w:tcW w:w="1740" w:type="dxa"/>
            <w:tcBorders>
              <w:top w:val="nil"/>
              <w:left w:val="nil"/>
              <w:bottom w:val="nil"/>
              <w:right w:val="nil"/>
            </w:tcBorders>
            <w:shd w:val="clear" w:color="auto" w:fill="auto"/>
            <w:noWrap/>
            <w:vAlign w:val="bottom"/>
            <w:hideMark/>
          </w:tcPr>
          <w:p w:rsidR="00387BF3" w:rsidRPr="004E30CE" w:rsidRDefault="00387BF3" w:rsidP="00BA2259">
            <w:pPr>
              <w:jc w:val="right"/>
              <w:rPr>
                <w:rFonts w:asciiTheme="minorHAnsi" w:hAnsiTheme="minorHAnsi" w:cstheme="minorHAnsi"/>
                <w:bCs/>
                <w:sz w:val="18"/>
                <w:szCs w:val="18"/>
              </w:rPr>
            </w:pPr>
            <w:r w:rsidRPr="004E30CE">
              <w:rPr>
                <w:rFonts w:asciiTheme="minorHAnsi" w:hAnsiTheme="minorHAnsi" w:cstheme="minorHAnsi"/>
                <w:bCs/>
                <w:sz w:val="18"/>
                <w:szCs w:val="18"/>
              </w:rPr>
              <w:t xml:space="preserve">                  6.304 </w:t>
            </w:r>
          </w:p>
        </w:tc>
        <w:tc>
          <w:tcPr>
            <w:tcW w:w="2140" w:type="dxa"/>
            <w:tcBorders>
              <w:top w:val="nil"/>
              <w:left w:val="nil"/>
              <w:bottom w:val="nil"/>
              <w:right w:val="nil"/>
            </w:tcBorders>
            <w:shd w:val="clear" w:color="auto" w:fill="auto"/>
            <w:noWrap/>
            <w:vAlign w:val="bottom"/>
            <w:hideMark/>
          </w:tcPr>
          <w:p w:rsidR="00387BF3" w:rsidRPr="004E30CE" w:rsidRDefault="00387BF3" w:rsidP="00BA2259">
            <w:pPr>
              <w:jc w:val="right"/>
              <w:rPr>
                <w:rFonts w:asciiTheme="minorHAnsi" w:hAnsiTheme="minorHAnsi" w:cstheme="minorHAnsi"/>
                <w:bCs/>
                <w:sz w:val="18"/>
                <w:szCs w:val="18"/>
              </w:rPr>
            </w:pPr>
            <w:r w:rsidRPr="004E30CE">
              <w:rPr>
                <w:rFonts w:asciiTheme="minorHAnsi" w:hAnsiTheme="minorHAnsi" w:cstheme="minorHAnsi"/>
                <w:bCs/>
                <w:sz w:val="18"/>
                <w:szCs w:val="18"/>
              </w:rPr>
              <w:t xml:space="preserve">                                - </w:t>
            </w:r>
          </w:p>
        </w:tc>
        <w:tc>
          <w:tcPr>
            <w:tcW w:w="1620" w:type="dxa"/>
            <w:tcBorders>
              <w:top w:val="nil"/>
              <w:left w:val="nil"/>
              <w:bottom w:val="nil"/>
              <w:right w:val="nil"/>
            </w:tcBorders>
            <w:shd w:val="clear" w:color="auto" w:fill="auto"/>
            <w:noWrap/>
            <w:vAlign w:val="bottom"/>
            <w:hideMark/>
          </w:tcPr>
          <w:p w:rsidR="00387BF3" w:rsidRPr="004E30CE" w:rsidRDefault="00387BF3" w:rsidP="00BA2259">
            <w:pPr>
              <w:jc w:val="right"/>
              <w:rPr>
                <w:rFonts w:asciiTheme="minorHAnsi" w:hAnsiTheme="minorHAnsi" w:cstheme="minorHAnsi"/>
                <w:bCs/>
                <w:sz w:val="18"/>
                <w:szCs w:val="18"/>
              </w:rPr>
            </w:pPr>
            <w:r w:rsidRPr="004E30CE">
              <w:rPr>
                <w:rFonts w:asciiTheme="minorHAnsi" w:hAnsiTheme="minorHAnsi" w:cstheme="minorHAnsi"/>
                <w:bCs/>
                <w:sz w:val="18"/>
                <w:szCs w:val="18"/>
              </w:rPr>
              <w:t xml:space="preserve">                6.304 </w:t>
            </w:r>
          </w:p>
        </w:tc>
      </w:tr>
      <w:tr w:rsidR="00387BF3" w:rsidRPr="004E30CE" w:rsidTr="00BA2259">
        <w:trPr>
          <w:trHeight w:val="255"/>
        </w:trPr>
        <w:tc>
          <w:tcPr>
            <w:tcW w:w="2140" w:type="dxa"/>
            <w:tcBorders>
              <w:top w:val="nil"/>
              <w:left w:val="nil"/>
              <w:bottom w:val="nil"/>
              <w:right w:val="nil"/>
            </w:tcBorders>
            <w:shd w:val="clear" w:color="auto" w:fill="auto"/>
            <w:noWrap/>
            <w:vAlign w:val="bottom"/>
            <w:hideMark/>
          </w:tcPr>
          <w:p w:rsidR="00387BF3" w:rsidRPr="004E30CE" w:rsidRDefault="00387BF3" w:rsidP="00BA2259">
            <w:pPr>
              <w:rPr>
                <w:rFonts w:asciiTheme="minorHAnsi" w:hAnsiTheme="minorHAnsi" w:cstheme="minorHAnsi"/>
                <w:b/>
                <w:bCs/>
                <w:sz w:val="18"/>
                <w:szCs w:val="18"/>
              </w:rPr>
            </w:pPr>
            <w:r w:rsidRPr="004E30CE">
              <w:rPr>
                <w:rFonts w:asciiTheme="minorHAnsi" w:hAnsiTheme="minorHAnsi" w:cstheme="minorHAnsi"/>
                <w:b/>
                <w:bCs/>
                <w:sz w:val="18"/>
                <w:szCs w:val="18"/>
              </w:rPr>
              <w:t>Fia H.Y.B. Invest</w:t>
            </w:r>
          </w:p>
        </w:tc>
        <w:tc>
          <w:tcPr>
            <w:tcW w:w="1740" w:type="dxa"/>
            <w:tcBorders>
              <w:top w:val="nil"/>
              <w:left w:val="nil"/>
              <w:bottom w:val="nil"/>
              <w:right w:val="nil"/>
            </w:tcBorders>
            <w:shd w:val="clear" w:color="auto" w:fill="auto"/>
            <w:noWrap/>
            <w:vAlign w:val="bottom"/>
            <w:hideMark/>
          </w:tcPr>
          <w:p w:rsidR="00387BF3" w:rsidRPr="004E30CE" w:rsidRDefault="00387BF3" w:rsidP="00BA2259">
            <w:pPr>
              <w:jc w:val="right"/>
              <w:rPr>
                <w:rFonts w:asciiTheme="minorHAnsi" w:hAnsiTheme="minorHAnsi" w:cstheme="minorHAnsi"/>
                <w:bCs/>
                <w:sz w:val="18"/>
                <w:szCs w:val="18"/>
              </w:rPr>
            </w:pPr>
            <w:r w:rsidRPr="004E30CE">
              <w:rPr>
                <w:rFonts w:asciiTheme="minorHAnsi" w:hAnsiTheme="minorHAnsi" w:cstheme="minorHAnsi"/>
                <w:bCs/>
                <w:sz w:val="18"/>
                <w:szCs w:val="18"/>
              </w:rPr>
              <w:t xml:space="preserve">                     680 </w:t>
            </w:r>
          </w:p>
        </w:tc>
        <w:tc>
          <w:tcPr>
            <w:tcW w:w="2140" w:type="dxa"/>
            <w:tcBorders>
              <w:top w:val="nil"/>
              <w:left w:val="nil"/>
              <w:bottom w:val="nil"/>
              <w:right w:val="nil"/>
            </w:tcBorders>
            <w:shd w:val="clear" w:color="auto" w:fill="auto"/>
            <w:noWrap/>
            <w:vAlign w:val="bottom"/>
            <w:hideMark/>
          </w:tcPr>
          <w:p w:rsidR="00387BF3" w:rsidRPr="004E30CE" w:rsidRDefault="00387BF3" w:rsidP="00BA2259">
            <w:pPr>
              <w:jc w:val="right"/>
              <w:rPr>
                <w:rFonts w:asciiTheme="minorHAnsi" w:hAnsiTheme="minorHAnsi" w:cstheme="minorHAnsi"/>
                <w:bCs/>
                <w:sz w:val="18"/>
                <w:szCs w:val="18"/>
              </w:rPr>
            </w:pPr>
            <w:r w:rsidRPr="004E30CE">
              <w:rPr>
                <w:rFonts w:asciiTheme="minorHAnsi" w:hAnsiTheme="minorHAnsi" w:cstheme="minorHAnsi"/>
                <w:bCs/>
                <w:sz w:val="18"/>
                <w:szCs w:val="18"/>
              </w:rPr>
              <w:t xml:space="preserve">                                - </w:t>
            </w:r>
          </w:p>
        </w:tc>
        <w:tc>
          <w:tcPr>
            <w:tcW w:w="1620" w:type="dxa"/>
            <w:tcBorders>
              <w:top w:val="nil"/>
              <w:left w:val="nil"/>
              <w:bottom w:val="nil"/>
              <w:right w:val="nil"/>
            </w:tcBorders>
            <w:shd w:val="clear" w:color="auto" w:fill="auto"/>
            <w:noWrap/>
            <w:vAlign w:val="bottom"/>
            <w:hideMark/>
          </w:tcPr>
          <w:p w:rsidR="00387BF3" w:rsidRPr="004E30CE" w:rsidRDefault="00387BF3" w:rsidP="00BA2259">
            <w:pPr>
              <w:jc w:val="right"/>
              <w:rPr>
                <w:rFonts w:asciiTheme="minorHAnsi" w:hAnsiTheme="minorHAnsi" w:cstheme="minorHAnsi"/>
                <w:bCs/>
                <w:sz w:val="18"/>
                <w:szCs w:val="18"/>
              </w:rPr>
            </w:pPr>
            <w:r w:rsidRPr="004E30CE">
              <w:rPr>
                <w:rFonts w:asciiTheme="minorHAnsi" w:hAnsiTheme="minorHAnsi" w:cstheme="minorHAnsi"/>
                <w:bCs/>
                <w:sz w:val="18"/>
                <w:szCs w:val="18"/>
              </w:rPr>
              <w:t xml:space="preserve">                   680 </w:t>
            </w:r>
          </w:p>
        </w:tc>
      </w:tr>
      <w:tr w:rsidR="00387BF3" w:rsidRPr="004E30CE" w:rsidTr="00BA2259">
        <w:trPr>
          <w:trHeight w:val="255"/>
        </w:trPr>
        <w:tc>
          <w:tcPr>
            <w:tcW w:w="2140" w:type="dxa"/>
            <w:tcBorders>
              <w:top w:val="nil"/>
              <w:left w:val="nil"/>
              <w:bottom w:val="nil"/>
              <w:right w:val="nil"/>
            </w:tcBorders>
            <w:shd w:val="clear" w:color="auto" w:fill="auto"/>
            <w:noWrap/>
            <w:vAlign w:val="bottom"/>
            <w:hideMark/>
          </w:tcPr>
          <w:p w:rsidR="00387BF3" w:rsidRPr="004E30CE" w:rsidRDefault="00387BF3" w:rsidP="00BA2259">
            <w:pPr>
              <w:rPr>
                <w:rFonts w:asciiTheme="minorHAnsi" w:hAnsiTheme="minorHAnsi" w:cstheme="minorHAnsi"/>
                <w:b/>
                <w:bCs/>
                <w:sz w:val="18"/>
                <w:szCs w:val="18"/>
              </w:rPr>
            </w:pPr>
            <w:r w:rsidRPr="004E30CE">
              <w:rPr>
                <w:rFonts w:asciiTheme="minorHAnsi" w:hAnsiTheme="minorHAnsi" w:cstheme="minorHAnsi"/>
                <w:b/>
                <w:bCs/>
                <w:sz w:val="18"/>
                <w:szCs w:val="18"/>
              </w:rPr>
              <w:t>Fia Alpha Invest</w:t>
            </w:r>
          </w:p>
        </w:tc>
        <w:tc>
          <w:tcPr>
            <w:tcW w:w="1740" w:type="dxa"/>
            <w:tcBorders>
              <w:top w:val="nil"/>
              <w:left w:val="nil"/>
              <w:bottom w:val="nil"/>
              <w:right w:val="nil"/>
            </w:tcBorders>
            <w:shd w:val="clear" w:color="auto" w:fill="auto"/>
            <w:noWrap/>
            <w:vAlign w:val="bottom"/>
            <w:hideMark/>
          </w:tcPr>
          <w:p w:rsidR="00387BF3" w:rsidRPr="004E30CE" w:rsidRDefault="00387BF3" w:rsidP="00BA2259">
            <w:pPr>
              <w:jc w:val="right"/>
              <w:rPr>
                <w:rFonts w:asciiTheme="minorHAnsi" w:hAnsiTheme="minorHAnsi" w:cstheme="minorHAnsi"/>
                <w:bCs/>
                <w:sz w:val="18"/>
                <w:szCs w:val="18"/>
              </w:rPr>
            </w:pPr>
            <w:r w:rsidRPr="004E30CE">
              <w:rPr>
                <w:rFonts w:asciiTheme="minorHAnsi" w:hAnsiTheme="minorHAnsi" w:cstheme="minorHAnsi"/>
                <w:bCs/>
                <w:sz w:val="18"/>
                <w:szCs w:val="18"/>
              </w:rPr>
              <w:t xml:space="preserve">                       62 </w:t>
            </w:r>
          </w:p>
        </w:tc>
        <w:tc>
          <w:tcPr>
            <w:tcW w:w="2140" w:type="dxa"/>
            <w:tcBorders>
              <w:top w:val="nil"/>
              <w:left w:val="nil"/>
              <w:bottom w:val="nil"/>
              <w:right w:val="nil"/>
            </w:tcBorders>
            <w:shd w:val="clear" w:color="auto" w:fill="auto"/>
            <w:noWrap/>
            <w:vAlign w:val="bottom"/>
            <w:hideMark/>
          </w:tcPr>
          <w:p w:rsidR="00387BF3" w:rsidRPr="004E30CE" w:rsidRDefault="00387BF3" w:rsidP="00BA2259">
            <w:pPr>
              <w:jc w:val="right"/>
              <w:rPr>
                <w:rFonts w:asciiTheme="minorHAnsi" w:hAnsiTheme="minorHAnsi" w:cstheme="minorHAnsi"/>
                <w:bCs/>
                <w:sz w:val="18"/>
                <w:szCs w:val="18"/>
              </w:rPr>
            </w:pPr>
            <w:r w:rsidRPr="004E30CE">
              <w:rPr>
                <w:rFonts w:asciiTheme="minorHAnsi" w:hAnsiTheme="minorHAnsi" w:cstheme="minorHAnsi"/>
                <w:bCs/>
                <w:sz w:val="18"/>
                <w:szCs w:val="18"/>
              </w:rPr>
              <w:t xml:space="preserve">                                - </w:t>
            </w:r>
          </w:p>
        </w:tc>
        <w:tc>
          <w:tcPr>
            <w:tcW w:w="1620" w:type="dxa"/>
            <w:tcBorders>
              <w:top w:val="nil"/>
              <w:left w:val="nil"/>
              <w:bottom w:val="nil"/>
              <w:right w:val="nil"/>
            </w:tcBorders>
            <w:shd w:val="clear" w:color="auto" w:fill="auto"/>
            <w:noWrap/>
            <w:vAlign w:val="bottom"/>
            <w:hideMark/>
          </w:tcPr>
          <w:p w:rsidR="00387BF3" w:rsidRPr="004E30CE" w:rsidRDefault="00387BF3" w:rsidP="00BA2259">
            <w:pPr>
              <w:jc w:val="right"/>
              <w:rPr>
                <w:rFonts w:asciiTheme="minorHAnsi" w:hAnsiTheme="minorHAnsi" w:cstheme="minorHAnsi"/>
                <w:bCs/>
                <w:sz w:val="18"/>
                <w:szCs w:val="18"/>
              </w:rPr>
            </w:pPr>
            <w:r w:rsidRPr="004E30CE">
              <w:rPr>
                <w:rFonts w:asciiTheme="minorHAnsi" w:hAnsiTheme="minorHAnsi" w:cstheme="minorHAnsi"/>
                <w:bCs/>
                <w:sz w:val="18"/>
                <w:szCs w:val="18"/>
              </w:rPr>
              <w:t xml:space="preserve">                     62 </w:t>
            </w:r>
          </w:p>
        </w:tc>
      </w:tr>
      <w:tr w:rsidR="00387BF3" w:rsidRPr="004E30CE" w:rsidTr="00BA2259">
        <w:trPr>
          <w:trHeight w:val="255"/>
        </w:trPr>
        <w:tc>
          <w:tcPr>
            <w:tcW w:w="2140" w:type="dxa"/>
            <w:tcBorders>
              <w:top w:val="single" w:sz="4" w:space="0" w:color="auto"/>
              <w:left w:val="nil"/>
              <w:bottom w:val="single" w:sz="4" w:space="0" w:color="auto"/>
              <w:right w:val="nil"/>
            </w:tcBorders>
            <w:shd w:val="clear" w:color="auto" w:fill="auto"/>
            <w:noWrap/>
            <w:vAlign w:val="bottom"/>
            <w:hideMark/>
          </w:tcPr>
          <w:p w:rsidR="00387BF3" w:rsidRPr="004E30CE" w:rsidRDefault="00387BF3" w:rsidP="00BA2259">
            <w:pPr>
              <w:rPr>
                <w:rFonts w:asciiTheme="minorHAnsi" w:hAnsiTheme="minorHAnsi" w:cstheme="minorHAnsi"/>
                <w:b/>
                <w:bCs/>
                <w:sz w:val="18"/>
                <w:szCs w:val="18"/>
              </w:rPr>
            </w:pPr>
            <w:r w:rsidRPr="004E30CE">
              <w:rPr>
                <w:rFonts w:asciiTheme="minorHAnsi" w:hAnsiTheme="minorHAnsi" w:cstheme="minorHAnsi"/>
                <w:b/>
                <w:bCs/>
                <w:sz w:val="18"/>
                <w:szCs w:val="18"/>
              </w:rPr>
              <w:t>Total</w:t>
            </w:r>
          </w:p>
        </w:tc>
        <w:tc>
          <w:tcPr>
            <w:tcW w:w="1740" w:type="dxa"/>
            <w:tcBorders>
              <w:top w:val="single" w:sz="4" w:space="0" w:color="auto"/>
              <w:left w:val="nil"/>
              <w:bottom w:val="single" w:sz="4" w:space="0" w:color="auto"/>
              <w:right w:val="nil"/>
            </w:tcBorders>
            <w:shd w:val="clear" w:color="auto" w:fill="auto"/>
            <w:noWrap/>
            <w:vAlign w:val="bottom"/>
            <w:hideMark/>
          </w:tcPr>
          <w:p w:rsidR="00387BF3" w:rsidRPr="004E30CE" w:rsidRDefault="00387BF3" w:rsidP="00BA2259">
            <w:pPr>
              <w:jc w:val="right"/>
              <w:rPr>
                <w:rFonts w:asciiTheme="minorHAnsi" w:hAnsiTheme="minorHAnsi" w:cstheme="minorHAnsi"/>
                <w:b/>
                <w:bCs/>
                <w:sz w:val="18"/>
                <w:szCs w:val="18"/>
              </w:rPr>
            </w:pPr>
            <w:r w:rsidRPr="004E30CE">
              <w:rPr>
                <w:rFonts w:asciiTheme="minorHAnsi" w:hAnsiTheme="minorHAnsi" w:cstheme="minorHAnsi"/>
                <w:b/>
                <w:bCs/>
                <w:sz w:val="18"/>
                <w:szCs w:val="18"/>
              </w:rPr>
              <w:t xml:space="preserve">            3.086.138 </w:t>
            </w:r>
          </w:p>
        </w:tc>
        <w:tc>
          <w:tcPr>
            <w:tcW w:w="2140" w:type="dxa"/>
            <w:tcBorders>
              <w:top w:val="single" w:sz="4" w:space="0" w:color="auto"/>
              <w:left w:val="nil"/>
              <w:bottom w:val="single" w:sz="4" w:space="0" w:color="auto"/>
              <w:right w:val="nil"/>
            </w:tcBorders>
            <w:shd w:val="clear" w:color="auto" w:fill="auto"/>
            <w:noWrap/>
            <w:vAlign w:val="bottom"/>
            <w:hideMark/>
          </w:tcPr>
          <w:p w:rsidR="00387BF3" w:rsidRPr="004E30CE" w:rsidRDefault="00387BF3" w:rsidP="00BA2259">
            <w:pPr>
              <w:jc w:val="right"/>
              <w:rPr>
                <w:rFonts w:asciiTheme="minorHAnsi" w:hAnsiTheme="minorHAnsi" w:cstheme="minorHAnsi"/>
                <w:b/>
                <w:bCs/>
                <w:sz w:val="18"/>
                <w:szCs w:val="18"/>
              </w:rPr>
            </w:pPr>
            <w:r w:rsidRPr="004E30CE">
              <w:rPr>
                <w:rFonts w:asciiTheme="minorHAnsi" w:hAnsiTheme="minorHAnsi" w:cstheme="minorHAnsi"/>
                <w:b/>
                <w:bCs/>
                <w:sz w:val="18"/>
                <w:szCs w:val="18"/>
              </w:rPr>
              <w:t xml:space="preserve">                       94.511 </w:t>
            </w:r>
          </w:p>
        </w:tc>
        <w:tc>
          <w:tcPr>
            <w:tcW w:w="1620" w:type="dxa"/>
            <w:tcBorders>
              <w:top w:val="single" w:sz="4" w:space="0" w:color="auto"/>
              <w:left w:val="nil"/>
              <w:bottom w:val="single" w:sz="4" w:space="0" w:color="auto"/>
              <w:right w:val="nil"/>
            </w:tcBorders>
            <w:shd w:val="clear" w:color="auto" w:fill="auto"/>
            <w:noWrap/>
            <w:vAlign w:val="bottom"/>
            <w:hideMark/>
          </w:tcPr>
          <w:p w:rsidR="00387BF3" w:rsidRPr="004E30CE" w:rsidRDefault="00387BF3" w:rsidP="00BA2259">
            <w:pPr>
              <w:jc w:val="right"/>
              <w:rPr>
                <w:rFonts w:asciiTheme="minorHAnsi" w:hAnsiTheme="minorHAnsi" w:cstheme="minorHAnsi"/>
                <w:b/>
                <w:bCs/>
                <w:sz w:val="18"/>
                <w:szCs w:val="18"/>
              </w:rPr>
            </w:pPr>
            <w:r w:rsidRPr="004E30CE">
              <w:rPr>
                <w:rFonts w:asciiTheme="minorHAnsi" w:hAnsiTheme="minorHAnsi" w:cstheme="minorHAnsi"/>
                <w:b/>
                <w:bCs/>
                <w:sz w:val="18"/>
                <w:szCs w:val="18"/>
              </w:rPr>
              <w:t xml:space="preserve">          3.180.649 </w:t>
            </w:r>
          </w:p>
        </w:tc>
      </w:tr>
    </w:tbl>
    <w:p w:rsidR="00673523" w:rsidRDefault="00673523" w:rsidP="00A03376">
      <w:pPr>
        <w:rPr>
          <w:rFonts w:ascii="Calibri" w:hAnsi="Calibri" w:cs="Calibri"/>
          <w:sz w:val="22"/>
          <w:szCs w:val="22"/>
        </w:rPr>
      </w:pPr>
    </w:p>
    <w:tbl>
      <w:tblPr>
        <w:tblW w:w="7380" w:type="dxa"/>
        <w:tblInd w:w="93" w:type="dxa"/>
        <w:tblLook w:val="04A0"/>
      </w:tblPr>
      <w:tblGrid>
        <w:gridCol w:w="2040"/>
        <w:gridCol w:w="1940"/>
        <w:gridCol w:w="2440"/>
        <w:gridCol w:w="960"/>
      </w:tblGrid>
      <w:tr w:rsidR="00387BF3" w:rsidRPr="004E30CE" w:rsidTr="00BA2259">
        <w:trPr>
          <w:trHeight w:val="255"/>
        </w:trPr>
        <w:tc>
          <w:tcPr>
            <w:tcW w:w="2040" w:type="dxa"/>
            <w:tcBorders>
              <w:top w:val="nil"/>
              <w:left w:val="nil"/>
              <w:bottom w:val="nil"/>
              <w:right w:val="nil"/>
            </w:tcBorders>
            <w:shd w:val="clear" w:color="auto" w:fill="auto"/>
            <w:noWrap/>
            <w:vAlign w:val="bottom"/>
            <w:hideMark/>
          </w:tcPr>
          <w:p w:rsidR="00387BF3" w:rsidRPr="004E30CE" w:rsidRDefault="00387BF3" w:rsidP="00BA2259">
            <w:pPr>
              <w:rPr>
                <w:rFonts w:asciiTheme="minorHAnsi" w:hAnsiTheme="minorHAnsi" w:cstheme="minorHAnsi"/>
                <w:i/>
                <w:iCs/>
                <w:sz w:val="18"/>
                <w:szCs w:val="18"/>
              </w:rPr>
            </w:pPr>
            <w:bookmarkStart w:id="31" w:name="_Hlk38712609"/>
            <w:r w:rsidRPr="004E30CE">
              <w:rPr>
                <w:rFonts w:asciiTheme="minorHAnsi" w:hAnsiTheme="minorHAnsi" w:cstheme="minorHAnsi"/>
                <w:i/>
                <w:iCs/>
                <w:sz w:val="18"/>
                <w:szCs w:val="18"/>
              </w:rPr>
              <w:t>În lei</w:t>
            </w:r>
          </w:p>
        </w:tc>
        <w:tc>
          <w:tcPr>
            <w:tcW w:w="1940" w:type="dxa"/>
            <w:tcBorders>
              <w:top w:val="nil"/>
              <w:left w:val="nil"/>
              <w:bottom w:val="nil"/>
              <w:right w:val="nil"/>
            </w:tcBorders>
            <w:shd w:val="clear" w:color="auto" w:fill="auto"/>
            <w:noWrap/>
            <w:vAlign w:val="bottom"/>
            <w:hideMark/>
          </w:tcPr>
          <w:p w:rsidR="00387BF3" w:rsidRPr="004E30CE" w:rsidRDefault="00387BF3" w:rsidP="00BA2259">
            <w:pPr>
              <w:rPr>
                <w:rFonts w:asciiTheme="minorHAnsi" w:hAnsiTheme="minorHAnsi" w:cstheme="minorHAnsi"/>
                <w:sz w:val="18"/>
                <w:szCs w:val="18"/>
              </w:rPr>
            </w:pPr>
          </w:p>
        </w:tc>
        <w:tc>
          <w:tcPr>
            <w:tcW w:w="2440" w:type="dxa"/>
            <w:tcBorders>
              <w:top w:val="nil"/>
              <w:left w:val="nil"/>
              <w:bottom w:val="nil"/>
              <w:right w:val="nil"/>
            </w:tcBorders>
            <w:shd w:val="clear" w:color="auto" w:fill="auto"/>
            <w:noWrap/>
            <w:vAlign w:val="bottom"/>
            <w:hideMark/>
          </w:tcPr>
          <w:p w:rsidR="00387BF3" w:rsidRPr="004E30CE" w:rsidRDefault="00387BF3" w:rsidP="00BA2259">
            <w:pPr>
              <w:rPr>
                <w:rFonts w:asciiTheme="minorHAnsi" w:hAnsiTheme="minorHAnsi" w:cstheme="minorHAnsi"/>
                <w:sz w:val="18"/>
                <w:szCs w:val="18"/>
              </w:rPr>
            </w:pPr>
          </w:p>
        </w:tc>
        <w:tc>
          <w:tcPr>
            <w:tcW w:w="960" w:type="dxa"/>
            <w:tcBorders>
              <w:top w:val="nil"/>
              <w:left w:val="nil"/>
              <w:bottom w:val="nil"/>
              <w:right w:val="nil"/>
            </w:tcBorders>
            <w:shd w:val="clear" w:color="auto" w:fill="auto"/>
            <w:noWrap/>
            <w:vAlign w:val="bottom"/>
            <w:hideMark/>
          </w:tcPr>
          <w:p w:rsidR="00387BF3" w:rsidRPr="004E30CE" w:rsidRDefault="00387BF3" w:rsidP="00BA2259">
            <w:pPr>
              <w:rPr>
                <w:rFonts w:asciiTheme="minorHAnsi" w:hAnsiTheme="minorHAnsi" w:cstheme="minorHAnsi"/>
                <w:sz w:val="18"/>
                <w:szCs w:val="18"/>
              </w:rPr>
            </w:pPr>
          </w:p>
        </w:tc>
      </w:tr>
      <w:tr w:rsidR="00387BF3" w:rsidRPr="004E30CE" w:rsidTr="00BA2259">
        <w:trPr>
          <w:trHeight w:val="780"/>
        </w:trPr>
        <w:tc>
          <w:tcPr>
            <w:tcW w:w="2040" w:type="dxa"/>
            <w:tcBorders>
              <w:top w:val="single" w:sz="4" w:space="0" w:color="auto"/>
              <w:left w:val="nil"/>
              <w:bottom w:val="single" w:sz="8" w:space="0" w:color="auto"/>
              <w:right w:val="nil"/>
            </w:tcBorders>
            <w:shd w:val="clear" w:color="auto" w:fill="auto"/>
            <w:noWrap/>
            <w:vAlign w:val="bottom"/>
            <w:hideMark/>
          </w:tcPr>
          <w:p w:rsidR="00387BF3" w:rsidRPr="004E30CE" w:rsidRDefault="00387BF3" w:rsidP="00BA2259">
            <w:pPr>
              <w:rPr>
                <w:rFonts w:asciiTheme="minorHAnsi" w:hAnsiTheme="minorHAnsi" w:cstheme="minorHAnsi"/>
                <w:b/>
                <w:bCs/>
                <w:sz w:val="18"/>
                <w:szCs w:val="18"/>
              </w:rPr>
            </w:pPr>
            <w:r w:rsidRPr="004E30CE">
              <w:rPr>
                <w:rFonts w:asciiTheme="minorHAnsi" w:hAnsiTheme="minorHAnsi" w:cstheme="minorHAnsi"/>
                <w:b/>
                <w:bCs/>
                <w:sz w:val="18"/>
                <w:szCs w:val="18"/>
              </w:rPr>
              <w:t>Date la 31.12.2018</w:t>
            </w:r>
          </w:p>
        </w:tc>
        <w:tc>
          <w:tcPr>
            <w:tcW w:w="1940" w:type="dxa"/>
            <w:tcBorders>
              <w:top w:val="single" w:sz="4" w:space="0" w:color="auto"/>
              <w:left w:val="nil"/>
              <w:bottom w:val="single" w:sz="8" w:space="0" w:color="auto"/>
              <w:right w:val="nil"/>
            </w:tcBorders>
            <w:shd w:val="clear" w:color="auto" w:fill="auto"/>
            <w:vAlign w:val="bottom"/>
            <w:hideMark/>
          </w:tcPr>
          <w:p w:rsidR="00387BF3" w:rsidRPr="004E30CE" w:rsidRDefault="00387BF3" w:rsidP="00BA2259">
            <w:pPr>
              <w:rPr>
                <w:rFonts w:asciiTheme="minorHAnsi" w:hAnsiTheme="minorHAnsi" w:cstheme="minorHAnsi"/>
                <w:b/>
                <w:bCs/>
                <w:sz w:val="18"/>
                <w:szCs w:val="18"/>
              </w:rPr>
            </w:pPr>
            <w:r w:rsidRPr="004E30CE">
              <w:rPr>
                <w:rFonts w:asciiTheme="minorHAnsi" w:hAnsiTheme="minorHAnsi" w:cstheme="minorHAnsi"/>
                <w:b/>
                <w:bCs/>
                <w:sz w:val="18"/>
                <w:szCs w:val="18"/>
              </w:rPr>
              <w:t xml:space="preserve">Venituri din administrare fonduri </w:t>
            </w:r>
          </w:p>
        </w:tc>
        <w:tc>
          <w:tcPr>
            <w:tcW w:w="2440" w:type="dxa"/>
            <w:tcBorders>
              <w:top w:val="single" w:sz="4" w:space="0" w:color="auto"/>
              <w:left w:val="nil"/>
              <w:bottom w:val="single" w:sz="8" w:space="0" w:color="auto"/>
              <w:right w:val="nil"/>
            </w:tcBorders>
            <w:shd w:val="clear" w:color="auto" w:fill="auto"/>
            <w:vAlign w:val="bottom"/>
            <w:hideMark/>
          </w:tcPr>
          <w:p w:rsidR="00387BF3" w:rsidRPr="004E30CE" w:rsidRDefault="00387BF3" w:rsidP="00BA2259">
            <w:pPr>
              <w:rPr>
                <w:rFonts w:asciiTheme="minorHAnsi" w:hAnsiTheme="minorHAnsi" w:cstheme="minorHAnsi"/>
                <w:b/>
                <w:bCs/>
                <w:sz w:val="18"/>
                <w:szCs w:val="18"/>
              </w:rPr>
            </w:pPr>
            <w:r w:rsidRPr="004E30CE">
              <w:rPr>
                <w:rFonts w:asciiTheme="minorHAnsi" w:hAnsiTheme="minorHAnsi" w:cstheme="minorHAnsi"/>
                <w:b/>
                <w:bCs/>
                <w:sz w:val="18"/>
                <w:szCs w:val="18"/>
              </w:rPr>
              <w:t xml:space="preserve">Venituri din comisioane subscriere si alte comisioane </w:t>
            </w:r>
          </w:p>
        </w:tc>
        <w:tc>
          <w:tcPr>
            <w:tcW w:w="960" w:type="dxa"/>
            <w:tcBorders>
              <w:top w:val="single" w:sz="4" w:space="0" w:color="auto"/>
              <w:left w:val="nil"/>
              <w:bottom w:val="single" w:sz="8" w:space="0" w:color="auto"/>
              <w:right w:val="nil"/>
            </w:tcBorders>
            <w:shd w:val="clear" w:color="auto" w:fill="auto"/>
            <w:vAlign w:val="bottom"/>
            <w:hideMark/>
          </w:tcPr>
          <w:p w:rsidR="00387BF3" w:rsidRPr="004E30CE" w:rsidRDefault="00387BF3" w:rsidP="00BA2259">
            <w:pPr>
              <w:jc w:val="right"/>
              <w:rPr>
                <w:rFonts w:asciiTheme="minorHAnsi" w:hAnsiTheme="minorHAnsi" w:cstheme="minorHAnsi"/>
                <w:b/>
                <w:bCs/>
                <w:sz w:val="18"/>
                <w:szCs w:val="18"/>
              </w:rPr>
            </w:pPr>
            <w:r w:rsidRPr="004E30CE">
              <w:rPr>
                <w:rFonts w:asciiTheme="minorHAnsi" w:hAnsiTheme="minorHAnsi" w:cstheme="minorHAnsi"/>
                <w:b/>
                <w:bCs/>
                <w:sz w:val="18"/>
                <w:szCs w:val="18"/>
              </w:rPr>
              <w:t xml:space="preserve">Total venituri </w:t>
            </w:r>
          </w:p>
        </w:tc>
      </w:tr>
      <w:tr w:rsidR="00387BF3" w:rsidRPr="004E30CE" w:rsidTr="00BA2259">
        <w:trPr>
          <w:trHeight w:val="255"/>
        </w:trPr>
        <w:tc>
          <w:tcPr>
            <w:tcW w:w="2040" w:type="dxa"/>
            <w:tcBorders>
              <w:top w:val="nil"/>
              <w:left w:val="nil"/>
              <w:bottom w:val="nil"/>
              <w:right w:val="nil"/>
            </w:tcBorders>
            <w:shd w:val="clear" w:color="auto" w:fill="auto"/>
            <w:vAlign w:val="bottom"/>
            <w:hideMark/>
          </w:tcPr>
          <w:p w:rsidR="00387BF3" w:rsidRPr="004E30CE" w:rsidRDefault="00387BF3" w:rsidP="00BA2259">
            <w:pPr>
              <w:rPr>
                <w:rFonts w:asciiTheme="minorHAnsi" w:hAnsiTheme="minorHAnsi" w:cstheme="minorHAnsi"/>
                <w:b/>
                <w:bCs/>
                <w:sz w:val="18"/>
                <w:szCs w:val="18"/>
              </w:rPr>
            </w:pPr>
            <w:r w:rsidRPr="004E30CE">
              <w:rPr>
                <w:rFonts w:asciiTheme="minorHAnsi" w:hAnsiTheme="minorHAnsi" w:cstheme="minorHAnsi"/>
                <w:b/>
                <w:bCs/>
                <w:sz w:val="18"/>
                <w:szCs w:val="18"/>
              </w:rPr>
              <w:t xml:space="preserve">Fdi Fix Invest </w:t>
            </w:r>
          </w:p>
        </w:tc>
        <w:tc>
          <w:tcPr>
            <w:tcW w:w="1940" w:type="dxa"/>
            <w:tcBorders>
              <w:top w:val="nil"/>
              <w:left w:val="nil"/>
              <w:bottom w:val="nil"/>
              <w:right w:val="nil"/>
            </w:tcBorders>
            <w:shd w:val="clear" w:color="auto" w:fill="auto"/>
            <w:vAlign w:val="bottom"/>
            <w:hideMark/>
          </w:tcPr>
          <w:p w:rsidR="00387BF3" w:rsidRPr="004E30CE" w:rsidRDefault="00387BF3" w:rsidP="00BA2259">
            <w:pPr>
              <w:jc w:val="right"/>
              <w:rPr>
                <w:rFonts w:asciiTheme="minorHAnsi" w:hAnsiTheme="minorHAnsi" w:cstheme="minorHAnsi"/>
                <w:sz w:val="18"/>
                <w:szCs w:val="18"/>
              </w:rPr>
            </w:pPr>
            <w:r w:rsidRPr="004E30CE">
              <w:rPr>
                <w:rFonts w:asciiTheme="minorHAnsi" w:hAnsiTheme="minorHAnsi" w:cstheme="minorHAnsi"/>
                <w:sz w:val="18"/>
                <w:szCs w:val="18"/>
              </w:rPr>
              <w:t>27.267</w:t>
            </w:r>
          </w:p>
        </w:tc>
        <w:tc>
          <w:tcPr>
            <w:tcW w:w="2440" w:type="dxa"/>
            <w:tcBorders>
              <w:top w:val="nil"/>
              <w:left w:val="nil"/>
              <w:bottom w:val="nil"/>
              <w:right w:val="nil"/>
            </w:tcBorders>
            <w:shd w:val="clear" w:color="auto" w:fill="auto"/>
            <w:vAlign w:val="bottom"/>
            <w:hideMark/>
          </w:tcPr>
          <w:p w:rsidR="00387BF3" w:rsidRPr="004E30CE" w:rsidRDefault="00387BF3" w:rsidP="00BA2259">
            <w:pPr>
              <w:rPr>
                <w:rFonts w:asciiTheme="minorHAnsi" w:hAnsiTheme="minorHAnsi" w:cstheme="minorHAnsi"/>
                <w:sz w:val="18"/>
                <w:szCs w:val="18"/>
              </w:rPr>
            </w:pPr>
          </w:p>
        </w:tc>
        <w:tc>
          <w:tcPr>
            <w:tcW w:w="960" w:type="dxa"/>
            <w:tcBorders>
              <w:top w:val="nil"/>
              <w:left w:val="nil"/>
              <w:bottom w:val="nil"/>
              <w:right w:val="nil"/>
            </w:tcBorders>
            <w:shd w:val="clear" w:color="auto" w:fill="auto"/>
            <w:vAlign w:val="bottom"/>
            <w:hideMark/>
          </w:tcPr>
          <w:p w:rsidR="00387BF3" w:rsidRPr="004E30CE" w:rsidRDefault="00387BF3" w:rsidP="00BA2259">
            <w:pPr>
              <w:jc w:val="right"/>
              <w:rPr>
                <w:rFonts w:asciiTheme="minorHAnsi" w:hAnsiTheme="minorHAnsi" w:cstheme="minorHAnsi"/>
                <w:b/>
                <w:bCs/>
                <w:sz w:val="18"/>
                <w:szCs w:val="18"/>
              </w:rPr>
            </w:pPr>
            <w:r w:rsidRPr="004E30CE">
              <w:rPr>
                <w:rFonts w:asciiTheme="minorHAnsi" w:hAnsiTheme="minorHAnsi" w:cstheme="minorHAnsi"/>
                <w:b/>
                <w:bCs/>
                <w:sz w:val="18"/>
                <w:szCs w:val="18"/>
              </w:rPr>
              <w:t>27.267</w:t>
            </w:r>
          </w:p>
        </w:tc>
      </w:tr>
      <w:tr w:rsidR="00387BF3" w:rsidRPr="004E30CE" w:rsidTr="00BA2259">
        <w:trPr>
          <w:trHeight w:val="510"/>
        </w:trPr>
        <w:tc>
          <w:tcPr>
            <w:tcW w:w="2040" w:type="dxa"/>
            <w:tcBorders>
              <w:top w:val="nil"/>
              <w:left w:val="nil"/>
              <w:bottom w:val="nil"/>
              <w:right w:val="nil"/>
            </w:tcBorders>
            <w:shd w:val="clear" w:color="auto" w:fill="auto"/>
            <w:vAlign w:val="bottom"/>
            <w:hideMark/>
          </w:tcPr>
          <w:p w:rsidR="00387BF3" w:rsidRPr="004E30CE" w:rsidRDefault="00387BF3" w:rsidP="00BA2259">
            <w:pPr>
              <w:rPr>
                <w:rFonts w:asciiTheme="minorHAnsi" w:hAnsiTheme="minorHAnsi" w:cstheme="minorHAnsi"/>
                <w:b/>
                <w:bCs/>
                <w:sz w:val="18"/>
                <w:szCs w:val="18"/>
              </w:rPr>
            </w:pPr>
            <w:r w:rsidRPr="004E30CE">
              <w:rPr>
                <w:rFonts w:asciiTheme="minorHAnsi" w:hAnsiTheme="minorHAnsi" w:cstheme="minorHAnsi"/>
                <w:b/>
                <w:bCs/>
                <w:sz w:val="18"/>
                <w:szCs w:val="18"/>
              </w:rPr>
              <w:t xml:space="preserve">Fdi Prosper Invest </w:t>
            </w:r>
          </w:p>
        </w:tc>
        <w:tc>
          <w:tcPr>
            <w:tcW w:w="1940" w:type="dxa"/>
            <w:tcBorders>
              <w:top w:val="nil"/>
              <w:left w:val="nil"/>
              <w:bottom w:val="nil"/>
              <w:right w:val="nil"/>
            </w:tcBorders>
            <w:shd w:val="clear" w:color="auto" w:fill="auto"/>
            <w:vAlign w:val="bottom"/>
            <w:hideMark/>
          </w:tcPr>
          <w:p w:rsidR="00387BF3" w:rsidRPr="004E30CE" w:rsidRDefault="00387BF3" w:rsidP="00BA2259">
            <w:pPr>
              <w:jc w:val="right"/>
              <w:rPr>
                <w:rFonts w:asciiTheme="minorHAnsi" w:hAnsiTheme="minorHAnsi" w:cstheme="minorHAnsi"/>
                <w:sz w:val="18"/>
                <w:szCs w:val="18"/>
              </w:rPr>
            </w:pPr>
            <w:r w:rsidRPr="004E30CE">
              <w:rPr>
                <w:rFonts w:asciiTheme="minorHAnsi" w:hAnsiTheme="minorHAnsi" w:cstheme="minorHAnsi"/>
                <w:sz w:val="18"/>
                <w:szCs w:val="18"/>
              </w:rPr>
              <w:t>71.445</w:t>
            </w:r>
          </w:p>
        </w:tc>
        <w:tc>
          <w:tcPr>
            <w:tcW w:w="2440" w:type="dxa"/>
            <w:tcBorders>
              <w:top w:val="nil"/>
              <w:left w:val="nil"/>
              <w:bottom w:val="nil"/>
              <w:right w:val="nil"/>
            </w:tcBorders>
            <w:shd w:val="clear" w:color="auto" w:fill="auto"/>
            <w:vAlign w:val="bottom"/>
            <w:hideMark/>
          </w:tcPr>
          <w:p w:rsidR="00387BF3" w:rsidRPr="004E30CE" w:rsidRDefault="00387BF3" w:rsidP="00BA2259">
            <w:pPr>
              <w:jc w:val="right"/>
              <w:rPr>
                <w:rFonts w:asciiTheme="minorHAnsi" w:hAnsiTheme="minorHAnsi" w:cstheme="minorHAnsi"/>
                <w:sz w:val="18"/>
                <w:szCs w:val="18"/>
              </w:rPr>
            </w:pPr>
            <w:r w:rsidRPr="004E30CE">
              <w:rPr>
                <w:rFonts w:asciiTheme="minorHAnsi" w:hAnsiTheme="minorHAnsi" w:cstheme="minorHAnsi"/>
                <w:sz w:val="18"/>
                <w:szCs w:val="18"/>
              </w:rPr>
              <w:t>12.213</w:t>
            </w:r>
          </w:p>
        </w:tc>
        <w:tc>
          <w:tcPr>
            <w:tcW w:w="960" w:type="dxa"/>
            <w:tcBorders>
              <w:top w:val="nil"/>
              <w:left w:val="nil"/>
              <w:bottom w:val="nil"/>
              <w:right w:val="nil"/>
            </w:tcBorders>
            <w:shd w:val="clear" w:color="auto" w:fill="auto"/>
            <w:vAlign w:val="bottom"/>
            <w:hideMark/>
          </w:tcPr>
          <w:p w:rsidR="00387BF3" w:rsidRPr="004E30CE" w:rsidRDefault="00387BF3" w:rsidP="00BA2259">
            <w:pPr>
              <w:jc w:val="right"/>
              <w:rPr>
                <w:rFonts w:asciiTheme="minorHAnsi" w:hAnsiTheme="minorHAnsi" w:cstheme="minorHAnsi"/>
                <w:b/>
                <w:bCs/>
                <w:sz w:val="18"/>
                <w:szCs w:val="18"/>
              </w:rPr>
            </w:pPr>
            <w:r w:rsidRPr="004E30CE">
              <w:rPr>
                <w:rFonts w:asciiTheme="minorHAnsi" w:hAnsiTheme="minorHAnsi" w:cstheme="minorHAnsi"/>
                <w:b/>
                <w:bCs/>
                <w:sz w:val="18"/>
                <w:szCs w:val="18"/>
              </w:rPr>
              <w:t>83.658</w:t>
            </w:r>
          </w:p>
        </w:tc>
      </w:tr>
      <w:tr w:rsidR="00387BF3" w:rsidRPr="004E30CE" w:rsidTr="00BA2259">
        <w:trPr>
          <w:trHeight w:val="510"/>
        </w:trPr>
        <w:tc>
          <w:tcPr>
            <w:tcW w:w="2040" w:type="dxa"/>
            <w:tcBorders>
              <w:top w:val="nil"/>
              <w:left w:val="nil"/>
              <w:bottom w:val="nil"/>
              <w:right w:val="nil"/>
            </w:tcBorders>
            <w:shd w:val="clear" w:color="auto" w:fill="auto"/>
            <w:vAlign w:val="bottom"/>
            <w:hideMark/>
          </w:tcPr>
          <w:p w:rsidR="00387BF3" w:rsidRPr="004E30CE" w:rsidRDefault="00387BF3" w:rsidP="00BA2259">
            <w:pPr>
              <w:rPr>
                <w:rFonts w:asciiTheme="minorHAnsi" w:hAnsiTheme="minorHAnsi" w:cstheme="minorHAnsi"/>
                <w:b/>
                <w:bCs/>
                <w:sz w:val="18"/>
                <w:szCs w:val="18"/>
              </w:rPr>
            </w:pPr>
            <w:r w:rsidRPr="004E30CE">
              <w:rPr>
                <w:rFonts w:asciiTheme="minorHAnsi" w:hAnsiTheme="minorHAnsi" w:cstheme="minorHAnsi"/>
                <w:b/>
                <w:bCs/>
                <w:sz w:val="18"/>
                <w:szCs w:val="18"/>
              </w:rPr>
              <w:t xml:space="preserve">FII BET FI Index Invest </w:t>
            </w:r>
          </w:p>
        </w:tc>
        <w:tc>
          <w:tcPr>
            <w:tcW w:w="1940" w:type="dxa"/>
            <w:tcBorders>
              <w:top w:val="nil"/>
              <w:left w:val="nil"/>
              <w:bottom w:val="nil"/>
              <w:right w:val="nil"/>
            </w:tcBorders>
            <w:shd w:val="clear" w:color="auto" w:fill="auto"/>
            <w:vAlign w:val="bottom"/>
            <w:hideMark/>
          </w:tcPr>
          <w:p w:rsidR="00387BF3" w:rsidRPr="004E30CE" w:rsidRDefault="00387BF3" w:rsidP="00BA2259">
            <w:pPr>
              <w:jc w:val="right"/>
              <w:rPr>
                <w:rFonts w:asciiTheme="minorHAnsi" w:hAnsiTheme="minorHAnsi" w:cstheme="minorHAnsi"/>
                <w:sz w:val="18"/>
                <w:szCs w:val="18"/>
              </w:rPr>
            </w:pPr>
            <w:r w:rsidRPr="004E30CE">
              <w:rPr>
                <w:rFonts w:asciiTheme="minorHAnsi" w:hAnsiTheme="minorHAnsi" w:cstheme="minorHAnsi"/>
                <w:sz w:val="18"/>
                <w:szCs w:val="18"/>
              </w:rPr>
              <w:t>137.772</w:t>
            </w:r>
          </w:p>
        </w:tc>
        <w:tc>
          <w:tcPr>
            <w:tcW w:w="2440" w:type="dxa"/>
            <w:tcBorders>
              <w:top w:val="nil"/>
              <w:left w:val="nil"/>
              <w:bottom w:val="nil"/>
              <w:right w:val="nil"/>
            </w:tcBorders>
            <w:shd w:val="clear" w:color="auto" w:fill="auto"/>
            <w:vAlign w:val="bottom"/>
            <w:hideMark/>
          </w:tcPr>
          <w:p w:rsidR="00387BF3" w:rsidRPr="004E30CE" w:rsidRDefault="00387BF3" w:rsidP="00BA2259">
            <w:pPr>
              <w:rPr>
                <w:rFonts w:asciiTheme="minorHAnsi" w:hAnsiTheme="minorHAnsi" w:cstheme="minorHAnsi"/>
                <w:sz w:val="18"/>
                <w:szCs w:val="18"/>
              </w:rPr>
            </w:pPr>
          </w:p>
        </w:tc>
        <w:tc>
          <w:tcPr>
            <w:tcW w:w="960" w:type="dxa"/>
            <w:tcBorders>
              <w:top w:val="nil"/>
              <w:left w:val="nil"/>
              <w:bottom w:val="nil"/>
              <w:right w:val="nil"/>
            </w:tcBorders>
            <w:shd w:val="clear" w:color="auto" w:fill="auto"/>
            <w:vAlign w:val="bottom"/>
            <w:hideMark/>
          </w:tcPr>
          <w:p w:rsidR="00387BF3" w:rsidRPr="004E30CE" w:rsidRDefault="00387BF3" w:rsidP="00BA2259">
            <w:pPr>
              <w:jc w:val="right"/>
              <w:rPr>
                <w:rFonts w:asciiTheme="minorHAnsi" w:hAnsiTheme="minorHAnsi" w:cstheme="minorHAnsi"/>
                <w:b/>
                <w:bCs/>
                <w:sz w:val="18"/>
                <w:szCs w:val="18"/>
              </w:rPr>
            </w:pPr>
            <w:r w:rsidRPr="004E30CE">
              <w:rPr>
                <w:rFonts w:asciiTheme="minorHAnsi" w:hAnsiTheme="minorHAnsi" w:cstheme="minorHAnsi"/>
                <w:b/>
                <w:bCs/>
                <w:sz w:val="18"/>
                <w:szCs w:val="18"/>
              </w:rPr>
              <w:t>137.772</w:t>
            </w:r>
          </w:p>
        </w:tc>
      </w:tr>
      <w:tr w:rsidR="00387BF3" w:rsidRPr="004E30CE" w:rsidTr="00BA2259">
        <w:trPr>
          <w:trHeight w:val="255"/>
        </w:trPr>
        <w:tc>
          <w:tcPr>
            <w:tcW w:w="2040" w:type="dxa"/>
            <w:tcBorders>
              <w:top w:val="nil"/>
              <w:left w:val="nil"/>
              <w:bottom w:val="nil"/>
              <w:right w:val="nil"/>
            </w:tcBorders>
            <w:shd w:val="clear" w:color="auto" w:fill="auto"/>
            <w:vAlign w:val="bottom"/>
            <w:hideMark/>
          </w:tcPr>
          <w:p w:rsidR="00387BF3" w:rsidRPr="004E30CE" w:rsidRDefault="00387BF3" w:rsidP="00BA2259">
            <w:pPr>
              <w:rPr>
                <w:rFonts w:asciiTheme="minorHAnsi" w:hAnsiTheme="minorHAnsi" w:cstheme="minorHAnsi"/>
                <w:b/>
                <w:bCs/>
                <w:sz w:val="18"/>
                <w:szCs w:val="18"/>
              </w:rPr>
            </w:pPr>
            <w:r w:rsidRPr="004E30CE">
              <w:rPr>
                <w:rFonts w:asciiTheme="minorHAnsi" w:hAnsiTheme="minorHAnsi" w:cstheme="minorHAnsi"/>
                <w:b/>
                <w:bCs/>
                <w:sz w:val="18"/>
                <w:szCs w:val="18"/>
              </w:rPr>
              <w:t xml:space="preserve">Fii Smart Money </w:t>
            </w:r>
          </w:p>
        </w:tc>
        <w:tc>
          <w:tcPr>
            <w:tcW w:w="1940" w:type="dxa"/>
            <w:tcBorders>
              <w:top w:val="nil"/>
              <w:left w:val="nil"/>
              <w:bottom w:val="nil"/>
              <w:right w:val="nil"/>
            </w:tcBorders>
            <w:shd w:val="clear" w:color="auto" w:fill="auto"/>
            <w:vAlign w:val="bottom"/>
            <w:hideMark/>
          </w:tcPr>
          <w:p w:rsidR="00387BF3" w:rsidRPr="004E30CE" w:rsidRDefault="00387BF3" w:rsidP="00BA2259">
            <w:pPr>
              <w:jc w:val="right"/>
              <w:rPr>
                <w:rFonts w:asciiTheme="minorHAnsi" w:hAnsiTheme="minorHAnsi" w:cstheme="minorHAnsi"/>
                <w:sz w:val="18"/>
                <w:szCs w:val="18"/>
              </w:rPr>
            </w:pPr>
            <w:r w:rsidRPr="004E30CE">
              <w:rPr>
                <w:rFonts w:asciiTheme="minorHAnsi" w:hAnsiTheme="minorHAnsi" w:cstheme="minorHAnsi"/>
                <w:sz w:val="18"/>
                <w:szCs w:val="18"/>
              </w:rPr>
              <w:t>73.121</w:t>
            </w:r>
          </w:p>
        </w:tc>
        <w:tc>
          <w:tcPr>
            <w:tcW w:w="2440" w:type="dxa"/>
            <w:tcBorders>
              <w:top w:val="nil"/>
              <w:left w:val="nil"/>
              <w:bottom w:val="nil"/>
              <w:right w:val="nil"/>
            </w:tcBorders>
            <w:shd w:val="clear" w:color="auto" w:fill="auto"/>
            <w:vAlign w:val="bottom"/>
            <w:hideMark/>
          </w:tcPr>
          <w:p w:rsidR="00387BF3" w:rsidRPr="004E30CE" w:rsidRDefault="00387BF3" w:rsidP="00BA2259">
            <w:pPr>
              <w:rPr>
                <w:rFonts w:asciiTheme="minorHAnsi" w:hAnsiTheme="minorHAnsi" w:cstheme="minorHAnsi"/>
                <w:sz w:val="18"/>
                <w:szCs w:val="18"/>
              </w:rPr>
            </w:pPr>
          </w:p>
        </w:tc>
        <w:tc>
          <w:tcPr>
            <w:tcW w:w="960" w:type="dxa"/>
            <w:tcBorders>
              <w:top w:val="nil"/>
              <w:left w:val="nil"/>
              <w:bottom w:val="nil"/>
              <w:right w:val="nil"/>
            </w:tcBorders>
            <w:shd w:val="clear" w:color="auto" w:fill="auto"/>
            <w:vAlign w:val="bottom"/>
            <w:hideMark/>
          </w:tcPr>
          <w:p w:rsidR="00387BF3" w:rsidRPr="004E30CE" w:rsidRDefault="00387BF3" w:rsidP="00BA2259">
            <w:pPr>
              <w:jc w:val="right"/>
              <w:rPr>
                <w:rFonts w:asciiTheme="minorHAnsi" w:hAnsiTheme="minorHAnsi" w:cstheme="minorHAnsi"/>
                <w:b/>
                <w:bCs/>
                <w:sz w:val="18"/>
                <w:szCs w:val="18"/>
              </w:rPr>
            </w:pPr>
            <w:r w:rsidRPr="004E30CE">
              <w:rPr>
                <w:rFonts w:asciiTheme="minorHAnsi" w:hAnsiTheme="minorHAnsi" w:cstheme="minorHAnsi"/>
                <w:b/>
                <w:bCs/>
                <w:sz w:val="18"/>
                <w:szCs w:val="18"/>
              </w:rPr>
              <w:t>73.121</w:t>
            </w:r>
          </w:p>
        </w:tc>
      </w:tr>
      <w:tr w:rsidR="00387BF3" w:rsidRPr="004E30CE" w:rsidTr="00BA2259">
        <w:trPr>
          <w:trHeight w:val="255"/>
        </w:trPr>
        <w:tc>
          <w:tcPr>
            <w:tcW w:w="2040" w:type="dxa"/>
            <w:tcBorders>
              <w:top w:val="nil"/>
              <w:left w:val="nil"/>
              <w:bottom w:val="nil"/>
              <w:right w:val="nil"/>
            </w:tcBorders>
            <w:shd w:val="clear" w:color="auto" w:fill="auto"/>
            <w:vAlign w:val="bottom"/>
            <w:hideMark/>
          </w:tcPr>
          <w:p w:rsidR="00387BF3" w:rsidRPr="004E30CE" w:rsidRDefault="00387BF3" w:rsidP="00BA2259">
            <w:pPr>
              <w:rPr>
                <w:rFonts w:asciiTheme="minorHAnsi" w:hAnsiTheme="minorHAnsi" w:cstheme="minorHAnsi"/>
                <w:b/>
                <w:bCs/>
                <w:sz w:val="18"/>
                <w:szCs w:val="18"/>
              </w:rPr>
            </w:pPr>
            <w:r w:rsidRPr="004E30CE">
              <w:rPr>
                <w:rFonts w:asciiTheme="minorHAnsi" w:hAnsiTheme="minorHAnsi" w:cstheme="minorHAnsi"/>
                <w:b/>
                <w:bCs/>
                <w:sz w:val="18"/>
                <w:szCs w:val="18"/>
              </w:rPr>
              <w:t xml:space="preserve">Fii Optim Invest </w:t>
            </w:r>
          </w:p>
        </w:tc>
        <w:tc>
          <w:tcPr>
            <w:tcW w:w="1940" w:type="dxa"/>
            <w:tcBorders>
              <w:top w:val="nil"/>
              <w:left w:val="nil"/>
              <w:bottom w:val="nil"/>
              <w:right w:val="nil"/>
            </w:tcBorders>
            <w:shd w:val="clear" w:color="auto" w:fill="auto"/>
            <w:vAlign w:val="bottom"/>
            <w:hideMark/>
          </w:tcPr>
          <w:p w:rsidR="00387BF3" w:rsidRPr="004E30CE" w:rsidRDefault="00387BF3" w:rsidP="00BA2259">
            <w:pPr>
              <w:jc w:val="right"/>
              <w:rPr>
                <w:rFonts w:asciiTheme="minorHAnsi" w:hAnsiTheme="minorHAnsi" w:cstheme="minorHAnsi"/>
                <w:sz w:val="18"/>
                <w:szCs w:val="18"/>
              </w:rPr>
            </w:pPr>
            <w:r w:rsidRPr="004E30CE">
              <w:rPr>
                <w:rFonts w:asciiTheme="minorHAnsi" w:hAnsiTheme="minorHAnsi" w:cstheme="minorHAnsi"/>
                <w:sz w:val="18"/>
                <w:szCs w:val="18"/>
              </w:rPr>
              <w:t>1.871.501</w:t>
            </w:r>
          </w:p>
        </w:tc>
        <w:tc>
          <w:tcPr>
            <w:tcW w:w="2440" w:type="dxa"/>
            <w:tcBorders>
              <w:top w:val="nil"/>
              <w:left w:val="nil"/>
              <w:bottom w:val="nil"/>
              <w:right w:val="nil"/>
            </w:tcBorders>
            <w:shd w:val="clear" w:color="auto" w:fill="auto"/>
            <w:vAlign w:val="bottom"/>
            <w:hideMark/>
          </w:tcPr>
          <w:p w:rsidR="00387BF3" w:rsidRPr="004E30CE" w:rsidRDefault="00387BF3" w:rsidP="00BA2259">
            <w:pPr>
              <w:rPr>
                <w:rFonts w:asciiTheme="minorHAnsi" w:hAnsiTheme="minorHAnsi" w:cstheme="minorHAnsi"/>
                <w:sz w:val="18"/>
                <w:szCs w:val="18"/>
              </w:rPr>
            </w:pPr>
          </w:p>
        </w:tc>
        <w:tc>
          <w:tcPr>
            <w:tcW w:w="960" w:type="dxa"/>
            <w:tcBorders>
              <w:top w:val="nil"/>
              <w:left w:val="nil"/>
              <w:bottom w:val="nil"/>
              <w:right w:val="nil"/>
            </w:tcBorders>
            <w:shd w:val="clear" w:color="auto" w:fill="auto"/>
            <w:vAlign w:val="bottom"/>
            <w:hideMark/>
          </w:tcPr>
          <w:p w:rsidR="00387BF3" w:rsidRPr="004E30CE" w:rsidRDefault="00387BF3" w:rsidP="00BA2259">
            <w:pPr>
              <w:jc w:val="right"/>
              <w:rPr>
                <w:rFonts w:asciiTheme="minorHAnsi" w:hAnsiTheme="minorHAnsi" w:cstheme="minorHAnsi"/>
                <w:b/>
                <w:bCs/>
                <w:sz w:val="18"/>
                <w:szCs w:val="18"/>
              </w:rPr>
            </w:pPr>
            <w:r w:rsidRPr="004E30CE">
              <w:rPr>
                <w:rFonts w:asciiTheme="minorHAnsi" w:hAnsiTheme="minorHAnsi" w:cstheme="minorHAnsi"/>
                <w:b/>
                <w:bCs/>
                <w:sz w:val="18"/>
                <w:szCs w:val="18"/>
              </w:rPr>
              <w:t>1.871.501</w:t>
            </w:r>
          </w:p>
        </w:tc>
      </w:tr>
      <w:tr w:rsidR="00387BF3" w:rsidRPr="004E30CE" w:rsidTr="00BA2259">
        <w:trPr>
          <w:trHeight w:val="255"/>
        </w:trPr>
        <w:tc>
          <w:tcPr>
            <w:tcW w:w="2040" w:type="dxa"/>
            <w:tcBorders>
              <w:top w:val="nil"/>
              <w:left w:val="nil"/>
              <w:bottom w:val="nil"/>
              <w:right w:val="nil"/>
            </w:tcBorders>
            <w:shd w:val="clear" w:color="auto" w:fill="auto"/>
            <w:vAlign w:val="bottom"/>
            <w:hideMark/>
          </w:tcPr>
          <w:p w:rsidR="00387BF3" w:rsidRPr="004E30CE" w:rsidRDefault="00387BF3" w:rsidP="00BA2259">
            <w:pPr>
              <w:rPr>
                <w:rFonts w:asciiTheme="minorHAnsi" w:hAnsiTheme="minorHAnsi" w:cstheme="minorHAnsi"/>
                <w:b/>
                <w:bCs/>
                <w:sz w:val="18"/>
                <w:szCs w:val="18"/>
              </w:rPr>
            </w:pPr>
            <w:r w:rsidRPr="004E30CE">
              <w:rPr>
                <w:rFonts w:asciiTheme="minorHAnsi" w:hAnsiTheme="minorHAnsi" w:cstheme="minorHAnsi"/>
                <w:b/>
                <w:bCs/>
                <w:sz w:val="18"/>
                <w:szCs w:val="18"/>
              </w:rPr>
              <w:t xml:space="preserve">Fdi Plus </w:t>
            </w:r>
          </w:p>
        </w:tc>
        <w:tc>
          <w:tcPr>
            <w:tcW w:w="1940" w:type="dxa"/>
            <w:tcBorders>
              <w:top w:val="nil"/>
              <w:left w:val="nil"/>
              <w:bottom w:val="nil"/>
              <w:right w:val="nil"/>
            </w:tcBorders>
            <w:shd w:val="clear" w:color="auto" w:fill="auto"/>
            <w:vAlign w:val="bottom"/>
            <w:hideMark/>
          </w:tcPr>
          <w:p w:rsidR="00387BF3" w:rsidRPr="004E30CE" w:rsidRDefault="00387BF3" w:rsidP="00BA2259">
            <w:pPr>
              <w:rPr>
                <w:rFonts w:asciiTheme="minorHAnsi" w:hAnsiTheme="minorHAnsi" w:cstheme="minorHAnsi"/>
                <w:sz w:val="18"/>
                <w:szCs w:val="18"/>
              </w:rPr>
            </w:pPr>
          </w:p>
        </w:tc>
        <w:tc>
          <w:tcPr>
            <w:tcW w:w="2440" w:type="dxa"/>
            <w:tcBorders>
              <w:top w:val="nil"/>
              <w:left w:val="nil"/>
              <w:bottom w:val="nil"/>
              <w:right w:val="nil"/>
            </w:tcBorders>
            <w:shd w:val="clear" w:color="auto" w:fill="auto"/>
            <w:vAlign w:val="bottom"/>
            <w:hideMark/>
          </w:tcPr>
          <w:p w:rsidR="00387BF3" w:rsidRPr="004E30CE" w:rsidRDefault="00387BF3" w:rsidP="00BA2259">
            <w:pPr>
              <w:rPr>
                <w:rFonts w:asciiTheme="minorHAnsi" w:hAnsiTheme="minorHAnsi" w:cstheme="minorHAnsi"/>
                <w:sz w:val="18"/>
                <w:szCs w:val="18"/>
              </w:rPr>
            </w:pPr>
          </w:p>
        </w:tc>
        <w:tc>
          <w:tcPr>
            <w:tcW w:w="960" w:type="dxa"/>
            <w:tcBorders>
              <w:top w:val="nil"/>
              <w:left w:val="nil"/>
              <w:bottom w:val="nil"/>
              <w:right w:val="nil"/>
            </w:tcBorders>
            <w:shd w:val="clear" w:color="auto" w:fill="auto"/>
            <w:vAlign w:val="bottom"/>
            <w:hideMark/>
          </w:tcPr>
          <w:p w:rsidR="00387BF3" w:rsidRPr="004E30CE" w:rsidRDefault="00387BF3" w:rsidP="00BA2259">
            <w:pPr>
              <w:jc w:val="right"/>
              <w:rPr>
                <w:rFonts w:asciiTheme="minorHAnsi" w:hAnsiTheme="minorHAnsi" w:cstheme="minorHAnsi"/>
                <w:b/>
                <w:bCs/>
                <w:sz w:val="18"/>
                <w:szCs w:val="18"/>
              </w:rPr>
            </w:pPr>
            <w:r w:rsidRPr="004E30CE">
              <w:rPr>
                <w:rFonts w:asciiTheme="minorHAnsi" w:hAnsiTheme="minorHAnsi" w:cstheme="minorHAnsi"/>
                <w:b/>
                <w:bCs/>
                <w:sz w:val="18"/>
                <w:szCs w:val="18"/>
              </w:rPr>
              <w:t>0</w:t>
            </w:r>
          </w:p>
        </w:tc>
      </w:tr>
      <w:tr w:rsidR="00387BF3" w:rsidRPr="004E30CE" w:rsidTr="00BA2259">
        <w:trPr>
          <w:trHeight w:val="510"/>
        </w:trPr>
        <w:tc>
          <w:tcPr>
            <w:tcW w:w="2040" w:type="dxa"/>
            <w:tcBorders>
              <w:top w:val="nil"/>
              <w:left w:val="nil"/>
              <w:bottom w:val="nil"/>
              <w:right w:val="nil"/>
            </w:tcBorders>
            <w:shd w:val="clear" w:color="auto" w:fill="auto"/>
            <w:vAlign w:val="bottom"/>
            <w:hideMark/>
          </w:tcPr>
          <w:p w:rsidR="00387BF3" w:rsidRPr="004E30CE" w:rsidRDefault="00387BF3" w:rsidP="00BA2259">
            <w:pPr>
              <w:rPr>
                <w:rFonts w:asciiTheme="minorHAnsi" w:hAnsiTheme="minorHAnsi" w:cstheme="minorHAnsi"/>
                <w:b/>
                <w:bCs/>
                <w:sz w:val="18"/>
                <w:szCs w:val="18"/>
              </w:rPr>
            </w:pPr>
            <w:r w:rsidRPr="004E30CE">
              <w:rPr>
                <w:rFonts w:asciiTheme="minorHAnsi" w:hAnsiTheme="minorHAnsi" w:cstheme="minorHAnsi"/>
                <w:b/>
                <w:bCs/>
                <w:sz w:val="18"/>
                <w:szCs w:val="18"/>
              </w:rPr>
              <w:t>Fdi Fortuna Classic</w:t>
            </w:r>
          </w:p>
        </w:tc>
        <w:tc>
          <w:tcPr>
            <w:tcW w:w="1940" w:type="dxa"/>
            <w:tcBorders>
              <w:top w:val="nil"/>
              <w:left w:val="nil"/>
              <w:bottom w:val="nil"/>
              <w:right w:val="nil"/>
            </w:tcBorders>
            <w:shd w:val="clear" w:color="auto" w:fill="auto"/>
            <w:vAlign w:val="bottom"/>
            <w:hideMark/>
          </w:tcPr>
          <w:p w:rsidR="00387BF3" w:rsidRPr="004E30CE" w:rsidRDefault="00387BF3" w:rsidP="00BA2259">
            <w:pPr>
              <w:jc w:val="right"/>
              <w:rPr>
                <w:rFonts w:asciiTheme="minorHAnsi" w:hAnsiTheme="minorHAnsi" w:cstheme="minorHAnsi"/>
                <w:sz w:val="18"/>
                <w:szCs w:val="18"/>
              </w:rPr>
            </w:pPr>
            <w:r w:rsidRPr="004E30CE">
              <w:rPr>
                <w:rFonts w:asciiTheme="minorHAnsi" w:hAnsiTheme="minorHAnsi" w:cstheme="minorHAnsi"/>
                <w:sz w:val="18"/>
                <w:szCs w:val="18"/>
              </w:rPr>
              <w:t>625.536</w:t>
            </w:r>
          </w:p>
        </w:tc>
        <w:tc>
          <w:tcPr>
            <w:tcW w:w="2440" w:type="dxa"/>
            <w:tcBorders>
              <w:top w:val="nil"/>
              <w:left w:val="nil"/>
              <w:bottom w:val="nil"/>
              <w:right w:val="nil"/>
            </w:tcBorders>
            <w:shd w:val="clear" w:color="auto" w:fill="auto"/>
            <w:vAlign w:val="bottom"/>
            <w:hideMark/>
          </w:tcPr>
          <w:p w:rsidR="00387BF3" w:rsidRPr="004E30CE" w:rsidRDefault="00387BF3" w:rsidP="00BA2259">
            <w:pPr>
              <w:rPr>
                <w:rFonts w:asciiTheme="minorHAnsi" w:hAnsiTheme="minorHAnsi" w:cstheme="minorHAnsi"/>
                <w:sz w:val="18"/>
                <w:szCs w:val="18"/>
              </w:rPr>
            </w:pPr>
          </w:p>
        </w:tc>
        <w:tc>
          <w:tcPr>
            <w:tcW w:w="960" w:type="dxa"/>
            <w:tcBorders>
              <w:top w:val="nil"/>
              <w:left w:val="nil"/>
              <w:bottom w:val="nil"/>
              <w:right w:val="nil"/>
            </w:tcBorders>
            <w:shd w:val="clear" w:color="auto" w:fill="auto"/>
            <w:vAlign w:val="bottom"/>
            <w:hideMark/>
          </w:tcPr>
          <w:p w:rsidR="00387BF3" w:rsidRPr="004E30CE" w:rsidRDefault="00387BF3" w:rsidP="00BA2259">
            <w:pPr>
              <w:jc w:val="right"/>
              <w:rPr>
                <w:rFonts w:asciiTheme="minorHAnsi" w:hAnsiTheme="minorHAnsi" w:cstheme="minorHAnsi"/>
                <w:b/>
                <w:bCs/>
                <w:sz w:val="18"/>
                <w:szCs w:val="18"/>
              </w:rPr>
            </w:pPr>
            <w:r w:rsidRPr="004E30CE">
              <w:rPr>
                <w:rFonts w:asciiTheme="minorHAnsi" w:hAnsiTheme="minorHAnsi" w:cstheme="minorHAnsi"/>
                <w:b/>
                <w:bCs/>
                <w:sz w:val="18"/>
                <w:szCs w:val="18"/>
              </w:rPr>
              <w:t>625.536</w:t>
            </w:r>
          </w:p>
        </w:tc>
      </w:tr>
      <w:tr w:rsidR="00387BF3" w:rsidRPr="004E30CE" w:rsidTr="00BA2259">
        <w:trPr>
          <w:trHeight w:val="255"/>
        </w:trPr>
        <w:tc>
          <w:tcPr>
            <w:tcW w:w="2040" w:type="dxa"/>
            <w:tcBorders>
              <w:top w:val="nil"/>
              <w:left w:val="nil"/>
              <w:bottom w:val="nil"/>
              <w:right w:val="nil"/>
            </w:tcBorders>
            <w:shd w:val="clear" w:color="auto" w:fill="auto"/>
            <w:vAlign w:val="bottom"/>
            <w:hideMark/>
          </w:tcPr>
          <w:p w:rsidR="00387BF3" w:rsidRPr="004E30CE" w:rsidRDefault="00387BF3" w:rsidP="00BA2259">
            <w:pPr>
              <w:rPr>
                <w:rFonts w:asciiTheme="minorHAnsi" w:hAnsiTheme="minorHAnsi" w:cstheme="minorHAnsi"/>
                <w:b/>
                <w:bCs/>
                <w:sz w:val="18"/>
                <w:szCs w:val="18"/>
              </w:rPr>
            </w:pPr>
            <w:r w:rsidRPr="004E30CE">
              <w:rPr>
                <w:rFonts w:asciiTheme="minorHAnsi" w:hAnsiTheme="minorHAnsi" w:cstheme="minorHAnsi"/>
                <w:b/>
                <w:bCs/>
                <w:sz w:val="18"/>
                <w:szCs w:val="18"/>
              </w:rPr>
              <w:t>Fdi Fortuna Gold</w:t>
            </w:r>
          </w:p>
        </w:tc>
        <w:tc>
          <w:tcPr>
            <w:tcW w:w="1940" w:type="dxa"/>
            <w:tcBorders>
              <w:top w:val="nil"/>
              <w:left w:val="nil"/>
              <w:bottom w:val="nil"/>
              <w:right w:val="nil"/>
            </w:tcBorders>
            <w:shd w:val="clear" w:color="auto" w:fill="auto"/>
            <w:vAlign w:val="bottom"/>
            <w:hideMark/>
          </w:tcPr>
          <w:p w:rsidR="00387BF3" w:rsidRPr="004E30CE" w:rsidRDefault="00387BF3" w:rsidP="00BA2259">
            <w:pPr>
              <w:jc w:val="right"/>
              <w:rPr>
                <w:rFonts w:asciiTheme="minorHAnsi" w:hAnsiTheme="minorHAnsi" w:cstheme="minorHAnsi"/>
                <w:sz w:val="18"/>
                <w:szCs w:val="18"/>
              </w:rPr>
            </w:pPr>
            <w:r w:rsidRPr="004E30CE">
              <w:rPr>
                <w:rFonts w:asciiTheme="minorHAnsi" w:hAnsiTheme="minorHAnsi" w:cstheme="minorHAnsi"/>
                <w:sz w:val="18"/>
                <w:szCs w:val="18"/>
              </w:rPr>
              <w:t>7.499</w:t>
            </w:r>
          </w:p>
        </w:tc>
        <w:tc>
          <w:tcPr>
            <w:tcW w:w="2440" w:type="dxa"/>
            <w:tcBorders>
              <w:top w:val="nil"/>
              <w:left w:val="nil"/>
              <w:bottom w:val="nil"/>
              <w:right w:val="nil"/>
            </w:tcBorders>
            <w:shd w:val="clear" w:color="auto" w:fill="auto"/>
            <w:vAlign w:val="bottom"/>
            <w:hideMark/>
          </w:tcPr>
          <w:p w:rsidR="00387BF3" w:rsidRPr="004E30CE" w:rsidRDefault="00387BF3" w:rsidP="00BA2259">
            <w:pPr>
              <w:rPr>
                <w:rFonts w:asciiTheme="minorHAnsi" w:hAnsiTheme="minorHAnsi" w:cstheme="minorHAnsi"/>
                <w:sz w:val="18"/>
                <w:szCs w:val="18"/>
              </w:rPr>
            </w:pPr>
          </w:p>
        </w:tc>
        <w:tc>
          <w:tcPr>
            <w:tcW w:w="960" w:type="dxa"/>
            <w:tcBorders>
              <w:top w:val="nil"/>
              <w:left w:val="nil"/>
              <w:bottom w:val="nil"/>
              <w:right w:val="nil"/>
            </w:tcBorders>
            <w:shd w:val="clear" w:color="auto" w:fill="auto"/>
            <w:vAlign w:val="bottom"/>
            <w:hideMark/>
          </w:tcPr>
          <w:p w:rsidR="00387BF3" w:rsidRPr="004E30CE" w:rsidRDefault="00387BF3" w:rsidP="00BA2259">
            <w:pPr>
              <w:jc w:val="right"/>
              <w:rPr>
                <w:rFonts w:asciiTheme="minorHAnsi" w:hAnsiTheme="minorHAnsi" w:cstheme="minorHAnsi"/>
                <w:b/>
                <w:bCs/>
                <w:sz w:val="18"/>
                <w:szCs w:val="18"/>
              </w:rPr>
            </w:pPr>
            <w:r w:rsidRPr="004E30CE">
              <w:rPr>
                <w:rFonts w:asciiTheme="minorHAnsi" w:hAnsiTheme="minorHAnsi" w:cstheme="minorHAnsi"/>
                <w:b/>
                <w:bCs/>
                <w:sz w:val="18"/>
                <w:szCs w:val="18"/>
              </w:rPr>
              <w:t>7.499</w:t>
            </w:r>
          </w:p>
        </w:tc>
      </w:tr>
      <w:tr w:rsidR="00387BF3" w:rsidRPr="004E30CE" w:rsidTr="00BA2259">
        <w:trPr>
          <w:trHeight w:val="270"/>
        </w:trPr>
        <w:tc>
          <w:tcPr>
            <w:tcW w:w="2040" w:type="dxa"/>
            <w:tcBorders>
              <w:top w:val="single" w:sz="4" w:space="0" w:color="auto"/>
              <w:left w:val="nil"/>
              <w:bottom w:val="single" w:sz="8" w:space="0" w:color="auto"/>
              <w:right w:val="nil"/>
            </w:tcBorders>
            <w:shd w:val="clear" w:color="auto" w:fill="auto"/>
            <w:vAlign w:val="bottom"/>
            <w:hideMark/>
          </w:tcPr>
          <w:p w:rsidR="00387BF3" w:rsidRPr="004E30CE" w:rsidRDefault="00387BF3" w:rsidP="00BA2259">
            <w:pPr>
              <w:rPr>
                <w:rFonts w:asciiTheme="minorHAnsi" w:hAnsiTheme="minorHAnsi" w:cstheme="minorHAnsi"/>
                <w:b/>
                <w:bCs/>
                <w:sz w:val="18"/>
                <w:szCs w:val="18"/>
              </w:rPr>
            </w:pPr>
            <w:r w:rsidRPr="004E30CE">
              <w:rPr>
                <w:rFonts w:asciiTheme="minorHAnsi" w:hAnsiTheme="minorHAnsi" w:cstheme="minorHAnsi"/>
                <w:b/>
                <w:bCs/>
                <w:sz w:val="18"/>
                <w:szCs w:val="18"/>
              </w:rPr>
              <w:t xml:space="preserve">Total </w:t>
            </w:r>
          </w:p>
        </w:tc>
        <w:tc>
          <w:tcPr>
            <w:tcW w:w="1940" w:type="dxa"/>
            <w:tcBorders>
              <w:top w:val="single" w:sz="4" w:space="0" w:color="auto"/>
              <w:left w:val="nil"/>
              <w:bottom w:val="single" w:sz="8" w:space="0" w:color="auto"/>
              <w:right w:val="nil"/>
            </w:tcBorders>
            <w:shd w:val="clear" w:color="auto" w:fill="auto"/>
            <w:vAlign w:val="bottom"/>
            <w:hideMark/>
          </w:tcPr>
          <w:p w:rsidR="00387BF3" w:rsidRPr="004E30CE" w:rsidRDefault="00387BF3" w:rsidP="00BA2259">
            <w:pPr>
              <w:jc w:val="right"/>
              <w:rPr>
                <w:rFonts w:asciiTheme="minorHAnsi" w:hAnsiTheme="minorHAnsi" w:cstheme="minorHAnsi"/>
                <w:b/>
                <w:bCs/>
                <w:sz w:val="18"/>
                <w:szCs w:val="18"/>
              </w:rPr>
            </w:pPr>
            <w:r w:rsidRPr="004E30CE">
              <w:rPr>
                <w:rFonts w:asciiTheme="minorHAnsi" w:hAnsiTheme="minorHAnsi" w:cstheme="minorHAnsi"/>
                <w:b/>
                <w:bCs/>
                <w:sz w:val="18"/>
                <w:szCs w:val="18"/>
              </w:rPr>
              <w:t>2.814.141</w:t>
            </w:r>
          </w:p>
        </w:tc>
        <w:tc>
          <w:tcPr>
            <w:tcW w:w="2440" w:type="dxa"/>
            <w:tcBorders>
              <w:top w:val="single" w:sz="4" w:space="0" w:color="auto"/>
              <w:left w:val="nil"/>
              <w:bottom w:val="single" w:sz="8" w:space="0" w:color="auto"/>
              <w:right w:val="nil"/>
            </w:tcBorders>
            <w:shd w:val="clear" w:color="auto" w:fill="auto"/>
            <w:vAlign w:val="bottom"/>
            <w:hideMark/>
          </w:tcPr>
          <w:p w:rsidR="00387BF3" w:rsidRPr="004E30CE" w:rsidRDefault="00387BF3" w:rsidP="00BA2259">
            <w:pPr>
              <w:jc w:val="right"/>
              <w:rPr>
                <w:rFonts w:asciiTheme="minorHAnsi" w:hAnsiTheme="minorHAnsi" w:cstheme="minorHAnsi"/>
                <w:b/>
                <w:bCs/>
                <w:sz w:val="18"/>
                <w:szCs w:val="18"/>
              </w:rPr>
            </w:pPr>
            <w:r w:rsidRPr="004E30CE">
              <w:rPr>
                <w:rFonts w:asciiTheme="minorHAnsi" w:hAnsiTheme="minorHAnsi" w:cstheme="minorHAnsi"/>
                <w:b/>
                <w:bCs/>
                <w:sz w:val="18"/>
                <w:szCs w:val="18"/>
              </w:rPr>
              <w:t>12.213</w:t>
            </w:r>
          </w:p>
        </w:tc>
        <w:tc>
          <w:tcPr>
            <w:tcW w:w="960" w:type="dxa"/>
            <w:tcBorders>
              <w:top w:val="single" w:sz="4" w:space="0" w:color="auto"/>
              <w:left w:val="nil"/>
              <w:bottom w:val="single" w:sz="8" w:space="0" w:color="auto"/>
              <w:right w:val="nil"/>
            </w:tcBorders>
            <w:shd w:val="clear" w:color="auto" w:fill="auto"/>
            <w:vAlign w:val="bottom"/>
            <w:hideMark/>
          </w:tcPr>
          <w:p w:rsidR="00387BF3" w:rsidRPr="004E30CE" w:rsidRDefault="00387BF3" w:rsidP="00BA2259">
            <w:pPr>
              <w:jc w:val="right"/>
              <w:rPr>
                <w:rFonts w:asciiTheme="minorHAnsi" w:hAnsiTheme="minorHAnsi" w:cstheme="minorHAnsi"/>
                <w:b/>
                <w:bCs/>
                <w:sz w:val="18"/>
                <w:szCs w:val="18"/>
              </w:rPr>
            </w:pPr>
            <w:r w:rsidRPr="004E30CE">
              <w:rPr>
                <w:rFonts w:asciiTheme="minorHAnsi" w:hAnsiTheme="minorHAnsi" w:cstheme="minorHAnsi"/>
                <w:b/>
                <w:bCs/>
                <w:sz w:val="18"/>
                <w:szCs w:val="18"/>
              </w:rPr>
              <w:t>2.826.354</w:t>
            </w:r>
          </w:p>
        </w:tc>
      </w:tr>
      <w:bookmarkEnd w:id="31"/>
    </w:tbl>
    <w:p w:rsidR="00387BF3" w:rsidRDefault="00387BF3" w:rsidP="00A03376">
      <w:pPr>
        <w:rPr>
          <w:rFonts w:ascii="Calibri" w:hAnsi="Calibri" w:cs="Calibri"/>
          <w:sz w:val="22"/>
          <w:szCs w:val="22"/>
        </w:rPr>
      </w:pPr>
    </w:p>
    <w:p w:rsidR="00673523" w:rsidRDefault="00673523" w:rsidP="00A03376">
      <w:pPr>
        <w:rPr>
          <w:rFonts w:ascii="Calibri" w:hAnsi="Calibri" w:cs="Calibri"/>
          <w:sz w:val="22"/>
          <w:szCs w:val="22"/>
        </w:rPr>
      </w:pPr>
    </w:p>
    <w:p w:rsidR="00387BF3" w:rsidRDefault="00387BF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387BF3" w:rsidRPr="00173755" w:rsidRDefault="00387BF3" w:rsidP="00387BF3">
      <w:pPr>
        <w:pStyle w:val="Heading3"/>
        <w:rPr>
          <w:rFonts w:ascii="Calibri" w:hAnsi="Calibri" w:cs="Calibri"/>
          <w:sz w:val="22"/>
          <w:szCs w:val="22"/>
        </w:rPr>
      </w:pPr>
      <w:bookmarkStart w:id="32" w:name="_Toc478416144"/>
      <w:bookmarkStart w:id="33" w:name="_Toc6670097"/>
      <w:r w:rsidRPr="00173755">
        <w:rPr>
          <w:rFonts w:ascii="Calibri" w:hAnsi="Calibri" w:cs="Calibri"/>
          <w:sz w:val="22"/>
          <w:szCs w:val="22"/>
        </w:rPr>
        <w:t>8. Imobilizari necorporale</w:t>
      </w:r>
      <w:bookmarkEnd w:id="32"/>
      <w:bookmarkEnd w:id="33"/>
    </w:p>
    <w:tbl>
      <w:tblPr>
        <w:tblW w:w="0" w:type="auto"/>
        <w:tblInd w:w="108" w:type="dxa"/>
        <w:tblLook w:val="04A0"/>
      </w:tblPr>
      <w:tblGrid>
        <w:gridCol w:w="3940"/>
        <w:gridCol w:w="1272"/>
        <w:gridCol w:w="1109"/>
        <w:gridCol w:w="1149"/>
        <w:gridCol w:w="1054"/>
        <w:gridCol w:w="1308"/>
      </w:tblGrid>
      <w:tr w:rsidR="00387BF3" w:rsidRPr="00145F46" w:rsidTr="00BA2259">
        <w:trPr>
          <w:trHeight w:val="765"/>
        </w:trPr>
        <w:tc>
          <w:tcPr>
            <w:tcW w:w="0" w:type="auto"/>
            <w:tcBorders>
              <w:top w:val="nil"/>
              <w:left w:val="nil"/>
              <w:bottom w:val="nil"/>
              <w:right w:val="nil"/>
            </w:tcBorders>
            <w:shd w:val="clear" w:color="auto" w:fill="auto"/>
            <w:noWrap/>
            <w:vAlign w:val="bottom"/>
            <w:hideMark/>
          </w:tcPr>
          <w:p w:rsidR="00387BF3" w:rsidRPr="00145F46" w:rsidRDefault="00387BF3" w:rsidP="00BA2259">
            <w:pPr>
              <w:rPr>
                <w:rFonts w:ascii="Verdana" w:hAnsi="Verdana" w:cs="Calibri"/>
                <w:i/>
                <w:iCs/>
                <w:sz w:val="16"/>
                <w:szCs w:val="16"/>
              </w:rPr>
            </w:pPr>
            <w:r w:rsidRPr="00145F46">
              <w:rPr>
                <w:rFonts w:ascii="Verdana" w:hAnsi="Verdana" w:cs="Calibri"/>
                <w:i/>
                <w:iCs/>
                <w:sz w:val="16"/>
                <w:szCs w:val="16"/>
              </w:rPr>
              <w:t>In lei</w:t>
            </w:r>
          </w:p>
        </w:tc>
        <w:tc>
          <w:tcPr>
            <w:tcW w:w="0" w:type="auto"/>
            <w:tcBorders>
              <w:top w:val="nil"/>
              <w:left w:val="nil"/>
              <w:bottom w:val="nil"/>
              <w:right w:val="nil"/>
            </w:tcBorders>
            <w:shd w:val="clear" w:color="auto" w:fill="auto"/>
            <w:vAlign w:val="bottom"/>
            <w:hideMark/>
          </w:tcPr>
          <w:p w:rsidR="00387BF3" w:rsidRPr="00145F46" w:rsidRDefault="00387BF3" w:rsidP="00BA2259">
            <w:pPr>
              <w:jc w:val="right"/>
              <w:rPr>
                <w:rFonts w:ascii="Verdana" w:hAnsi="Verdana" w:cs="Calibri"/>
                <w:b/>
                <w:bCs/>
                <w:sz w:val="16"/>
                <w:szCs w:val="16"/>
              </w:rPr>
            </w:pPr>
            <w:r w:rsidRPr="00145F46">
              <w:rPr>
                <w:rFonts w:ascii="Verdana" w:hAnsi="Verdana" w:cs="Calibri"/>
                <w:b/>
                <w:bCs/>
                <w:sz w:val="16"/>
                <w:szCs w:val="16"/>
              </w:rPr>
              <w:t>Licente si programe informatice</w:t>
            </w:r>
          </w:p>
        </w:tc>
        <w:tc>
          <w:tcPr>
            <w:tcW w:w="0" w:type="auto"/>
            <w:tcBorders>
              <w:top w:val="nil"/>
              <w:left w:val="nil"/>
              <w:bottom w:val="nil"/>
              <w:right w:val="nil"/>
            </w:tcBorders>
            <w:shd w:val="clear" w:color="auto" w:fill="auto"/>
            <w:vAlign w:val="bottom"/>
            <w:hideMark/>
          </w:tcPr>
          <w:p w:rsidR="00387BF3" w:rsidRPr="00145F46" w:rsidRDefault="00387BF3" w:rsidP="00BA2259">
            <w:pPr>
              <w:jc w:val="right"/>
              <w:rPr>
                <w:rFonts w:ascii="Verdana" w:hAnsi="Verdana" w:cs="Calibri"/>
                <w:b/>
                <w:bCs/>
                <w:sz w:val="16"/>
                <w:szCs w:val="16"/>
              </w:rPr>
            </w:pPr>
            <w:r w:rsidRPr="00145F46">
              <w:rPr>
                <w:rFonts w:ascii="Verdana" w:hAnsi="Verdana" w:cs="Calibri"/>
                <w:b/>
                <w:bCs/>
                <w:sz w:val="16"/>
                <w:szCs w:val="16"/>
              </w:rPr>
              <w:t>Avansuri</w:t>
            </w:r>
          </w:p>
        </w:tc>
        <w:tc>
          <w:tcPr>
            <w:tcW w:w="0" w:type="auto"/>
            <w:tcBorders>
              <w:top w:val="nil"/>
              <w:left w:val="nil"/>
              <w:bottom w:val="nil"/>
              <w:right w:val="nil"/>
            </w:tcBorders>
            <w:shd w:val="clear" w:color="auto" w:fill="auto"/>
            <w:vAlign w:val="bottom"/>
            <w:hideMark/>
          </w:tcPr>
          <w:p w:rsidR="00387BF3" w:rsidRPr="00145F46" w:rsidRDefault="00387BF3" w:rsidP="00BA2259">
            <w:pPr>
              <w:jc w:val="right"/>
              <w:rPr>
                <w:rFonts w:ascii="Verdana" w:hAnsi="Verdana" w:cs="Calibri"/>
                <w:b/>
                <w:bCs/>
                <w:sz w:val="16"/>
                <w:szCs w:val="16"/>
              </w:rPr>
            </w:pPr>
            <w:r w:rsidRPr="00145F46">
              <w:rPr>
                <w:rFonts w:ascii="Verdana" w:hAnsi="Verdana" w:cs="Calibri"/>
                <w:b/>
                <w:bCs/>
                <w:sz w:val="16"/>
                <w:szCs w:val="16"/>
              </w:rPr>
              <w:t>Ch de constituire</w:t>
            </w:r>
          </w:p>
        </w:tc>
        <w:tc>
          <w:tcPr>
            <w:tcW w:w="0" w:type="auto"/>
            <w:tcBorders>
              <w:top w:val="nil"/>
              <w:left w:val="nil"/>
              <w:bottom w:val="nil"/>
              <w:right w:val="nil"/>
            </w:tcBorders>
            <w:shd w:val="clear" w:color="auto" w:fill="auto"/>
            <w:vAlign w:val="bottom"/>
            <w:hideMark/>
          </w:tcPr>
          <w:p w:rsidR="00387BF3" w:rsidRPr="00145F46" w:rsidRDefault="00387BF3" w:rsidP="00BA2259">
            <w:pPr>
              <w:jc w:val="right"/>
              <w:rPr>
                <w:rFonts w:ascii="Verdana" w:hAnsi="Verdana" w:cs="Calibri"/>
                <w:b/>
                <w:bCs/>
                <w:sz w:val="16"/>
                <w:szCs w:val="16"/>
              </w:rPr>
            </w:pPr>
            <w:r w:rsidRPr="00145F46">
              <w:rPr>
                <w:rFonts w:ascii="Verdana" w:hAnsi="Verdana" w:cs="Calibri"/>
                <w:b/>
                <w:bCs/>
                <w:sz w:val="16"/>
                <w:szCs w:val="16"/>
              </w:rPr>
              <w:t>Fond comercial</w:t>
            </w:r>
          </w:p>
        </w:tc>
        <w:tc>
          <w:tcPr>
            <w:tcW w:w="0" w:type="auto"/>
            <w:tcBorders>
              <w:top w:val="nil"/>
              <w:left w:val="nil"/>
              <w:bottom w:val="nil"/>
              <w:right w:val="nil"/>
            </w:tcBorders>
            <w:shd w:val="clear" w:color="auto" w:fill="auto"/>
            <w:vAlign w:val="bottom"/>
            <w:hideMark/>
          </w:tcPr>
          <w:p w:rsidR="00387BF3" w:rsidRPr="00145F46" w:rsidRDefault="00387BF3" w:rsidP="00BA2259">
            <w:pPr>
              <w:jc w:val="right"/>
              <w:rPr>
                <w:rFonts w:ascii="Verdana" w:hAnsi="Verdana" w:cs="Calibri"/>
                <w:b/>
                <w:bCs/>
                <w:sz w:val="16"/>
                <w:szCs w:val="16"/>
              </w:rPr>
            </w:pPr>
            <w:r w:rsidRPr="00145F46">
              <w:rPr>
                <w:rFonts w:ascii="Verdana" w:hAnsi="Verdana" w:cs="Calibri"/>
                <w:b/>
                <w:bCs/>
                <w:sz w:val="16"/>
                <w:szCs w:val="16"/>
              </w:rPr>
              <w:t>TOTAL</w:t>
            </w:r>
          </w:p>
        </w:tc>
      </w:tr>
      <w:tr w:rsidR="00387BF3" w:rsidRPr="00145F46" w:rsidTr="00BA2259">
        <w:trPr>
          <w:trHeight w:val="255"/>
        </w:trPr>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b/>
                <w:bCs/>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rPr>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sz w:val="16"/>
                <w:szCs w:val="16"/>
              </w:rPr>
            </w:pPr>
          </w:p>
        </w:tc>
      </w:tr>
      <w:tr w:rsidR="00387BF3" w:rsidRPr="00145F46" w:rsidTr="00BA2259">
        <w:trPr>
          <w:trHeight w:val="255"/>
        </w:trPr>
        <w:tc>
          <w:tcPr>
            <w:tcW w:w="0" w:type="auto"/>
            <w:tcBorders>
              <w:top w:val="nil"/>
              <w:left w:val="nil"/>
              <w:bottom w:val="nil"/>
              <w:right w:val="nil"/>
            </w:tcBorders>
            <w:shd w:val="clear" w:color="auto" w:fill="auto"/>
            <w:noWrap/>
            <w:vAlign w:val="bottom"/>
            <w:hideMark/>
          </w:tcPr>
          <w:p w:rsidR="00387BF3" w:rsidRPr="00145F46" w:rsidRDefault="00387BF3" w:rsidP="00BA2259">
            <w:pPr>
              <w:rPr>
                <w:rFonts w:ascii="Verdana" w:hAnsi="Verdana" w:cs="Calibri"/>
                <w:b/>
                <w:bCs/>
                <w:sz w:val="16"/>
                <w:szCs w:val="16"/>
              </w:rPr>
            </w:pPr>
            <w:r w:rsidRPr="00145F46">
              <w:rPr>
                <w:rFonts w:ascii="Verdana" w:hAnsi="Verdana" w:cs="Calibri"/>
                <w:b/>
                <w:bCs/>
                <w:sz w:val="16"/>
                <w:szCs w:val="16"/>
              </w:rPr>
              <w:lastRenderedPageBreak/>
              <w:t>Cost</w:t>
            </w:r>
          </w:p>
        </w:tc>
        <w:tc>
          <w:tcPr>
            <w:tcW w:w="0" w:type="auto"/>
            <w:tcBorders>
              <w:top w:val="nil"/>
              <w:left w:val="nil"/>
              <w:bottom w:val="nil"/>
              <w:right w:val="nil"/>
            </w:tcBorders>
            <w:shd w:val="clear" w:color="auto" w:fill="auto"/>
            <w:noWrap/>
            <w:vAlign w:val="bottom"/>
            <w:hideMark/>
          </w:tcPr>
          <w:p w:rsidR="00387BF3" w:rsidRPr="00145F46" w:rsidRDefault="00387BF3" w:rsidP="00BA2259">
            <w:pPr>
              <w:rPr>
                <w:rFonts w:ascii="Verdana" w:hAnsi="Verdana" w:cs="Calibri"/>
                <w:b/>
                <w:bCs/>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sz w:val="16"/>
                <w:szCs w:val="16"/>
              </w:rPr>
            </w:pPr>
          </w:p>
        </w:tc>
      </w:tr>
      <w:tr w:rsidR="00387BF3" w:rsidRPr="00145F46" w:rsidTr="00BA2259">
        <w:trPr>
          <w:trHeight w:val="255"/>
        </w:trPr>
        <w:tc>
          <w:tcPr>
            <w:tcW w:w="0" w:type="auto"/>
            <w:tcBorders>
              <w:top w:val="nil"/>
              <w:left w:val="nil"/>
              <w:bottom w:val="nil"/>
              <w:right w:val="nil"/>
            </w:tcBorders>
            <w:shd w:val="clear" w:color="auto" w:fill="auto"/>
            <w:noWrap/>
            <w:vAlign w:val="bottom"/>
            <w:hideMark/>
          </w:tcPr>
          <w:p w:rsidR="00387BF3" w:rsidRPr="00145F46" w:rsidRDefault="00387BF3" w:rsidP="00BA2259">
            <w:pPr>
              <w:rPr>
                <w:rFonts w:ascii="Verdana" w:hAnsi="Verdana" w:cs="Calibri"/>
                <w:sz w:val="16"/>
                <w:szCs w:val="16"/>
              </w:rPr>
            </w:pPr>
            <w:r w:rsidRPr="00145F46">
              <w:rPr>
                <w:rFonts w:ascii="Verdana" w:hAnsi="Verdana" w:cs="Calibri"/>
                <w:sz w:val="16"/>
                <w:szCs w:val="16"/>
              </w:rPr>
              <w:t>Sold la 1 ianuarie 2018</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4.486.927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283.523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b/>
                <w:bCs/>
                <w:sz w:val="16"/>
                <w:szCs w:val="16"/>
              </w:rPr>
            </w:pPr>
            <w:r w:rsidRPr="00145F46">
              <w:rPr>
                <w:rFonts w:ascii="Verdana" w:hAnsi="Verdana" w:cs="Calibri"/>
                <w:b/>
                <w:bCs/>
                <w:sz w:val="16"/>
                <w:szCs w:val="16"/>
              </w:rPr>
              <w:t xml:space="preserve">   4.770.450 </w:t>
            </w:r>
          </w:p>
        </w:tc>
      </w:tr>
      <w:tr w:rsidR="00387BF3" w:rsidRPr="00145F46" w:rsidTr="00BA2259">
        <w:trPr>
          <w:trHeight w:val="255"/>
        </w:trPr>
        <w:tc>
          <w:tcPr>
            <w:tcW w:w="0" w:type="auto"/>
            <w:tcBorders>
              <w:top w:val="nil"/>
              <w:left w:val="nil"/>
              <w:bottom w:val="nil"/>
              <w:right w:val="nil"/>
            </w:tcBorders>
            <w:shd w:val="clear" w:color="auto" w:fill="auto"/>
            <w:noWrap/>
            <w:vAlign w:val="bottom"/>
            <w:hideMark/>
          </w:tcPr>
          <w:p w:rsidR="00387BF3" w:rsidRPr="00145F46" w:rsidRDefault="00387BF3" w:rsidP="00BA2259">
            <w:pPr>
              <w:rPr>
                <w:rFonts w:ascii="Verdana" w:hAnsi="Verdana" w:cs="Calibri"/>
                <w:sz w:val="16"/>
                <w:szCs w:val="16"/>
              </w:rPr>
            </w:pPr>
            <w:r w:rsidRPr="00145F46">
              <w:rPr>
                <w:rFonts w:ascii="Verdana" w:hAnsi="Verdana" w:cs="Calibri"/>
                <w:sz w:val="16"/>
                <w:szCs w:val="16"/>
              </w:rPr>
              <w:t>Achizitii</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1.448.416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452.142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b/>
                <w:bCs/>
                <w:sz w:val="16"/>
                <w:szCs w:val="16"/>
              </w:rPr>
            </w:pPr>
            <w:r w:rsidRPr="00145F46">
              <w:rPr>
                <w:rFonts w:ascii="Verdana" w:hAnsi="Verdana" w:cs="Calibri"/>
                <w:b/>
                <w:bCs/>
                <w:sz w:val="16"/>
                <w:szCs w:val="16"/>
              </w:rPr>
              <w:t xml:space="preserve">   1.900.558 </w:t>
            </w:r>
          </w:p>
        </w:tc>
      </w:tr>
      <w:tr w:rsidR="00387BF3" w:rsidRPr="00145F46" w:rsidTr="00BA2259">
        <w:trPr>
          <w:trHeight w:val="255"/>
        </w:trPr>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b/>
                <w:bCs/>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366.551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sz w:val="16"/>
                <w:szCs w:val="16"/>
              </w:rPr>
            </w:pPr>
          </w:p>
        </w:tc>
      </w:tr>
      <w:tr w:rsidR="00387BF3" w:rsidRPr="00145F46" w:rsidTr="00BA2259">
        <w:trPr>
          <w:trHeight w:val="255"/>
        </w:trPr>
        <w:tc>
          <w:tcPr>
            <w:tcW w:w="0" w:type="auto"/>
            <w:tcBorders>
              <w:top w:val="nil"/>
              <w:left w:val="nil"/>
              <w:bottom w:val="nil"/>
              <w:right w:val="nil"/>
            </w:tcBorders>
            <w:shd w:val="clear" w:color="auto" w:fill="auto"/>
            <w:noWrap/>
            <w:vAlign w:val="bottom"/>
            <w:hideMark/>
          </w:tcPr>
          <w:p w:rsidR="00387BF3" w:rsidRPr="00145F46" w:rsidRDefault="00387BF3" w:rsidP="00BA2259">
            <w:pPr>
              <w:rPr>
                <w:rFonts w:ascii="Verdana" w:hAnsi="Verdana" w:cs="Calibri"/>
                <w:sz w:val="16"/>
                <w:szCs w:val="16"/>
              </w:rPr>
            </w:pPr>
            <w:r w:rsidRPr="00145F46">
              <w:rPr>
                <w:rFonts w:ascii="Verdana" w:hAnsi="Verdana" w:cs="Calibri"/>
                <w:sz w:val="16"/>
                <w:szCs w:val="16"/>
              </w:rPr>
              <w:t>Iesiri</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(143.962)</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(520.743)</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b/>
                <w:bCs/>
                <w:sz w:val="16"/>
                <w:szCs w:val="16"/>
              </w:rPr>
            </w:pPr>
            <w:r w:rsidRPr="00145F46">
              <w:rPr>
                <w:rFonts w:ascii="Verdana" w:hAnsi="Verdana" w:cs="Calibri"/>
                <w:b/>
                <w:bCs/>
                <w:sz w:val="16"/>
                <w:szCs w:val="16"/>
              </w:rPr>
              <w:t xml:space="preserve">    (664.705)</w:t>
            </w:r>
          </w:p>
        </w:tc>
      </w:tr>
      <w:tr w:rsidR="00387BF3" w:rsidRPr="00145F46" w:rsidTr="00BA2259">
        <w:trPr>
          <w:trHeight w:val="255"/>
        </w:trPr>
        <w:tc>
          <w:tcPr>
            <w:tcW w:w="0" w:type="auto"/>
            <w:tcBorders>
              <w:top w:val="nil"/>
              <w:left w:val="nil"/>
              <w:bottom w:val="nil"/>
              <w:right w:val="nil"/>
            </w:tcBorders>
            <w:shd w:val="clear" w:color="auto" w:fill="auto"/>
            <w:noWrap/>
            <w:vAlign w:val="bottom"/>
            <w:hideMark/>
          </w:tcPr>
          <w:p w:rsidR="00387BF3" w:rsidRPr="00145F46" w:rsidRDefault="00387BF3" w:rsidP="00BA2259">
            <w:pPr>
              <w:rPr>
                <w:rFonts w:ascii="Verdana" w:hAnsi="Verdana" w:cs="Calibri"/>
                <w:sz w:val="16"/>
                <w:szCs w:val="16"/>
              </w:rPr>
            </w:pPr>
            <w:r w:rsidRPr="00145F46">
              <w:rPr>
                <w:rFonts w:ascii="Verdana" w:hAnsi="Verdana" w:cs="Calibri"/>
                <w:sz w:val="16"/>
                <w:szCs w:val="16"/>
              </w:rPr>
              <w:t>Transfer la imobilizari necorporale</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(366.551)</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b/>
                <w:bCs/>
                <w:sz w:val="16"/>
                <w:szCs w:val="16"/>
              </w:rPr>
            </w:pPr>
            <w:r w:rsidRPr="00145F46">
              <w:rPr>
                <w:rFonts w:ascii="Verdana" w:hAnsi="Verdana" w:cs="Calibri"/>
                <w:b/>
                <w:bCs/>
                <w:sz w:val="16"/>
                <w:szCs w:val="16"/>
              </w:rPr>
              <w:t xml:space="preserve">    (366.551)</w:t>
            </w:r>
          </w:p>
        </w:tc>
      </w:tr>
      <w:tr w:rsidR="00387BF3" w:rsidRPr="00145F46" w:rsidTr="00BA2259">
        <w:trPr>
          <w:trHeight w:val="270"/>
        </w:trPr>
        <w:tc>
          <w:tcPr>
            <w:tcW w:w="0" w:type="auto"/>
            <w:tcBorders>
              <w:top w:val="nil"/>
              <w:left w:val="nil"/>
              <w:bottom w:val="nil"/>
              <w:right w:val="nil"/>
            </w:tcBorders>
            <w:shd w:val="clear" w:color="auto" w:fill="auto"/>
            <w:noWrap/>
            <w:vAlign w:val="bottom"/>
            <w:hideMark/>
          </w:tcPr>
          <w:p w:rsidR="00387BF3" w:rsidRPr="00145F46" w:rsidRDefault="00387BF3" w:rsidP="00BA2259">
            <w:pPr>
              <w:rPr>
                <w:rFonts w:ascii="Verdana" w:hAnsi="Verdana" w:cs="Calibri"/>
                <w:sz w:val="16"/>
                <w:szCs w:val="16"/>
              </w:rPr>
            </w:pPr>
            <w:r w:rsidRPr="00145F46">
              <w:rPr>
                <w:rFonts w:ascii="Verdana" w:hAnsi="Verdana" w:cs="Calibri"/>
                <w:sz w:val="16"/>
                <w:szCs w:val="16"/>
              </w:rPr>
              <w:t>Sold la 31 decembrie 2018</w:t>
            </w:r>
          </w:p>
        </w:tc>
        <w:tc>
          <w:tcPr>
            <w:tcW w:w="0" w:type="auto"/>
            <w:tcBorders>
              <w:top w:val="single" w:sz="4" w:space="0" w:color="auto"/>
              <w:left w:val="nil"/>
              <w:bottom w:val="single" w:sz="8" w:space="0" w:color="auto"/>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4.587.355 </w:t>
            </w:r>
          </w:p>
        </w:tc>
        <w:tc>
          <w:tcPr>
            <w:tcW w:w="0" w:type="auto"/>
            <w:tcBorders>
              <w:top w:val="single" w:sz="4" w:space="0" w:color="auto"/>
              <w:left w:val="nil"/>
              <w:bottom w:val="single" w:sz="8" w:space="0" w:color="auto"/>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214.922 </w:t>
            </w:r>
          </w:p>
        </w:tc>
        <w:tc>
          <w:tcPr>
            <w:tcW w:w="0" w:type="auto"/>
            <w:tcBorders>
              <w:top w:val="single" w:sz="4" w:space="0" w:color="auto"/>
              <w:left w:val="nil"/>
              <w:bottom w:val="single" w:sz="8" w:space="0" w:color="auto"/>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tcBorders>
              <w:top w:val="single" w:sz="4" w:space="0" w:color="auto"/>
              <w:left w:val="nil"/>
              <w:bottom w:val="single" w:sz="8" w:space="0" w:color="auto"/>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tcBorders>
              <w:top w:val="single" w:sz="4" w:space="0" w:color="auto"/>
              <w:left w:val="nil"/>
              <w:bottom w:val="single" w:sz="8" w:space="0" w:color="auto"/>
              <w:right w:val="nil"/>
            </w:tcBorders>
            <w:shd w:val="clear" w:color="auto" w:fill="auto"/>
            <w:noWrap/>
            <w:vAlign w:val="bottom"/>
            <w:hideMark/>
          </w:tcPr>
          <w:p w:rsidR="00387BF3" w:rsidRPr="00145F46" w:rsidRDefault="00387BF3" w:rsidP="00BA2259">
            <w:pPr>
              <w:jc w:val="right"/>
              <w:rPr>
                <w:rFonts w:ascii="Verdana" w:hAnsi="Verdana" w:cs="Calibri"/>
                <w:b/>
                <w:bCs/>
                <w:sz w:val="16"/>
                <w:szCs w:val="16"/>
              </w:rPr>
            </w:pPr>
            <w:r w:rsidRPr="00145F46">
              <w:rPr>
                <w:rFonts w:ascii="Verdana" w:hAnsi="Verdana" w:cs="Calibri"/>
                <w:b/>
                <w:bCs/>
                <w:sz w:val="16"/>
                <w:szCs w:val="16"/>
              </w:rPr>
              <w:t xml:space="preserve">   4.802.277 </w:t>
            </w:r>
          </w:p>
        </w:tc>
      </w:tr>
      <w:tr w:rsidR="00387BF3" w:rsidRPr="00145F46" w:rsidTr="00BA2259">
        <w:trPr>
          <w:trHeight w:val="255"/>
        </w:trPr>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b/>
                <w:bCs/>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sz w:val="16"/>
                <w:szCs w:val="16"/>
              </w:rPr>
            </w:pPr>
          </w:p>
        </w:tc>
      </w:tr>
      <w:tr w:rsidR="00387BF3" w:rsidRPr="00145F46" w:rsidTr="00BA2259">
        <w:trPr>
          <w:trHeight w:val="255"/>
        </w:trPr>
        <w:tc>
          <w:tcPr>
            <w:tcW w:w="0" w:type="auto"/>
            <w:tcBorders>
              <w:top w:val="nil"/>
              <w:left w:val="nil"/>
              <w:bottom w:val="nil"/>
              <w:right w:val="nil"/>
            </w:tcBorders>
            <w:shd w:val="clear" w:color="auto" w:fill="auto"/>
            <w:noWrap/>
            <w:vAlign w:val="bottom"/>
            <w:hideMark/>
          </w:tcPr>
          <w:p w:rsidR="00387BF3" w:rsidRPr="00145F46" w:rsidRDefault="00387BF3" w:rsidP="00BA2259">
            <w:pPr>
              <w:rPr>
                <w:rFonts w:ascii="Verdana" w:hAnsi="Verdana" w:cs="Calibri"/>
                <w:sz w:val="16"/>
                <w:szCs w:val="16"/>
              </w:rPr>
            </w:pPr>
            <w:r w:rsidRPr="00145F46">
              <w:rPr>
                <w:rFonts w:ascii="Verdana" w:hAnsi="Verdana" w:cs="Calibri"/>
                <w:sz w:val="16"/>
                <w:szCs w:val="16"/>
              </w:rPr>
              <w:t>Sold la 1 ianuarie 2019</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6.079.632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27.820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b/>
                <w:bCs/>
                <w:sz w:val="16"/>
                <w:szCs w:val="16"/>
              </w:rPr>
            </w:pPr>
            <w:r w:rsidRPr="00145F46">
              <w:rPr>
                <w:rFonts w:ascii="Verdana" w:hAnsi="Verdana" w:cs="Calibri"/>
                <w:b/>
                <w:bCs/>
                <w:sz w:val="16"/>
                <w:szCs w:val="16"/>
              </w:rPr>
              <w:t xml:space="preserve">   6.107.452 </w:t>
            </w:r>
          </w:p>
        </w:tc>
      </w:tr>
      <w:tr w:rsidR="00387BF3" w:rsidRPr="00145F46" w:rsidTr="00BA2259">
        <w:trPr>
          <w:trHeight w:val="255"/>
        </w:trPr>
        <w:tc>
          <w:tcPr>
            <w:tcW w:w="0" w:type="auto"/>
            <w:tcBorders>
              <w:top w:val="nil"/>
              <w:left w:val="nil"/>
              <w:bottom w:val="nil"/>
              <w:right w:val="nil"/>
            </w:tcBorders>
            <w:shd w:val="clear" w:color="auto" w:fill="auto"/>
            <w:noWrap/>
            <w:vAlign w:val="bottom"/>
            <w:hideMark/>
          </w:tcPr>
          <w:p w:rsidR="00387BF3" w:rsidRPr="00145F46" w:rsidRDefault="00387BF3" w:rsidP="00BA2259">
            <w:pPr>
              <w:rPr>
                <w:rFonts w:ascii="Verdana" w:hAnsi="Verdana" w:cs="Calibri"/>
                <w:sz w:val="16"/>
                <w:szCs w:val="16"/>
              </w:rPr>
            </w:pPr>
            <w:r w:rsidRPr="00145F46">
              <w:rPr>
                <w:rFonts w:ascii="Verdana" w:hAnsi="Verdana" w:cs="Calibri"/>
                <w:sz w:val="16"/>
                <w:szCs w:val="16"/>
              </w:rPr>
              <w:t>Achizitii</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33.742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b/>
                <w:bCs/>
                <w:sz w:val="16"/>
                <w:szCs w:val="16"/>
              </w:rPr>
            </w:pPr>
            <w:r w:rsidRPr="00145F46">
              <w:rPr>
                <w:rFonts w:ascii="Verdana" w:hAnsi="Verdana" w:cs="Calibri"/>
                <w:b/>
                <w:bCs/>
                <w:sz w:val="16"/>
                <w:szCs w:val="16"/>
              </w:rPr>
              <w:t xml:space="preserve">        33.742 </w:t>
            </w:r>
          </w:p>
        </w:tc>
      </w:tr>
      <w:tr w:rsidR="00387BF3" w:rsidRPr="00145F46" w:rsidTr="00BA2259">
        <w:trPr>
          <w:trHeight w:val="255"/>
        </w:trPr>
        <w:tc>
          <w:tcPr>
            <w:tcW w:w="0" w:type="auto"/>
            <w:tcBorders>
              <w:top w:val="nil"/>
              <w:left w:val="nil"/>
              <w:bottom w:val="nil"/>
              <w:right w:val="nil"/>
            </w:tcBorders>
            <w:shd w:val="clear" w:color="auto" w:fill="auto"/>
            <w:noWrap/>
            <w:vAlign w:val="bottom"/>
            <w:hideMark/>
          </w:tcPr>
          <w:p w:rsidR="00387BF3" w:rsidRPr="00145F46" w:rsidRDefault="00387BF3" w:rsidP="00BA2259">
            <w:pPr>
              <w:rPr>
                <w:rFonts w:ascii="Verdana" w:hAnsi="Verdana" w:cs="Calibri"/>
                <w:color w:val="808080"/>
                <w:sz w:val="16"/>
                <w:szCs w:val="16"/>
              </w:rPr>
            </w:pPr>
            <w:r w:rsidRPr="00145F46">
              <w:rPr>
                <w:rFonts w:ascii="Verdana" w:hAnsi="Verdana" w:cs="Calibri"/>
                <w:color w:val="808080"/>
                <w:sz w:val="16"/>
                <w:szCs w:val="16"/>
              </w:rPr>
              <w:t>Din care prin transfer</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color w:val="808080"/>
                <w:sz w:val="16"/>
                <w:szCs w:val="16"/>
              </w:rPr>
            </w:pPr>
            <w:r w:rsidRPr="00145F46">
              <w:rPr>
                <w:rFonts w:ascii="Verdana" w:hAnsi="Verdana" w:cs="Calibri"/>
                <w:color w:val="808080"/>
                <w:sz w:val="16"/>
                <w:szCs w:val="16"/>
              </w:rPr>
              <w:t xml:space="preserve">          -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color w:val="808080"/>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b/>
                <w:bCs/>
                <w:color w:val="808080"/>
                <w:sz w:val="16"/>
                <w:szCs w:val="16"/>
              </w:rPr>
            </w:pPr>
            <w:r w:rsidRPr="00145F46">
              <w:rPr>
                <w:rFonts w:ascii="Verdana" w:hAnsi="Verdana" w:cs="Calibri"/>
                <w:b/>
                <w:bCs/>
                <w:color w:val="808080"/>
                <w:sz w:val="16"/>
                <w:szCs w:val="16"/>
              </w:rPr>
              <w:t xml:space="preserve">                   - </w:t>
            </w:r>
          </w:p>
        </w:tc>
      </w:tr>
      <w:tr w:rsidR="00387BF3" w:rsidRPr="00145F46" w:rsidTr="00BA2259">
        <w:trPr>
          <w:trHeight w:val="255"/>
        </w:trPr>
        <w:tc>
          <w:tcPr>
            <w:tcW w:w="0" w:type="auto"/>
            <w:tcBorders>
              <w:top w:val="nil"/>
              <w:left w:val="nil"/>
              <w:bottom w:val="nil"/>
              <w:right w:val="nil"/>
            </w:tcBorders>
            <w:shd w:val="clear" w:color="auto" w:fill="auto"/>
            <w:noWrap/>
            <w:vAlign w:val="bottom"/>
            <w:hideMark/>
          </w:tcPr>
          <w:p w:rsidR="00387BF3" w:rsidRPr="00145F46" w:rsidRDefault="00387BF3" w:rsidP="00BA2259">
            <w:pPr>
              <w:rPr>
                <w:rFonts w:ascii="Verdana" w:hAnsi="Verdana" w:cs="Calibri"/>
                <w:sz w:val="16"/>
                <w:szCs w:val="16"/>
              </w:rPr>
            </w:pPr>
            <w:r w:rsidRPr="00145F46">
              <w:rPr>
                <w:rFonts w:ascii="Verdana" w:hAnsi="Verdana" w:cs="Calibri"/>
                <w:sz w:val="16"/>
                <w:szCs w:val="16"/>
              </w:rPr>
              <w:t>Iesiri</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(1.692)</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b/>
                <w:bCs/>
                <w:sz w:val="16"/>
                <w:szCs w:val="16"/>
              </w:rPr>
            </w:pPr>
            <w:r w:rsidRPr="00145F46">
              <w:rPr>
                <w:rFonts w:ascii="Verdana" w:hAnsi="Verdana" w:cs="Calibri"/>
                <w:b/>
                <w:bCs/>
                <w:sz w:val="16"/>
                <w:szCs w:val="16"/>
              </w:rPr>
              <w:t xml:space="preserve">        (1.692)</w:t>
            </w:r>
          </w:p>
        </w:tc>
      </w:tr>
      <w:tr w:rsidR="00387BF3" w:rsidRPr="00145F46" w:rsidTr="00BA2259">
        <w:trPr>
          <w:trHeight w:val="255"/>
        </w:trPr>
        <w:tc>
          <w:tcPr>
            <w:tcW w:w="0" w:type="auto"/>
            <w:tcBorders>
              <w:top w:val="nil"/>
              <w:left w:val="nil"/>
              <w:bottom w:val="nil"/>
              <w:right w:val="nil"/>
            </w:tcBorders>
            <w:shd w:val="clear" w:color="auto" w:fill="auto"/>
            <w:noWrap/>
            <w:vAlign w:val="bottom"/>
            <w:hideMark/>
          </w:tcPr>
          <w:p w:rsidR="00387BF3" w:rsidRPr="00145F46" w:rsidRDefault="00387BF3" w:rsidP="00BA2259">
            <w:pPr>
              <w:rPr>
                <w:rFonts w:ascii="Verdana" w:hAnsi="Verdana" w:cs="Calibri"/>
                <w:color w:val="808080"/>
                <w:sz w:val="16"/>
                <w:szCs w:val="16"/>
              </w:rPr>
            </w:pPr>
            <w:r w:rsidRPr="00145F46">
              <w:rPr>
                <w:rFonts w:ascii="Verdana" w:hAnsi="Verdana" w:cs="Calibri"/>
                <w:color w:val="808080"/>
                <w:sz w:val="16"/>
                <w:szCs w:val="16"/>
              </w:rPr>
              <w:t>Din care prin transfer</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color w:val="808080"/>
                <w:sz w:val="16"/>
                <w:szCs w:val="16"/>
              </w:rPr>
            </w:pPr>
            <w:r w:rsidRPr="00145F46">
              <w:rPr>
                <w:rFonts w:ascii="Verdana" w:hAnsi="Verdana" w:cs="Calibri"/>
                <w:color w:val="808080"/>
                <w:sz w:val="16"/>
                <w:szCs w:val="16"/>
              </w:rPr>
              <w:t xml:space="preserve">          -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color w:val="808080"/>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b/>
                <w:bCs/>
                <w:color w:val="808080"/>
                <w:sz w:val="16"/>
                <w:szCs w:val="16"/>
              </w:rPr>
            </w:pPr>
            <w:r w:rsidRPr="00145F46">
              <w:rPr>
                <w:rFonts w:ascii="Verdana" w:hAnsi="Verdana" w:cs="Calibri"/>
                <w:b/>
                <w:bCs/>
                <w:color w:val="808080"/>
                <w:sz w:val="16"/>
                <w:szCs w:val="16"/>
              </w:rPr>
              <w:t xml:space="preserve">                   - </w:t>
            </w:r>
          </w:p>
        </w:tc>
      </w:tr>
      <w:tr w:rsidR="00387BF3" w:rsidRPr="00145F46" w:rsidTr="00BA2259">
        <w:trPr>
          <w:trHeight w:val="270"/>
        </w:trPr>
        <w:tc>
          <w:tcPr>
            <w:tcW w:w="0" w:type="auto"/>
            <w:tcBorders>
              <w:top w:val="nil"/>
              <w:left w:val="nil"/>
              <w:bottom w:val="nil"/>
              <w:right w:val="nil"/>
            </w:tcBorders>
            <w:shd w:val="clear" w:color="auto" w:fill="auto"/>
            <w:noWrap/>
            <w:vAlign w:val="bottom"/>
            <w:hideMark/>
          </w:tcPr>
          <w:p w:rsidR="00387BF3" w:rsidRPr="00145F46" w:rsidRDefault="00387BF3" w:rsidP="00BA2259">
            <w:pPr>
              <w:rPr>
                <w:rFonts w:ascii="Verdana" w:hAnsi="Verdana" w:cs="Calibri"/>
                <w:sz w:val="16"/>
                <w:szCs w:val="16"/>
              </w:rPr>
            </w:pPr>
            <w:r w:rsidRPr="00145F46">
              <w:rPr>
                <w:rFonts w:ascii="Verdana" w:hAnsi="Verdana" w:cs="Calibri"/>
                <w:sz w:val="16"/>
                <w:szCs w:val="16"/>
              </w:rPr>
              <w:t>Sold la 31 decembrie 2019</w:t>
            </w:r>
          </w:p>
        </w:tc>
        <w:tc>
          <w:tcPr>
            <w:tcW w:w="0" w:type="auto"/>
            <w:tcBorders>
              <w:top w:val="single" w:sz="4" w:space="0" w:color="auto"/>
              <w:left w:val="nil"/>
              <w:bottom w:val="single" w:sz="8" w:space="0" w:color="auto"/>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6.111.682 </w:t>
            </w:r>
          </w:p>
        </w:tc>
        <w:tc>
          <w:tcPr>
            <w:tcW w:w="0" w:type="auto"/>
            <w:tcBorders>
              <w:top w:val="single" w:sz="4" w:space="0" w:color="auto"/>
              <w:left w:val="nil"/>
              <w:bottom w:val="single" w:sz="8" w:space="0" w:color="auto"/>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27.820 </w:t>
            </w:r>
          </w:p>
        </w:tc>
        <w:tc>
          <w:tcPr>
            <w:tcW w:w="0" w:type="auto"/>
            <w:tcBorders>
              <w:top w:val="single" w:sz="4" w:space="0" w:color="auto"/>
              <w:left w:val="nil"/>
              <w:bottom w:val="single" w:sz="8" w:space="0" w:color="auto"/>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tcBorders>
              <w:top w:val="single" w:sz="4" w:space="0" w:color="auto"/>
              <w:left w:val="nil"/>
              <w:bottom w:val="single" w:sz="8" w:space="0" w:color="auto"/>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tcBorders>
              <w:top w:val="single" w:sz="4" w:space="0" w:color="auto"/>
              <w:left w:val="nil"/>
              <w:bottom w:val="single" w:sz="8" w:space="0" w:color="auto"/>
              <w:right w:val="nil"/>
            </w:tcBorders>
            <w:shd w:val="clear" w:color="auto" w:fill="auto"/>
            <w:noWrap/>
            <w:vAlign w:val="bottom"/>
            <w:hideMark/>
          </w:tcPr>
          <w:p w:rsidR="00387BF3" w:rsidRPr="00145F46" w:rsidRDefault="00387BF3" w:rsidP="00BA2259">
            <w:pPr>
              <w:jc w:val="right"/>
              <w:rPr>
                <w:rFonts w:ascii="Verdana" w:hAnsi="Verdana" w:cs="Calibri"/>
                <w:b/>
                <w:bCs/>
                <w:sz w:val="16"/>
                <w:szCs w:val="16"/>
              </w:rPr>
            </w:pPr>
            <w:r w:rsidRPr="00145F46">
              <w:rPr>
                <w:rFonts w:ascii="Verdana" w:hAnsi="Verdana" w:cs="Calibri"/>
                <w:b/>
                <w:bCs/>
                <w:sz w:val="16"/>
                <w:szCs w:val="16"/>
              </w:rPr>
              <w:t xml:space="preserve">   6.139.501 </w:t>
            </w:r>
          </w:p>
        </w:tc>
      </w:tr>
      <w:tr w:rsidR="00387BF3" w:rsidRPr="00145F46" w:rsidTr="00BA2259">
        <w:trPr>
          <w:trHeight w:val="255"/>
        </w:trPr>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b/>
                <w:bCs/>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sz w:val="16"/>
                <w:szCs w:val="16"/>
              </w:rPr>
            </w:pPr>
          </w:p>
        </w:tc>
      </w:tr>
      <w:tr w:rsidR="00387BF3" w:rsidRPr="00145F46" w:rsidTr="00BA2259">
        <w:trPr>
          <w:trHeight w:val="255"/>
        </w:trPr>
        <w:tc>
          <w:tcPr>
            <w:tcW w:w="0" w:type="auto"/>
            <w:gridSpan w:val="2"/>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b/>
                <w:bCs/>
                <w:sz w:val="16"/>
                <w:szCs w:val="16"/>
              </w:rPr>
            </w:pPr>
            <w:r w:rsidRPr="00145F46">
              <w:rPr>
                <w:rFonts w:ascii="Verdana" w:hAnsi="Verdana" w:cs="Calibri"/>
                <w:b/>
                <w:bCs/>
                <w:sz w:val="16"/>
                <w:szCs w:val="16"/>
              </w:rPr>
              <w:t>Amortizare si pierderi din depreciere</w:t>
            </w:r>
          </w:p>
        </w:tc>
        <w:tc>
          <w:tcPr>
            <w:tcW w:w="0" w:type="auto"/>
            <w:tcBorders>
              <w:top w:val="nil"/>
              <w:left w:val="nil"/>
              <w:bottom w:val="nil"/>
              <w:right w:val="nil"/>
            </w:tcBorders>
            <w:shd w:val="clear" w:color="auto" w:fill="auto"/>
            <w:vAlign w:val="bottom"/>
            <w:hideMark/>
          </w:tcPr>
          <w:p w:rsidR="00387BF3" w:rsidRPr="00145F46" w:rsidRDefault="00387BF3" w:rsidP="00BA2259">
            <w:pPr>
              <w:jc w:val="right"/>
              <w:rPr>
                <w:rFonts w:ascii="Verdana" w:hAnsi="Verdana" w:cs="Calibri"/>
                <w:b/>
                <w:bCs/>
                <w:sz w:val="16"/>
                <w:szCs w:val="16"/>
              </w:rPr>
            </w:pPr>
          </w:p>
        </w:tc>
        <w:tc>
          <w:tcPr>
            <w:tcW w:w="0" w:type="auto"/>
            <w:tcBorders>
              <w:top w:val="nil"/>
              <w:left w:val="nil"/>
              <w:bottom w:val="nil"/>
              <w:right w:val="nil"/>
            </w:tcBorders>
            <w:shd w:val="clear" w:color="auto" w:fill="auto"/>
            <w:vAlign w:val="bottom"/>
            <w:hideMark/>
          </w:tcPr>
          <w:p w:rsidR="00387BF3" w:rsidRPr="00145F46" w:rsidRDefault="00387BF3" w:rsidP="00BA2259">
            <w:pPr>
              <w:jc w:val="right"/>
              <w:rPr>
                <w:sz w:val="16"/>
                <w:szCs w:val="16"/>
              </w:rPr>
            </w:pPr>
          </w:p>
        </w:tc>
        <w:tc>
          <w:tcPr>
            <w:tcW w:w="0" w:type="auto"/>
            <w:tcBorders>
              <w:top w:val="nil"/>
              <w:left w:val="nil"/>
              <w:bottom w:val="nil"/>
              <w:right w:val="nil"/>
            </w:tcBorders>
            <w:shd w:val="clear" w:color="auto" w:fill="auto"/>
            <w:vAlign w:val="bottom"/>
            <w:hideMark/>
          </w:tcPr>
          <w:p w:rsidR="00387BF3" w:rsidRPr="00145F46" w:rsidRDefault="00387BF3" w:rsidP="00BA2259">
            <w:pPr>
              <w:jc w:val="right"/>
              <w:rPr>
                <w:sz w:val="16"/>
                <w:szCs w:val="16"/>
              </w:rPr>
            </w:pPr>
          </w:p>
        </w:tc>
        <w:tc>
          <w:tcPr>
            <w:tcW w:w="0" w:type="auto"/>
            <w:tcBorders>
              <w:top w:val="nil"/>
              <w:left w:val="nil"/>
              <w:bottom w:val="nil"/>
              <w:right w:val="nil"/>
            </w:tcBorders>
            <w:shd w:val="clear" w:color="auto" w:fill="auto"/>
            <w:vAlign w:val="bottom"/>
            <w:hideMark/>
          </w:tcPr>
          <w:p w:rsidR="00387BF3" w:rsidRPr="00145F46" w:rsidRDefault="00387BF3" w:rsidP="00BA2259">
            <w:pPr>
              <w:jc w:val="right"/>
              <w:rPr>
                <w:sz w:val="16"/>
                <w:szCs w:val="16"/>
              </w:rPr>
            </w:pPr>
          </w:p>
        </w:tc>
      </w:tr>
      <w:tr w:rsidR="00387BF3" w:rsidRPr="00145F46" w:rsidTr="00BA2259">
        <w:trPr>
          <w:trHeight w:val="255"/>
        </w:trPr>
        <w:tc>
          <w:tcPr>
            <w:tcW w:w="0" w:type="auto"/>
            <w:tcBorders>
              <w:top w:val="nil"/>
              <w:left w:val="nil"/>
              <w:bottom w:val="nil"/>
              <w:right w:val="nil"/>
            </w:tcBorders>
            <w:shd w:val="clear" w:color="auto" w:fill="auto"/>
            <w:noWrap/>
            <w:vAlign w:val="bottom"/>
            <w:hideMark/>
          </w:tcPr>
          <w:p w:rsidR="00387BF3" w:rsidRPr="00145F46" w:rsidRDefault="00387BF3" w:rsidP="00BA2259">
            <w:pPr>
              <w:rPr>
                <w:rFonts w:ascii="Verdana" w:hAnsi="Verdana" w:cs="Calibri"/>
                <w:sz w:val="16"/>
                <w:szCs w:val="16"/>
              </w:rPr>
            </w:pPr>
            <w:r w:rsidRPr="00145F46">
              <w:rPr>
                <w:rFonts w:ascii="Verdana" w:hAnsi="Verdana" w:cs="Calibri"/>
                <w:sz w:val="16"/>
                <w:szCs w:val="16"/>
              </w:rPr>
              <w:t>Sold la 1 ianuarie 2018</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1.800.423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b/>
                <w:bCs/>
                <w:color w:val="000000"/>
                <w:sz w:val="16"/>
                <w:szCs w:val="16"/>
              </w:rPr>
            </w:pPr>
            <w:r w:rsidRPr="00145F46">
              <w:rPr>
                <w:rFonts w:ascii="Verdana" w:hAnsi="Verdana" w:cs="Calibri"/>
                <w:b/>
                <w:bCs/>
                <w:color w:val="000000"/>
                <w:sz w:val="16"/>
                <w:szCs w:val="16"/>
              </w:rPr>
              <w:t xml:space="preserve">   1.800.423 </w:t>
            </w:r>
          </w:p>
        </w:tc>
      </w:tr>
      <w:tr w:rsidR="00387BF3" w:rsidRPr="00145F46" w:rsidTr="00BA2259">
        <w:trPr>
          <w:trHeight w:val="255"/>
        </w:trPr>
        <w:tc>
          <w:tcPr>
            <w:tcW w:w="0" w:type="auto"/>
            <w:tcBorders>
              <w:top w:val="nil"/>
              <w:left w:val="nil"/>
              <w:bottom w:val="nil"/>
              <w:right w:val="nil"/>
            </w:tcBorders>
            <w:shd w:val="clear" w:color="auto" w:fill="auto"/>
            <w:noWrap/>
            <w:vAlign w:val="bottom"/>
            <w:hideMark/>
          </w:tcPr>
          <w:p w:rsidR="00387BF3" w:rsidRPr="00145F46" w:rsidRDefault="00387BF3" w:rsidP="00BA2259">
            <w:pPr>
              <w:rPr>
                <w:rFonts w:ascii="Verdana" w:hAnsi="Verdana" w:cs="Calibri"/>
                <w:color w:val="000000"/>
                <w:sz w:val="16"/>
                <w:szCs w:val="16"/>
              </w:rPr>
            </w:pPr>
            <w:r w:rsidRPr="00145F46">
              <w:rPr>
                <w:rFonts w:ascii="Verdana" w:hAnsi="Verdana" w:cs="Calibri"/>
                <w:color w:val="000000"/>
                <w:sz w:val="16"/>
                <w:szCs w:val="16"/>
              </w:rPr>
              <w:t>Amortizarea in cursul anului</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733.428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b/>
                <w:bCs/>
                <w:color w:val="000000"/>
                <w:sz w:val="16"/>
                <w:szCs w:val="16"/>
              </w:rPr>
            </w:pPr>
            <w:r w:rsidRPr="00145F46">
              <w:rPr>
                <w:rFonts w:ascii="Verdana" w:hAnsi="Verdana" w:cs="Calibri"/>
                <w:b/>
                <w:bCs/>
                <w:color w:val="000000"/>
                <w:sz w:val="16"/>
                <w:szCs w:val="16"/>
              </w:rPr>
              <w:t xml:space="preserve">      733.428 </w:t>
            </w:r>
          </w:p>
        </w:tc>
      </w:tr>
      <w:tr w:rsidR="00387BF3" w:rsidRPr="00145F46" w:rsidTr="00BA2259">
        <w:trPr>
          <w:trHeight w:val="255"/>
        </w:trPr>
        <w:tc>
          <w:tcPr>
            <w:tcW w:w="0" w:type="auto"/>
            <w:tcBorders>
              <w:top w:val="nil"/>
              <w:left w:val="nil"/>
              <w:bottom w:val="nil"/>
              <w:right w:val="nil"/>
            </w:tcBorders>
            <w:shd w:val="clear" w:color="auto" w:fill="auto"/>
            <w:noWrap/>
            <w:vAlign w:val="bottom"/>
            <w:hideMark/>
          </w:tcPr>
          <w:p w:rsidR="00387BF3" w:rsidRPr="00145F46" w:rsidRDefault="00387BF3" w:rsidP="00BA2259">
            <w:pPr>
              <w:rPr>
                <w:rFonts w:ascii="Verdana" w:hAnsi="Verdana" w:cs="Calibri"/>
                <w:color w:val="000000"/>
                <w:sz w:val="16"/>
                <w:szCs w:val="16"/>
              </w:rPr>
            </w:pPr>
            <w:r w:rsidRPr="00145F46">
              <w:rPr>
                <w:rFonts w:ascii="Verdana" w:hAnsi="Verdana" w:cs="Calibri"/>
                <w:color w:val="000000"/>
                <w:sz w:val="16"/>
                <w:szCs w:val="16"/>
              </w:rPr>
              <w:t>Pierderi din depreciere recunoscute pe cheltuieli</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b/>
                <w:bCs/>
                <w:color w:val="000000"/>
                <w:sz w:val="16"/>
                <w:szCs w:val="16"/>
              </w:rPr>
            </w:pPr>
            <w:r w:rsidRPr="00145F46">
              <w:rPr>
                <w:rFonts w:ascii="Verdana" w:hAnsi="Verdana" w:cs="Calibri"/>
                <w:b/>
                <w:bCs/>
                <w:color w:val="000000"/>
                <w:sz w:val="16"/>
                <w:szCs w:val="16"/>
              </w:rPr>
              <w:t xml:space="preserve">                   - </w:t>
            </w:r>
          </w:p>
        </w:tc>
      </w:tr>
      <w:tr w:rsidR="00387BF3" w:rsidRPr="00145F46" w:rsidTr="00BA2259">
        <w:trPr>
          <w:trHeight w:val="255"/>
        </w:trPr>
        <w:tc>
          <w:tcPr>
            <w:tcW w:w="0" w:type="auto"/>
            <w:tcBorders>
              <w:top w:val="nil"/>
              <w:left w:val="nil"/>
              <w:bottom w:val="nil"/>
              <w:right w:val="nil"/>
            </w:tcBorders>
            <w:shd w:val="clear" w:color="auto" w:fill="auto"/>
            <w:noWrap/>
            <w:vAlign w:val="bottom"/>
            <w:hideMark/>
          </w:tcPr>
          <w:p w:rsidR="00387BF3" w:rsidRPr="00145F46" w:rsidRDefault="00387BF3" w:rsidP="00BA2259">
            <w:pPr>
              <w:rPr>
                <w:rFonts w:ascii="Verdana" w:hAnsi="Verdana" w:cs="Calibri"/>
                <w:sz w:val="16"/>
                <w:szCs w:val="16"/>
              </w:rPr>
            </w:pPr>
            <w:r w:rsidRPr="00145F46">
              <w:rPr>
                <w:rFonts w:ascii="Verdana" w:hAnsi="Verdana" w:cs="Calibri"/>
                <w:sz w:val="16"/>
                <w:szCs w:val="16"/>
              </w:rPr>
              <w:t>Amortizarea aferenta iesirilor</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(101.639)</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b/>
                <w:bCs/>
                <w:color w:val="000000"/>
                <w:sz w:val="16"/>
                <w:szCs w:val="16"/>
              </w:rPr>
            </w:pPr>
            <w:r w:rsidRPr="00145F46">
              <w:rPr>
                <w:rFonts w:ascii="Verdana" w:hAnsi="Verdana" w:cs="Calibri"/>
                <w:b/>
                <w:bCs/>
                <w:color w:val="000000"/>
                <w:sz w:val="16"/>
                <w:szCs w:val="16"/>
              </w:rPr>
              <w:t xml:space="preserve">    (101.639)</w:t>
            </w:r>
          </w:p>
        </w:tc>
      </w:tr>
      <w:tr w:rsidR="00387BF3" w:rsidRPr="00145F46" w:rsidTr="00BA2259">
        <w:trPr>
          <w:trHeight w:val="270"/>
        </w:trPr>
        <w:tc>
          <w:tcPr>
            <w:tcW w:w="0" w:type="auto"/>
            <w:tcBorders>
              <w:top w:val="nil"/>
              <w:left w:val="nil"/>
              <w:bottom w:val="nil"/>
              <w:right w:val="nil"/>
            </w:tcBorders>
            <w:shd w:val="clear" w:color="auto" w:fill="auto"/>
            <w:noWrap/>
            <w:vAlign w:val="bottom"/>
            <w:hideMark/>
          </w:tcPr>
          <w:p w:rsidR="00387BF3" w:rsidRPr="00145F46" w:rsidRDefault="00387BF3" w:rsidP="00BA2259">
            <w:pPr>
              <w:rPr>
                <w:rFonts w:ascii="Verdana" w:hAnsi="Verdana" w:cs="Calibri"/>
                <w:sz w:val="16"/>
                <w:szCs w:val="16"/>
              </w:rPr>
            </w:pPr>
            <w:r w:rsidRPr="00145F46">
              <w:rPr>
                <w:rFonts w:ascii="Verdana" w:hAnsi="Verdana" w:cs="Calibri"/>
                <w:sz w:val="16"/>
                <w:szCs w:val="16"/>
              </w:rPr>
              <w:t>Sold la 31 decembrie 2018</w:t>
            </w:r>
          </w:p>
        </w:tc>
        <w:tc>
          <w:tcPr>
            <w:tcW w:w="0" w:type="auto"/>
            <w:tcBorders>
              <w:top w:val="single" w:sz="4" w:space="0" w:color="auto"/>
              <w:left w:val="nil"/>
              <w:bottom w:val="single" w:sz="8" w:space="0" w:color="auto"/>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2.432.212 </w:t>
            </w:r>
          </w:p>
        </w:tc>
        <w:tc>
          <w:tcPr>
            <w:tcW w:w="0" w:type="auto"/>
            <w:tcBorders>
              <w:top w:val="single" w:sz="4" w:space="0" w:color="auto"/>
              <w:left w:val="nil"/>
              <w:bottom w:val="single" w:sz="8" w:space="0" w:color="auto"/>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tcBorders>
              <w:top w:val="single" w:sz="4" w:space="0" w:color="auto"/>
              <w:left w:val="nil"/>
              <w:bottom w:val="single" w:sz="8" w:space="0" w:color="auto"/>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tcBorders>
              <w:top w:val="single" w:sz="4" w:space="0" w:color="auto"/>
              <w:left w:val="nil"/>
              <w:bottom w:val="single" w:sz="8" w:space="0" w:color="auto"/>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w:t>
            </w:r>
          </w:p>
        </w:tc>
        <w:tc>
          <w:tcPr>
            <w:tcW w:w="0" w:type="auto"/>
            <w:tcBorders>
              <w:top w:val="single" w:sz="4" w:space="0" w:color="auto"/>
              <w:left w:val="nil"/>
              <w:bottom w:val="single" w:sz="8" w:space="0" w:color="auto"/>
              <w:right w:val="nil"/>
            </w:tcBorders>
            <w:shd w:val="clear" w:color="auto" w:fill="auto"/>
            <w:noWrap/>
            <w:vAlign w:val="bottom"/>
            <w:hideMark/>
          </w:tcPr>
          <w:p w:rsidR="00387BF3" w:rsidRPr="00145F46" w:rsidRDefault="00387BF3" w:rsidP="00BA2259">
            <w:pPr>
              <w:jc w:val="right"/>
              <w:rPr>
                <w:rFonts w:ascii="Verdana" w:hAnsi="Verdana" w:cs="Calibri"/>
                <w:b/>
                <w:bCs/>
                <w:color w:val="000000"/>
                <w:sz w:val="16"/>
                <w:szCs w:val="16"/>
              </w:rPr>
            </w:pPr>
            <w:r w:rsidRPr="00145F46">
              <w:rPr>
                <w:rFonts w:ascii="Verdana" w:hAnsi="Verdana" w:cs="Calibri"/>
                <w:b/>
                <w:bCs/>
                <w:color w:val="000000"/>
                <w:sz w:val="16"/>
                <w:szCs w:val="16"/>
              </w:rPr>
              <w:t xml:space="preserve">   2.432.212 </w:t>
            </w:r>
          </w:p>
        </w:tc>
      </w:tr>
      <w:tr w:rsidR="00387BF3" w:rsidRPr="00145F46" w:rsidTr="00BA2259">
        <w:trPr>
          <w:trHeight w:val="255"/>
        </w:trPr>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b/>
                <w:bCs/>
                <w:color w:val="000000"/>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sz w:val="16"/>
                <w:szCs w:val="16"/>
              </w:rPr>
            </w:pPr>
          </w:p>
        </w:tc>
      </w:tr>
      <w:tr w:rsidR="00387BF3" w:rsidRPr="00145F46" w:rsidTr="00BA2259">
        <w:trPr>
          <w:trHeight w:val="255"/>
        </w:trPr>
        <w:tc>
          <w:tcPr>
            <w:tcW w:w="0" w:type="auto"/>
            <w:tcBorders>
              <w:top w:val="nil"/>
              <w:left w:val="nil"/>
              <w:bottom w:val="nil"/>
              <w:right w:val="nil"/>
            </w:tcBorders>
            <w:shd w:val="clear" w:color="auto" w:fill="auto"/>
            <w:noWrap/>
            <w:vAlign w:val="bottom"/>
            <w:hideMark/>
          </w:tcPr>
          <w:p w:rsidR="00387BF3" w:rsidRPr="00145F46" w:rsidRDefault="00387BF3" w:rsidP="00BA2259">
            <w:pPr>
              <w:rPr>
                <w:rFonts w:ascii="Verdana" w:hAnsi="Verdana" w:cs="Calibri"/>
                <w:sz w:val="16"/>
                <w:szCs w:val="16"/>
              </w:rPr>
            </w:pPr>
            <w:r w:rsidRPr="00145F46">
              <w:rPr>
                <w:rFonts w:ascii="Verdana" w:hAnsi="Verdana" w:cs="Calibri"/>
                <w:sz w:val="16"/>
                <w:szCs w:val="16"/>
              </w:rPr>
              <w:t>Sold la 1 ianuarie 2019</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3.168.968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b/>
                <w:bCs/>
                <w:color w:val="000000"/>
                <w:sz w:val="16"/>
                <w:szCs w:val="16"/>
              </w:rPr>
            </w:pPr>
            <w:r w:rsidRPr="00145F46">
              <w:rPr>
                <w:rFonts w:ascii="Verdana" w:hAnsi="Verdana" w:cs="Calibri"/>
                <w:b/>
                <w:bCs/>
                <w:color w:val="000000"/>
                <w:sz w:val="16"/>
                <w:szCs w:val="16"/>
              </w:rPr>
              <w:t xml:space="preserve">   3.168.968 </w:t>
            </w:r>
          </w:p>
        </w:tc>
      </w:tr>
      <w:tr w:rsidR="00387BF3" w:rsidRPr="00145F46" w:rsidTr="00BA2259">
        <w:trPr>
          <w:trHeight w:val="255"/>
        </w:trPr>
        <w:tc>
          <w:tcPr>
            <w:tcW w:w="0" w:type="auto"/>
            <w:tcBorders>
              <w:top w:val="nil"/>
              <w:left w:val="nil"/>
              <w:bottom w:val="nil"/>
              <w:right w:val="nil"/>
            </w:tcBorders>
            <w:shd w:val="clear" w:color="auto" w:fill="auto"/>
            <w:noWrap/>
            <w:vAlign w:val="bottom"/>
            <w:hideMark/>
          </w:tcPr>
          <w:p w:rsidR="00387BF3" w:rsidRPr="00145F46" w:rsidRDefault="00387BF3" w:rsidP="00BA2259">
            <w:pPr>
              <w:rPr>
                <w:rFonts w:ascii="Verdana" w:hAnsi="Verdana" w:cs="Calibri"/>
                <w:color w:val="000000"/>
                <w:sz w:val="16"/>
                <w:szCs w:val="16"/>
              </w:rPr>
            </w:pPr>
            <w:r w:rsidRPr="00145F46">
              <w:rPr>
                <w:rFonts w:ascii="Verdana" w:hAnsi="Verdana" w:cs="Calibri"/>
                <w:color w:val="000000"/>
                <w:sz w:val="16"/>
                <w:szCs w:val="16"/>
              </w:rPr>
              <w:t>Amortizarea in cursul anului</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663.419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b/>
                <w:bCs/>
                <w:color w:val="000000"/>
                <w:sz w:val="16"/>
                <w:szCs w:val="16"/>
              </w:rPr>
            </w:pPr>
            <w:r w:rsidRPr="00145F46">
              <w:rPr>
                <w:rFonts w:ascii="Verdana" w:hAnsi="Verdana" w:cs="Calibri"/>
                <w:b/>
                <w:bCs/>
                <w:color w:val="000000"/>
                <w:sz w:val="16"/>
                <w:szCs w:val="16"/>
              </w:rPr>
              <w:t xml:space="preserve">      663.419 </w:t>
            </w:r>
          </w:p>
        </w:tc>
      </w:tr>
      <w:tr w:rsidR="00387BF3" w:rsidRPr="00145F46" w:rsidTr="00BA2259">
        <w:trPr>
          <w:trHeight w:val="255"/>
        </w:trPr>
        <w:tc>
          <w:tcPr>
            <w:tcW w:w="0" w:type="auto"/>
            <w:tcBorders>
              <w:top w:val="nil"/>
              <w:left w:val="nil"/>
              <w:bottom w:val="nil"/>
              <w:right w:val="nil"/>
            </w:tcBorders>
            <w:shd w:val="clear" w:color="auto" w:fill="auto"/>
            <w:noWrap/>
            <w:vAlign w:val="bottom"/>
            <w:hideMark/>
          </w:tcPr>
          <w:p w:rsidR="00387BF3" w:rsidRPr="00145F46" w:rsidRDefault="00387BF3" w:rsidP="00BA2259">
            <w:pPr>
              <w:rPr>
                <w:rFonts w:ascii="Verdana" w:hAnsi="Verdana" w:cs="Calibri"/>
                <w:color w:val="000000"/>
                <w:sz w:val="16"/>
                <w:szCs w:val="16"/>
              </w:rPr>
            </w:pPr>
            <w:r w:rsidRPr="00145F46">
              <w:rPr>
                <w:rFonts w:ascii="Verdana" w:hAnsi="Verdana" w:cs="Calibri"/>
                <w:color w:val="000000"/>
                <w:sz w:val="16"/>
                <w:szCs w:val="16"/>
              </w:rPr>
              <w:t>Pierderi din depreciere recunoscute pe cheltuieli</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(1.692)</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b/>
                <w:bCs/>
                <w:color w:val="000000"/>
                <w:sz w:val="16"/>
                <w:szCs w:val="16"/>
              </w:rPr>
            </w:pPr>
            <w:r w:rsidRPr="00145F46">
              <w:rPr>
                <w:rFonts w:ascii="Verdana" w:hAnsi="Verdana" w:cs="Calibri"/>
                <w:b/>
                <w:bCs/>
                <w:color w:val="000000"/>
                <w:sz w:val="16"/>
                <w:szCs w:val="16"/>
              </w:rPr>
              <w:t xml:space="preserve">        (1.692)</w:t>
            </w:r>
          </w:p>
        </w:tc>
      </w:tr>
      <w:tr w:rsidR="00387BF3" w:rsidRPr="00145F46" w:rsidTr="00BA2259">
        <w:trPr>
          <w:trHeight w:val="255"/>
        </w:trPr>
        <w:tc>
          <w:tcPr>
            <w:tcW w:w="0" w:type="auto"/>
            <w:tcBorders>
              <w:top w:val="nil"/>
              <w:left w:val="nil"/>
              <w:bottom w:val="nil"/>
              <w:right w:val="nil"/>
            </w:tcBorders>
            <w:shd w:val="clear" w:color="auto" w:fill="auto"/>
            <w:noWrap/>
            <w:vAlign w:val="bottom"/>
            <w:hideMark/>
          </w:tcPr>
          <w:p w:rsidR="00387BF3" w:rsidRPr="00145F46" w:rsidRDefault="00387BF3" w:rsidP="00BA2259">
            <w:pPr>
              <w:rPr>
                <w:rFonts w:ascii="Verdana" w:hAnsi="Verdana" w:cs="Calibri"/>
                <w:sz w:val="16"/>
                <w:szCs w:val="16"/>
              </w:rPr>
            </w:pPr>
            <w:r w:rsidRPr="00145F46">
              <w:rPr>
                <w:rFonts w:ascii="Verdana" w:hAnsi="Verdana" w:cs="Calibri"/>
                <w:sz w:val="16"/>
                <w:szCs w:val="16"/>
              </w:rPr>
              <w:t>Amortizarea aferenta iesirilor</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b/>
                <w:bCs/>
                <w:color w:val="000000"/>
                <w:sz w:val="16"/>
                <w:szCs w:val="16"/>
              </w:rPr>
            </w:pPr>
            <w:r w:rsidRPr="00145F46">
              <w:rPr>
                <w:rFonts w:ascii="Verdana" w:hAnsi="Verdana" w:cs="Calibri"/>
                <w:b/>
                <w:bCs/>
                <w:color w:val="000000"/>
                <w:sz w:val="16"/>
                <w:szCs w:val="16"/>
              </w:rPr>
              <w:t xml:space="preserve">                   - </w:t>
            </w:r>
          </w:p>
        </w:tc>
      </w:tr>
      <w:tr w:rsidR="00387BF3" w:rsidRPr="00145F46" w:rsidTr="00BA2259">
        <w:trPr>
          <w:trHeight w:val="270"/>
        </w:trPr>
        <w:tc>
          <w:tcPr>
            <w:tcW w:w="0" w:type="auto"/>
            <w:tcBorders>
              <w:top w:val="nil"/>
              <w:left w:val="nil"/>
              <w:bottom w:val="nil"/>
              <w:right w:val="nil"/>
            </w:tcBorders>
            <w:shd w:val="clear" w:color="auto" w:fill="auto"/>
            <w:noWrap/>
            <w:vAlign w:val="bottom"/>
            <w:hideMark/>
          </w:tcPr>
          <w:p w:rsidR="00387BF3" w:rsidRPr="00145F46" w:rsidRDefault="00387BF3" w:rsidP="00BA2259">
            <w:pPr>
              <w:rPr>
                <w:rFonts w:ascii="Verdana" w:hAnsi="Verdana" w:cs="Calibri"/>
                <w:sz w:val="16"/>
                <w:szCs w:val="16"/>
              </w:rPr>
            </w:pPr>
            <w:r w:rsidRPr="00145F46">
              <w:rPr>
                <w:rFonts w:ascii="Verdana" w:hAnsi="Verdana" w:cs="Calibri"/>
                <w:sz w:val="16"/>
                <w:szCs w:val="16"/>
              </w:rPr>
              <w:t>Sold la 31 decembrie 2019</w:t>
            </w:r>
          </w:p>
        </w:tc>
        <w:tc>
          <w:tcPr>
            <w:tcW w:w="0" w:type="auto"/>
            <w:tcBorders>
              <w:top w:val="single" w:sz="4" w:space="0" w:color="auto"/>
              <w:left w:val="nil"/>
              <w:bottom w:val="single" w:sz="8" w:space="0" w:color="auto"/>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3.830.694 </w:t>
            </w:r>
          </w:p>
        </w:tc>
        <w:tc>
          <w:tcPr>
            <w:tcW w:w="0" w:type="auto"/>
            <w:tcBorders>
              <w:top w:val="single" w:sz="4" w:space="0" w:color="auto"/>
              <w:left w:val="nil"/>
              <w:bottom w:val="single" w:sz="8" w:space="0" w:color="auto"/>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tcBorders>
              <w:top w:val="single" w:sz="4" w:space="0" w:color="auto"/>
              <w:left w:val="nil"/>
              <w:bottom w:val="single" w:sz="8" w:space="0" w:color="auto"/>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tcBorders>
              <w:top w:val="single" w:sz="4" w:space="0" w:color="auto"/>
              <w:left w:val="nil"/>
              <w:bottom w:val="single" w:sz="8" w:space="0" w:color="auto"/>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w:t>
            </w:r>
          </w:p>
        </w:tc>
        <w:tc>
          <w:tcPr>
            <w:tcW w:w="0" w:type="auto"/>
            <w:tcBorders>
              <w:top w:val="single" w:sz="4" w:space="0" w:color="auto"/>
              <w:left w:val="nil"/>
              <w:bottom w:val="single" w:sz="8" w:space="0" w:color="auto"/>
              <w:right w:val="nil"/>
            </w:tcBorders>
            <w:shd w:val="clear" w:color="auto" w:fill="auto"/>
            <w:noWrap/>
            <w:vAlign w:val="bottom"/>
            <w:hideMark/>
          </w:tcPr>
          <w:p w:rsidR="00387BF3" w:rsidRPr="00145F46" w:rsidRDefault="00387BF3" w:rsidP="00BA2259">
            <w:pPr>
              <w:jc w:val="right"/>
              <w:rPr>
                <w:rFonts w:ascii="Verdana" w:hAnsi="Verdana" w:cs="Calibri"/>
                <w:b/>
                <w:bCs/>
                <w:color w:val="000000"/>
                <w:sz w:val="16"/>
                <w:szCs w:val="16"/>
              </w:rPr>
            </w:pPr>
            <w:r w:rsidRPr="00145F46">
              <w:rPr>
                <w:rFonts w:ascii="Verdana" w:hAnsi="Verdana" w:cs="Calibri"/>
                <w:b/>
                <w:bCs/>
                <w:color w:val="000000"/>
                <w:sz w:val="16"/>
                <w:szCs w:val="16"/>
              </w:rPr>
              <w:t xml:space="preserve">   3.830.693 </w:t>
            </w:r>
          </w:p>
        </w:tc>
      </w:tr>
      <w:tr w:rsidR="00387BF3" w:rsidRPr="00145F46" w:rsidTr="00BA2259">
        <w:trPr>
          <w:trHeight w:val="765"/>
        </w:trPr>
        <w:tc>
          <w:tcPr>
            <w:tcW w:w="0" w:type="auto"/>
            <w:tcBorders>
              <w:top w:val="nil"/>
              <w:left w:val="nil"/>
              <w:bottom w:val="nil"/>
              <w:right w:val="nil"/>
            </w:tcBorders>
            <w:shd w:val="clear" w:color="auto" w:fill="auto"/>
            <w:noWrap/>
            <w:vAlign w:val="bottom"/>
            <w:hideMark/>
          </w:tcPr>
          <w:p w:rsidR="00387BF3" w:rsidRPr="00145F46" w:rsidRDefault="00387BF3" w:rsidP="00BA2259">
            <w:pPr>
              <w:rPr>
                <w:rFonts w:ascii="Verdana" w:hAnsi="Verdana" w:cs="Calibri"/>
                <w:b/>
                <w:bCs/>
                <w:sz w:val="16"/>
                <w:szCs w:val="16"/>
              </w:rPr>
            </w:pPr>
            <w:r w:rsidRPr="00145F46">
              <w:rPr>
                <w:rFonts w:ascii="Verdana" w:hAnsi="Verdana" w:cs="Calibri"/>
                <w:b/>
                <w:bCs/>
                <w:sz w:val="16"/>
                <w:szCs w:val="16"/>
              </w:rPr>
              <w:t>Valori contabile</w:t>
            </w:r>
          </w:p>
        </w:tc>
        <w:tc>
          <w:tcPr>
            <w:tcW w:w="0" w:type="auto"/>
            <w:tcBorders>
              <w:top w:val="nil"/>
              <w:left w:val="nil"/>
              <w:bottom w:val="nil"/>
              <w:right w:val="nil"/>
            </w:tcBorders>
            <w:shd w:val="clear" w:color="auto" w:fill="auto"/>
            <w:vAlign w:val="bottom"/>
            <w:hideMark/>
          </w:tcPr>
          <w:p w:rsidR="00387BF3" w:rsidRPr="00145F46" w:rsidRDefault="00387BF3" w:rsidP="00BA2259">
            <w:pPr>
              <w:jc w:val="right"/>
              <w:rPr>
                <w:rFonts w:ascii="Verdana" w:hAnsi="Verdana" w:cs="Calibri"/>
                <w:b/>
                <w:bCs/>
                <w:sz w:val="16"/>
                <w:szCs w:val="16"/>
              </w:rPr>
            </w:pPr>
            <w:r w:rsidRPr="00145F46">
              <w:rPr>
                <w:rFonts w:ascii="Verdana" w:hAnsi="Verdana" w:cs="Calibri"/>
                <w:b/>
                <w:bCs/>
                <w:sz w:val="16"/>
                <w:szCs w:val="16"/>
              </w:rPr>
              <w:t xml:space="preserve"> Licente si programe informatice </w:t>
            </w:r>
          </w:p>
        </w:tc>
        <w:tc>
          <w:tcPr>
            <w:tcW w:w="0" w:type="auto"/>
            <w:tcBorders>
              <w:top w:val="nil"/>
              <w:left w:val="nil"/>
              <w:bottom w:val="nil"/>
              <w:right w:val="nil"/>
            </w:tcBorders>
            <w:shd w:val="clear" w:color="auto" w:fill="auto"/>
            <w:vAlign w:val="bottom"/>
            <w:hideMark/>
          </w:tcPr>
          <w:p w:rsidR="00387BF3" w:rsidRPr="00145F46" w:rsidRDefault="00387BF3" w:rsidP="00BA2259">
            <w:pPr>
              <w:jc w:val="right"/>
              <w:rPr>
                <w:rFonts w:ascii="Verdana" w:hAnsi="Verdana" w:cs="Calibri"/>
                <w:b/>
                <w:bCs/>
                <w:sz w:val="16"/>
                <w:szCs w:val="16"/>
              </w:rPr>
            </w:pPr>
            <w:r w:rsidRPr="00145F46">
              <w:rPr>
                <w:rFonts w:ascii="Verdana" w:hAnsi="Verdana" w:cs="Calibri"/>
                <w:b/>
                <w:bCs/>
                <w:sz w:val="16"/>
                <w:szCs w:val="16"/>
              </w:rPr>
              <w:t xml:space="preserve"> Avansuri </w:t>
            </w:r>
          </w:p>
        </w:tc>
        <w:tc>
          <w:tcPr>
            <w:tcW w:w="0" w:type="auto"/>
            <w:tcBorders>
              <w:top w:val="nil"/>
              <w:left w:val="nil"/>
              <w:bottom w:val="nil"/>
              <w:right w:val="nil"/>
            </w:tcBorders>
            <w:shd w:val="clear" w:color="auto" w:fill="auto"/>
            <w:vAlign w:val="bottom"/>
            <w:hideMark/>
          </w:tcPr>
          <w:p w:rsidR="00387BF3" w:rsidRPr="00145F46" w:rsidRDefault="00387BF3" w:rsidP="00BA2259">
            <w:pPr>
              <w:jc w:val="right"/>
              <w:rPr>
                <w:rFonts w:ascii="Verdana" w:hAnsi="Verdana" w:cs="Calibri"/>
                <w:b/>
                <w:bCs/>
                <w:sz w:val="16"/>
                <w:szCs w:val="16"/>
              </w:rPr>
            </w:pPr>
            <w:r w:rsidRPr="00145F46">
              <w:rPr>
                <w:rFonts w:ascii="Verdana" w:hAnsi="Verdana" w:cs="Calibri"/>
                <w:b/>
                <w:bCs/>
                <w:sz w:val="16"/>
                <w:szCs w:val="16"/>
              </w:rPr>
              <w:t xml:space="preserve"> Ch de constituire </w:t>
            </w:r>
          </w:p>
        </w:tc>
        <w:tc>
          <w:tcPr>
            <w:tcW w:w="0" w:type="auto"/>
            <w:tcBorders>
              <w:top w:val="nil"/>
              <w:left w:val="nil"/>
              <w:bottom w:val="nil"/>
              <w:right w:val="nil"/>
            </w:tcBorders>
            <w:shd w:val="clear" w:color="auto" w:fill="auto"/>
            <w:vAlign w:val="bottom"/>
            <w:hideMark/>
          </w:tcPr>
          <w:p w:rsidR="00387BF3" w:rsidRPr="00145F46" w:rsidRDefault="00387BF3" w:rsidP="00BA2259">
            <w:pPr>
              <w:jc w:val="right"/>
              <w:rPr>
                <w:rFonts w:ascii="Verdana" w:hAnsi="Verdana" w:cs="Calibri"/>
                <w:b/>
                <w:bCs/>
                <w:sz w:val="16"/>
                <w:szCs w:val="16"/>
              </w:rPr>
            </w:pPr>
            <w:r w:rsidRPr="00145F46">
              <w:rPr>
                <w:rFonts w:ascii="Verdana" w:hAnsi="Verdana" w:cs="Calibri"/>
                <w:b/>
                <w:bCs/>
                <w:sz w:val="16"/>
                <w:szCs w:val="16"/>
              </w:rPr>
              <w:t xml:space="preserve"> Fond comercial </w:t>
            </w:r>
          </w:p>
        </w:tc>
        <w:tc>
          <w:tcPr>
            <w:tcW w:w="0" w:type="auto"/>
            <w:tcBorders>
              <w:top w:val="nil"/>
              <w:left w:val="nil"/>
              <w:bottom w:val="nil"/>
              <w:right w:val="nil"/>
            </w:tcBorders>
            <w:shd w:val="clear" w:color="auto" w:fill="auto"/>
            <w:vAlign w:val="bottom"/>
            <w:hideMark/>
          </w:tcPr>
          <w:p w:rsidR="00387BF3" w:rsidRPr="00145F46" w:rsidRDefault="00387BF3" w:rsidP="00BA2259">
            <w:pPr>
              <w:jc w:val="right"/>
              <w:rPr>
                <w:rFonts w:ascii="Verdana" w:hAnsi="Verdana" w:cs="Calibri"/>
                <w:b/>
                <w:bCs/>
                <w:sz w:val="16"/>
                <w:szCs w:val="16"/>
              </w:rPr>
            </w:pPr>
            <w:r w:rsidRPr="00145F46">
              <w:rPr>
                <w:rFonts w:ascii="Verdana" w:hAnsi="Verdana" w:cs="Calibri"/>
                <w:b/>
                <w:bCs/>
                <w:sz w:val="16"/>
                <w:szCs w:val="16"/>
              </w:rPr>
              <w:t xml:space="preserve"> TOTAL </w:t>
            </w:r>
          </w:p>
        </w:tc>
      </w:tr>
      <w:tr w:rsidR="00387BF3" w:rsidRPr="00145F46" w:rsidTr="00BA2259">
        <w:trPr>
          <w:trHeight w:val="255"/>
        </w:trPr>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b/>
                <w:bCs/>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sz w:val="16"/>
                <w:szCs w:val="16"/>
              </w:rPr>
            </w:pPr>
          </w:p>
        </w:tc>
      </w:tr>
      <w:tr w:rsidR="00387BF3" w:rsidRPr="00145F46" w:rsidTr="00BA2259">
        <w:trPr>
          <w:trHeight w:val="255"/>
        </w:trPr>
        <w:tc>
          <w:tcPr>
            <w:tcW w:w="0" w:type="auto"/>
            <w:tcBorders>
              <w:top w:val="single" w:sz="4" w:space="0" w:color="auto"/>
              <w:left w:val="nil"/>
              <w:bottom w:val="nil"/>
              <w:right w:val="nil"/>
            </w:tcBorders>
            <w:shd w:val="clear" w:color="auto" w:fill="auto"/>
            <w:noWrap/>
            <w:vAlign w:val="bottom"/>
            <w:hideMark/>
          </w:tcPr>
          <w:p w:rsidR="00387BF3" w:rsidRPr="00145F46" w:rsidRDefault="00387BF3" w:rsidP="00BA2259">
            <w:pPr>
              <w:rPr>
                <w:rFonts w:ascii="Verdana" w:hAnsi="Verdana" w:cs="Calibri"/>
                <w:sz w:val="16"/>
                <w:szCs w:val="16"/>
              </w:rPr>
            </w:pPr>
            <w:r w:rsidRPr="00145F46">
              <w:rPr>
                <w:rFonts w:ascii="Verdana" w:hAnsi="Verdana" w:cs="Calibri"/>
                <w:sz w:val="16"/>
                <w:szCs w:val="16"/>
              </w:rPr>
              <w:t>Sold la 1 ianuarie 2018</w:t>
            </w:r>
          </w:p>
        </w:tc>
        <w:tc>
          <w:tcPr>
            <w:tcW w:w="0" w:type="auto"/>
            <w:tcBorders>
              <w:top w:val="single" w:sz="4" w:space="0" w:color="auto"/>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2.686.505 </w:t>
            </w:r>
          </w:p>
        </w:tc>
        <w:tc>
          <w:tcPr>
            <w:tcW w:w="0" w:type="auto"/>
            <w:tcBorders>
              <w:top w:val="single" w:sz="4" w:space="0" w:color="auto"/>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283.523 </w:t>
            </w:r>
          </w:p>
        </w:tc>
        <w:tc>
          <w:tcPr>
            <w:tcW w:w="0" w:type="auto"/>
            <w:tcBorders>
              <w:top w:val="single" w:sz="4" w:space="0" w:color="auto"/>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tcBorders>
              <w:top w:val="single" w:sz="4" w:space="0" w:color="auto"/>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tcBorders>
              <w:top w:val="single" w:sz="4" w:space="0" w:color="auto"/>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2.970.027 </w:t>
            </w:r>
          </w:p>
        </w:tc>
      </w:tr>
      <w:tr w:rsidR="00387BF3" w:rsidRPr="00145F46" w:rsidTr="00BA2259">
        <w:trPr>
          <w:trHeight w:val="255"/>
        </w:trPr>
        <w:tc>
          <w:tcPr>
            <w:tcW w:w="0" w:type="auto"/>
            <w:tcBorders>
              <w:top w:val="nil"/>
              <w:left w:val="nil"/>
              <w:bottom w:val="single" w:sz="4" w:space="0" w:color="auto"/>
              <w:right w:val="nil"/>
            </w:tcBorders>
            <w:shd w:val="clear" w:color="auto" w:fill="auto"/>
            <w:noWrap/>
            <w:vAlign w:val="bottom"/>
            <w:hideMark/>
          </w:tcPr>
          <w:p w:rsidR="00387BF3" w:rsidRPr="00145F46" w:rsidRDefault="00387BF3" w:rsidP="00BA2259">
            <w:pPr>
              <w:rPr>
                <w:rFonts w:ascii="Verdana" w:hAnsi="Verdana" w:cs="Calibri"/>
                <w:sz w:val="16"/>
                <w:szCs w:val="16"/>
              </w:rPr>
            </w:pPr>
            <w:r w:rsidRPr="00145F46">
              <w:rPr>
                <w:rFonts w:ascii="Verdana" w:hAnsi="Verdana" w:cs="Calibri"/>
                <w:sz w:val="16"/>
                <w:szCs w:val="16"/>
              </w:rPr>
              <w:t>Sold la 31 decembrie 2018</w:t>
            </w:r>
          </w:p>
        </w:tc>
        <w:tc>
          <w:tcPr>
            <w:tcW w:w="0" w:type="auto"/>
            <w:tcBorders>
              <w:top w:val="nil"/>
              <w:left w:val="nil"/>
              <w:bottom w:val="single" w:sz="4" w:space="0" w:color="auto"/>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2.155.143 </w:t>
            </w:r>
          </w:p>
        </w:tc>
        <w:tc>
          <w:tcPr>
            <w:tcW w:w="0" w:type="auto"/>
            <w:tcBorders>
              <w:top w:val="nil"/>
              <w:left w:val="nil"/>
              <w:bottom w:val="single" w:sz="4" w:space="0" w:color="auto"/>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214.922 </w:t>
            </w:r>
          </w:p>
        </w:tc>
        <w:tc>
          <w:tcPr>
            <w:tcW w:w="0" w:type="auto"/>
            <w:tcBorders>
              <w:top w:val="nil"/>
              <w:left w:val="nil"/>
              <w:bottom w:val="single" w:sz="4" w:space="0" w:color="auto"/>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tcBorders>
              <w:top w:val="nil"/>
              <w:left w:val="nil"/>
              <w:bottom w:val="single" w:sz="4" w:space="0" w:color="auto"/>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tcBorders>
              <w:top w:val="nil"/>
              <w:left w:val="nil"/>
              <w:bottom w:val="single" w:sz="4" w:space="0" w:color="auto"/>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2.370.066 </w:t>
            </w:r>
          </w:p>
        </w:tc>
      </w:tr>
      <w:tr w:rsidR="00387BF3" w:rsidRPr="00145F46" w:rsidTr="00BA2259">
        <w:trPr>
          <w:trHeight w:val="255"/>
        </w:trPr>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sz w:val="16"/>
                <w:szCs w:val="16"/>
              </w:rPr>
            </w:pPr>
          </w:p>
        </w:tc>
        <w:tc>
          <w:tcPr>
            <w:tcW w:w="0" w:type="auto"/>
            <w:tcBorders>
              <w:top w:val="nil"/>
              <w:left w:val="nil"/>
              <w:bottom w:val="nil"/>
              <w:right w:val="nil"/>
            </w:tcBorders>
            <w:shd w:val="clear" w:color="auto" w:fill="auto"/>
            <w:noWrap/>
            <w:vAlign w:val="bottom"/>
            <w:hideMark/>
          </w:tcPr>
          <w:p w:rsidR="00387BF3" w:rsidRPr="00145F46" w:rsidRDefault="00387BF3" w:rsidP="00BA2259">
            <w:pPr>
              <w:jc w:val="right"/>
              <w:rPr>
                <w:sz w:val="16"/>
                <w:szCs w:val="16"/>
              </w:rPr>
            </w:pPr>
          </w:p>
        </w:tc>
      </w:tr>
      <w:tr w:rsidR="00387BF3" w:rsidRPr="00145F46" w:rsidTr="00BA2259">
        <w:trPr>
          <w:trHeight w:val="255"/>
        </w:trPr>
        <w:tc>
          <w:tcPr>
            <w:tcW w:w="0" w:type="auto"/>
            <w:tcBorders>
              <w:top w:val="single" w:sz="4" w:space="0" w:color="auto"/>
              <w:left w:val="nil"/>
              <w:bottom w:val="nil"/>
              <w:right w:val="nil"/>
            </w:tcBorders>
            <w:shd w:val="clear" w:color="auto" w:fill="auto"/>
            <w:noWrap/>
            <w:vAlign w:val="bottom"/>
            <w:hideMark/>
          </w:tcPr>
          <w:p w:rsidR="00387BF3" w:rsidRPr="00145F46" w:rsidRDefault="00387BF3" w:rsidP="00BA2259">
            <w:pPr>
              <w:rPr>
                <w:rFonts w:ascii="Verdana" w:hAnsi="Verdana" w:cs="Calibri"/>
                <w:sz w:val="16"/>
                <w:szCs w:val="16"/>
              </w:rPr>
            </w:pPr>
            <w:r w:rsidRPr="00145F46">
              <w:rPr>
                <w:rFonts w:ascii="Verdana" w:hAnsi="Verdana" w:cs="Calibri"/>
                <w:sz w:val="16"/>
                <w:szCs w:val="16"/>
              </w:rPr>
              <w:t>Sold la 1 ianuarie 2019</w:t>
            </w:r>
          </w:p>
        </w:tc>
        <w:tc>
          <w:tcPr>
            <w:tcW w:w="0" w:type="auto"/>
            <w:tcBorders>
              <w:top w:val="single" w:sz="4" w:space="0" w:color="auto"/>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2.910.664 </w:t>
            </w:r>
          </w:p>
        </w:tc>
        <w:tc>
          <w:tcPr>
            <w:tcW w:w="0" w:type="auto"/>
            <w:tcBorders>
              <w:top w:val="single" w:sz="4" w:space="0" w:color="auto"/>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27.820 </w:t>
            </w:r>
          </w:p>
        </w:tc>
        <w:tc>
          <w:tcPr>
            <w:tcW w:w="0" w:type="auto"/>
            <w:tcBorders>
              <w:top w:val="single" w:sz="4" w:space="0" w:color="auto"/>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tcBorders>
              <w:top w:val="single" w:sz="4" w:space="0" w:color="auto"/>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tcBorders>
              <w:top w:val="single" w:sz="4" w:space="0" w:color="auto"/>
              <w:left w:val="nil"/>
              <w:bottom w:val="nil"/>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2.938.484 </w:t>
            </w:r>
          </w:p>
        </w:tc>
      </w:tr>
      <w:tr w:rsidR="00387BF3" w:rsidRPr="00145F46" w:rsidTr="00BA2259">
        <w:trPr>
          <w:trHeight w:val="255"/>
        </w:trPr>
        <w:tc>
          <w:tcPr>
            <w:tcW w:w="0" w:type="auto"/>
            <w:tcBorders>
              <w:top w:val="nil"/>
              <w:left w:val="nil"/>
              <w:bottom w:val="single" w:sz="4" w:space="0" w:color="auto"/>
              <w:right w:val="nil"/>
            </w:tcBorders>
            <w:shd w:val="clear" w:color="auto" w:fill="auto"/>
            <w:noWrap/>
            <w:vAlign w:val="bottom"/>
            <w:hideMark/>
          </w:tcPr>
          <w:p w:rsidR="00387BF3" w:rsidRPr="00145F46" w:rsidRDefault="00387BF3" w:rsidP="00BA2259">
            <w:pPr>
              <w:rPr>
                <w:rFonts w:ascii="Verdana" w:hAnsi="Verdana" w:cs="Calibri"/>
                <w:sz w:val="16"/>
                <w:szCs w:val="16"/>
              </w:rPr>
            </w:pPr>
            <w:r w:rsidRPr="00145F46">
              <w:rPr>
                <w:rFonts w:ascii="Verdana" w:hAnsi="Verdana" w:cs="Calibri"/>
                <w:sz w:val="16"/>
                <w:szCs w:val="16"/>
              </w:rPr>
              <w:t>Sold la 31 decembrie 2019</w:t>
            </w:r>
          </w:p>
        </w:tc>
        <w:tc>
          <w:tcPr>
            <w:tcW w:w="0" w:type="auto"/>
            <w:tcBorders>
              <w:top w:val="nil"/>
              <w:left w:val="nil"/>
              <w:bottom w:val="single" w:sz="4" w:space="0" w:color="auto"/>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2.280.987 </w:t>
            </w:r>
          </w:p>
        </w:tc>
        <w:tc>
          <w:tcPr>
            <w:tcW w:w="0" w:type="auto"/>
            <w:tcBorders>
              <w:top w:val="nil"/>
              <w:left w:val="nil"/>
              <w:bottom w:val="single" w:sz="4" w:space="0" w:color="auto"/>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27.820 </w:t>
            </w:r>
          </w:p>
        </w:tc>
        <w:tc>
          <w:tcPr>
            <w:tcW w:w="0" w:type="auto"/>
            <w:tcBorders>
              <w:top w:val="nil"/>
              <w:left w:val="nil"/>
              <w:bottom w:val="single" w:sz="4" w:space="0" w:color="auto"/>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tcBorders>
              <w:top w:val="nil"/>
              <w:left w:val="nil"/>
              <w:bottom w:val="single" w:sz="4" w:space="0" w:color="auto"/>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tcBorders>
              <w:top w:val="nil"/>
              <w:left w:val="nil"/>
              <w:bottom w:val="single" w:sz="4" w:space="0" w:color="auto"/>
              <w:right w:val="nil"/>
            </w:tcBorders>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2.308.808 </w:t>
            </w:r>
          </w:p>
        </w:tc>
      </w:tr>
    </w:tbl>
    <w:p w:rsidR="00673523" w:rsidRDefault="00673523" w:rsidP="00A03376">
      <w:pPr>
        <w:rPr>
          <w:rFonts w:ascii="Calibri" w:hAnsi="Calibri" w:cs="Calibri"/>
          <w:sz w:val="22"/>
          <w:szCs w:val="22"/>
        </w:rPr>
      </w:pPr>
    </w:p>
    <w:p w:rsidR="002B41D8" w:rsidRPr="00173755" w:rsidRDefault="002B41D8" w:rsidP="002B41D8">
      <w:pPr>
        <w:jc w:val="both"/>
        <w:rPr>
          <w:rFonts w:ascii="Calibri" w:hAnsi="Calibri" w:cs="Calibri"/>
          <w:sz w:val="22"/>
          <w:szCs w:val="22"/>
          <w:lang w:val="fr-FR"/>
        </w:rPr>
      </w:pPr>
      <w:r w:rsidRPr="00173755">
        <w:rPr>
          <w:rFonts w:ascii="Calibri" w:hAnsi="Calibri" w:cs="Calibri"/>
          <w:sz w:val="22"/>
          <w:szCs w:val="22"/>
          <w:lang w:val="fr-FR"/>
        </w:rPr>
        <w:t xml:space="preserve">Componenta soldului imobilizarilor necorporale este constituita din programe informatice si licente soft. </w:t>
      </w:r>
    </w:p>
    <w:p w:rsidR="002B41D8" w:rsidRPr="00173755" w:rsidRDefault="002B41D8" w:rsidP="002B41D8">
      <w:pPr>
        <w:jc w:val="both"/>
        <w:rPr>
          <w:rFonts w:ascii="Calibri" w:hAnsi="Calibri" w:cs="Calibri"/>
          <w:sz w:val="22"/>
          <w:szCs w:val="22"/>
          <w:lang w:val="fr-FR"/>
        </w:rPr>
      </w:pPr>
      <w:r w:rsidRPr="00173755">
        <w:rPr>
          <w:rFonts w:ascii="Calibri" w:hAnsi="Calibri" w:cs="Calibri"/>
          <w:sz w:val="22"/>
          <w:szCs w:val="22"/>
          <w:lang w:val="fr-FR"/>
        </w:rPr>
        <w:t xml:space="preserve">Valorea cea mai semnificativa este reprezentata de sistemul de back office Tradis. </w:t>
      </w:r>
    </w:p>
    <w:p w:rsidR="002B41D8" w:rsidRPr="00173755" w:rsidRDefault="002B41D8" w:rsidP="002B41D8">
      <w:pPr>
        <w:jc w:val="both"/>
        <w:rPr>
          <w:rFonts w:ascii="Calibri" w:hAnsi="Calibri" w:cs="Calibri"/>
          <w:sz w:val="22"/>
          <w:szCs w:val="22"/>
          <w:lang w:val="fr-FR"/>
        </w:rPr>
      </w:pPr>
      <w:r w:rsidRPr="00173755">
        <w:rPr>
          <w:rFonts w:ascii="Calibri" w:hAnsi="Calibri" w:cs="Calibri"/>
          <w:sz w:val="22"/>
          <w:szCs w:val="22"/>
          <w:lang w:val="fr-FR"/>
        </w:rPr>
        <w:t xml:space="preserve">Avansurile pentru imobilizarile necorporale reprezinta avansuri platite pentru achizionarea unui sistem de management a relatiei cu clientii – CRM ( Customer Relationship Management). </w:t>
      </w:r>
    </w:p>
    <w:p w:rsidR="002B41D8" w:rsidRPr="009659C2" w:rsidRDefault="002B41D8" w:rsidP="002B41D8">
      <w:pPr>
        <w:spacing w:before="100" w:beforeAutospacing="1" w:after="100" w:afterAutospacing="1"/>
        <w:jc w:val="both"/>
        <w:rPr>
          <w:rFonts w:ascii="Calibri" w:hAnsi="Calibri" w:cs="Calibri"/>
          <w:sz w:val="22"/>
          <w:szCs w:val="22"/>
          <w:lang w:val="fr-FR"/>
        </w:rPr>
      </w:pPr>
      <w:r w:rsidRPr="00173755">
        <w:rPr>
          <w:rFonts w:ascii="Calibri" w:hAnsi="Calibri" w:cs="Calibri"/>
          <w:sz w:val="22"/>
          <w:szCs w:val="22"/>
          <w:lang w:val="fr-FR"/>
        </w:rPr>
        <w:t>Duratele de viata utilizate la calculul imobilizarilor necorporale, sunt in medie de 3 ani, cu exceptia celei mentionate la paragraful urmato, metoda de amortizare utilizata fiind cea liniara.</w:t>
      </w:r>
    </w:p>
    <w:p w:rsidR="002B41D8" w:rsidRPr="00173755" w:rsidRDefault="002B41D8" w:rsidP="002B41D8">
      <w:pPr>
        <w:autoSpaceDE w:val="0"/>
        <w:autoSpaceDN w:val="0"/>
        <w:adjustRightInd w:val="0"/>
        <w:jc w:val="both"/>
        <w:rPr>
          <w:rFonts w:ascii="Calibri" w:hAnsi="Calibri" w:cs="Calibri"/>
          <w:sz w:val="22"/>
          <w:szCs w:val="22"/>
          <w:lang w:val="fr-FR"/>
        </w:rPr>
      </w:pPr>
      <w:r w:rsidRPr="00173755">
        <w:rPr>
          <w:rFonts w:ascii="Calibri" w:hAnsi="Calibri" w:cs="Calibri"/>
          <w:sz w:val="22"/>
          <w:szCs w:val="22"/>
          <w:lang w:val="fr-FR"/>
        </w:rPr>
        <w:t xml:space="preserve">Motivele care sprijina evaluarea duratei de viata nedeterminate, respectiv factorii care au avut un rol semnificativ in determinarea faptului ca activul are o durata de viata nedeterminata sunt cei determinati de faptul ca filiala nu poate estima perioada de timp in care activul va produce beneficii economice, neexistand o limitare contractuala sau legala in aceasta privinta.  </w:t>
      </w:r>
    </w:p>
    <w:p w:rsidR="002B41D8" w:rsidRPr="00173755" w:rsidRDefault="002B41D8" w:rsidP="002B41D8">
      <w:pPr>
        <w:autoSpaceDE w:val="0"/>
        <w:autoSpaceDN w:val="0"/>
        <w:adjustRightInd w:val="0"/>
        <w:rPr>
          <w:rFonts w:ascii="Calibri" w:hAnsi="Calibri" w:cs="Calibri"/>
          <w:sz w:val="22"/>
          <w:szCs w:val="22"/>
          <w:lang w:val="fr-FR"/>
        </w:rPr>
      </w:pPr>
    </w:p>
    <w:p w:rsidR="002B41D8" w:rsidRPr="00173755" w:rsidRDefault="002B41D8" w:rsidP="002B41D8">
      <w:pPr>
        <w:autoSpaceDE w:val="0"/>
        <w:autoSpaceDN w:val="0"/>
        <w:adjustRightInd w:val="0"/>
        <w:jc w:val="both"/>
        <w:rPr>
          <w:rFonts w:ascii="Calibri" w:hAnsi="Calibri" w:cs="Calibri"/>
          <w:sz w:val="22"/>
          <w:szCs w:val="22"/>
          <w:lang w:val="fr-FR"/>
        </w:rPr>
      </w:pPr>
      <w:r w:rsidRPr="00173755">
        <w:rPr>
          <w:rFonts w:ascii="Calibri" w:hAnsi="Calibri" w:cs="Calibri"/>
          <w:sz w:val="22"/>
          <w:szCs w:val="22"/>
          <w:lang w:val="fr-FR"/>
        </w:rPr>
        <w:lastRenderedPageBreak/>
        <w:t xml:space="preserve">Valoarea acestui activ este testata pentu </w:t>
      </w:r>
      <w:r>
        <w:rPr>
          <w:rFonts w:ascii="Calibri" w:hAnsi="Calibri" w:cs="Calibri"/>
          <w:sz w:val="22"/>
          <w:szCs w:val="22"/>
          <w:lang w:val="fr-FR"/>
        </w:rPr>
        <w:t>depreciere anual.  La 31.12.2019</w:t>
      </w:r>
      <w:r w:rsidRPr="00173755">
        <w:rPr>
          <w:rFonts w:ascii="Calibri" w:hAnsi="Calibri" w:cs="Calibri"/>
          <w:sz w:val="22"/>
          <w:szCs w:val="22"/>
          <w:lang w:val="fr-FR"/>
        </w:rPr>
        <w:t xml:space="preserve"> Grupul nu a inregistrat deprecieri de valoare in legatura cu acest activ. In perioada scursa de la data achizitiei pana la 31 decembrie 201</w:t>
      </w:r>
      <w:r>
        <w:rPr>
          <w:rFonts w:ascii="Calibri" w:hAnsi="Calibri" w:cs="Calibri"/>
          <w:sz w:val="22"/>
          <w:szCs w:val="22"/>
          <w:lang w:val="fr-FR"/>
        </w:rPr>
        <w:t>9</w:t>
      </w:r>
      <w:r w:rsidRPr="00173755">
        <w:rPr>
          <w:rFonts w:ascii="Calibri" w:hAnsi="Calibri" w:cs="Calibri"/>
          <w:sz w:val="22"/>
          <w:szCs w:val="22"/>
          <w:lang w:val="fr-FR"/>
        </w:rPr>
        <w:t xml:space="preserve"> nu au existat rascumparari in legatura cu fondurile preluate.</w:t>
      </w:r>
    </w:p>
    <w:p w:rsidR="002B41D8" w:rsidRPr="00173755" w:rsidRDefault="002B41D8" w:rsidP="002B41D8">
      <w:pPr>
        <w:jc w:val="both"/>
        <w:rPr>
          <w:rFonts w:ascii="Calibri" w:hAnsi="Calibri" w:cs="Calibri"/>
          <w:sz w:val="22"/>
          <w:szCs w:val="22"/>
          <w:lang w:val="fr-FR"/>
        </w:rPr>
      </w:pPr>
    </w:p>
    <w:p w:rsidR="002B41D8" w:rsidRPr="00173755" w:rsidRDefault="002B41D8" w:rsidP="002B41D8">
      <w:pPr>
        <w:jc w:val="both"/>
        <w:rPr>
          <w:rFonts w:ascii="Calibri" w:hAnsi="Calibri" w:cs="Calibri"/>
          <w:sz w:val="22"/>
          <w:szCs w:val="22"/>
        </w:rPr>
      </w:pPr>
      <w:r w:rsidRPr="00173755">
        <w:rPr>
          <w:rFonts w:ascii="Calibri" w:hAnsi="Calibri" w:cs="Calibri"/>
          <w:sz w:val="22"/>
          <w:szCs w:val="22"/>
          <w:lang w:val="fr-FR"/>
        </w:rPr>
        <w:t xml:space="preserve">Cheltuielile privind amortizarea din an a imobilizarilor necorporale sunt cuprinse in situatia rezultatului global la pozitia </w:t>
      </w:r>
      <w:r>
        <w:rPr>
          <w:rFonts w:ascii="Calibri" w:hAnsi="Calibri" w:cs="Calibri"/>
          <w:sz w:val="22"/>
          <w:szCs w:val="22"/>
          <w:lang w:val="fr-FR"/>
        </w:rPr>
        <w:t xml:space="preserve"> </w:t>
      </w:r>
      <w:r w:rsidRPr="00173755">
        <w:rPr>
          <w:rFonts w:ascii="Calibri" w:hAnsi="Calibri" w:cs="Calibri"/>
          <w:i/>
          <w:sz w:val="22"/>
          <w:szCs w:val="22"/>
          <w:lang w:val="fr-FR"/>
        </w:rPr>
        <w:t>Ajustari de valoare ale activelor corporale si necorporale.</w:t>
      </w:r>
    </w:p>
    <w:p w:rsidR="002B41D8" w:rsidRPr="00173755" w:rsidRDefault="002B41D8" w:rsidP="002B41D8">
      <w:pPr>
        <w:keepNext/>
        <w:jc w:val="both"/>
        <w:rPr>
          <w:rFonts w:ascii="Calibri" w:hAnsi="Calibri" w:cs="Calibri"/>
          <w:sz w:val="22"/>
          <w:szCs w:val="22"/>
        </w:rPr>
      </w:pPr>
    </w:p>
    <w:p w:rsidR="00387BF3" w:rsidRDefault="00387BF3"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387BF3" w:rsidRDefault="00387BF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2B41D8" w:rsidRDefault="002B41D8" w:rsidP="002B41D8">
      <w:pPr>
        <w:pStyle w:val="Heading3"/>
        <w:pageBreakBefore/>
        <w:spacing w:before="0" w:after="0"/>
        <w:rPr>
          <w:rFonts w:ascii="Calibri" w:hAnsi="Calibri" w:cs="Calibri"/>
          <w:sz w:val="22"/>
          <w:szCs w:val="22"/>
        </w:rPr>
      </w:pPr>
      <w:bookmarkStart w:id="34" w:name="_Toc455059820"/>
      <w:bookmarkStart w:id="35" w:name="_Toc6670098"/>
      <w:r>
        <w:rPr>
          <w:rFonts w:ascii="Calibri" w:hAnsi="Calibri" w:cs="Calibri"/>
          <w:sz w:val="22"/>
          <w:szCs w:val="22"/>
        </w:rPr>
        <w:lastRenderedPageBreak/>
        <w:t>9</w:t>
      </w:r>
      <w:r w:rsidRPr="00173755">
        <w:rPr>
          <w:rFonts w:ascii="Calibri" w:hAnsi="Calibri" w:cs="Calibri"/>
          <w:sz w:val="22"/>
          <w:szCs w:val="22"/>
        </w:rPr>
        <w:t>. Imobilizari corporale</w:t>
      </w:r>
      <w:bookmarkEnd w:id="34"/>
      <w:bookmarkEnd w:id="35"/>
    </w:p>
    <w:tbl>
      <w:tblPr>
        <w:tblW w:w="9683" w:type="dxa"/>
        <w:tblInd w:w="108" w:type="dxa"/>
        <w:tblLook w:val="04A0"/>
      </w:tblPr>
      <w:tblGrid>
        <w:gridCol w:w="3014"/>
        <w:gridCol w:w="1300"/>
        <w:gridCol w:w="1300"/>
        <w:gridCol w:w="1253"/>
        <w:gridCol w:w="1320"/>
        <w:gridCol w:w="1496"/>
      </w:tblGrid>
      <w:tr w:rsidR="002B41D8" w:rsidTr="00BA2259">
        <w:trPr>
          <w:trHeight w:val="775"/>
        </w:trPr>
        <w:tc>
          <w:tcPr>
            <w:tcW w:w="3014" w:type="dxa"/>
            <w:tcBorders>
              <w:top w:val="nil"/>
              <w:left w:val="nil"/>
              <w:bottom w:val="nil"/>
              <w:right w:val="nil"/>
            </w:tcBorders>
            <w:shd w:val="clear" w:color="auto" w:fill="auto"/>
            <w:noWrap/>
            <w:vAlign w:val="center"/>
            <w:hideMark/>
          </w:tcPr>
          <w:p w:rsidR="002B41D8" w:rsidRDefault="002B41D8" w:rsidP="00BA2259">
            <w:pPr>
              <w:rPr>
                <w:rFonts w:ascii="Calibri" w:hAnsi="Calibri" w:cs="Calibri"/>
                <w:i/>
                <w:iCs/>
                <w:sz w:val="20"/>
                <w:szCs w:val="20"/>
              </w:rPr>
            </w:pPr>
            <w:r>
              <w:rPr>
                <w:rFonts w:ascii="Calibri" w:hAnsi="Calibri" w:cs="Calibri"/>
                <w:i/>
                <w:iCs/>
                <w:sz w:val="20"/>
                <w:szCs w:val="20"/>
              </w:rPr>
              <w:t>In lei</w:t>
            </w:r>
          </w:p>
        </w:tc>
        <w:tc>
          <w:tcPr>
            <w:tcW w:w="130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Terenuri si cladiri</w:t>
            </w:r>
          </w:p>
        </w:tc>
        <w:tc>
          <w:tcPr>
            <w:tcW w:w="130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Inst. tehnice si mijl. de transport</w:t>
            </w:r>
          </w:p>
        </w:tc>
        <w:tc>
          <w:tcPr>
            <w:tcW w:w="1253"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Mobilier, aparatura birotica si alte</w:t>
            </w:r>
          </w:p>
        </w:tc>
        <w:tc>
          <w:tcPr>
            <w:tcW w:w="132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Imobilizari in curs de executie</w:t>
            </w:r>
          </w:p>
        </w:tc>
        <w:tc>
          <w:tcPr>
            <w:tcW w:w="1496"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 xml:space="preserve"> Total </w:t>
            </w:r>
          </w:p>
        </w:tc>
      </w:tr>
      <w:tr w:rsidR="002B41D8" w:rsidTr="00BA2259">
        <w:trPr>
          <w:trHeight w:val="258"/>
        </w:trPr>
        <w:tc>
          <w:tcPr>
            <w:tcW w:w="3014" w:type="dxa"/>
            <w:tcBorders>
              <w:top w:val="nil"/>
              <w:left w:val="nil"/>
              <w:bottom w:val="nil"/>
              <w:right w:val="nil"/>
            </w:tcBorders>
            <w:shd w:val="clear" w:color="auto" w:fill="auto"/>
            <w:vAlign w:val="bottom"/>
            <w:hideMark/>
          </w:tcPr>
          <w:p w:rsidR="002B41D8" w:rsidRDefault="002B41D8" w:rsidP="00BA2259">
            <w:pPr>
              <w:rPr>
                <w:rFonts w:ascii="Calibri" w:hAnsi="Calibri" w:cs="Calibri"/>
                <w:b/>
                <w:bCs/>
                <w:sz w:val="20"/>
                <w:szCs w:val="20"/>
              </w:rPr>
            </w:pPr>
            <w:r>
              <w:rPr>
                <w:rFonts w:ascii="Calibri" w:hAnsi="Calibri" w:cs="Calibri"/>
                <w:b/>
                <w:bCs/>
                <w:sz w:val="20"/>
                <w:szCs w:val="20"/>
              </w:rPr>
              <w:t>Sold la 01.01.2018</w:t>
            </w:r>
          </w:p>
        </w:tc>
        <w:tc>
          <w:tcPr>
            <w:tcW w:w="130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 xml:space="preserve">    5.833.799 </w:t>
            </w:r>
          </w:p>
        </w:tc>
        <w:tc>
          <w:tcPr>
            <w:tcW w:w="130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 xml:space="preserve">    1.528.651 </w:t>
            </w:r>
          </w:p>
        </w:tc>
        <w:tc>
          <w:tcPr>
            <w:tcW w:w="1253"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296.538 </w:t>
            </w:r>
          </w:p>
        </w:tc>
        <w:tc>
          <w:tcPr>
            <w:tcW w:w="132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 xml:space="preserve">                  - </w:t>
            </w:r>
          </w:p>
        </w:tc>
        <w:tc>
          <w:tcPr>
            <w:tcW w:w="1496" w:type="dxa"/>
            <w:tcBorders>
              <w:top w:val="nil"/>
              <w:left w:val="nil"/>
              <w:bottom w:val="nil"/>
              <w:right w:val="nil"/>
            </w:tcBorders>
            <w:shd w:val="clear" w:color="auto" w:fill="auto"/>
            <w:noWrap/>
            <w:vAlign w:val="bottom"/>
            <w:hideMark/>
          </w:tcPr>
          <w:p w:rsidR="002B41D8" w:rsidRDefault="002B41D8" w:rsidP="00BA2259">
            <w:pPr>
              <w:jc w:val="right"/>
              <w:rPr>
                <w:rFonts w:ascii="Calibri" w:hAnsi="Calibri" w:cs="Calibri"/>
                <w:b/>
                <w:bCs/>
                <w:color w:val="000000"/>
                <w:sz w:val="20"/>
                <w:szCs w:val="20"/>
              </w:rPr>
            </w:pPr>
            <w:r>
              <w:rPr>
                <w:rFonts w:ascii="Calibri" w:hAnsi="Calibri" w:cs="Calibri"/>
                <w:b/>
                <w:bCs/>
                <w:color w:val="000000"/>
                <w:sz w:val="20"/>
                <w:szCs w:val="20"/>
              </w:rPr>
              <w:t xml:space="preserve">      7.658.988 </w:t>
            </w:r>
          </w:p>
        </w:tc>
      </w:tr>
      <w:tr w:rsidR="002B41D8" w:rsidTr="00BA2259">
        <w:trPr>
          <w:trHeight w:val="258"/>
        </w:trPr>
        <w:tc>
          <w:tcPr>
            <w:tcW w:w="3014" w:type="dxa"/>
            <w:tcBorders>
              <w:top w:val="nil"/>
              <w:left w:val="nil"/>
              <w:bottom w:val="nil"/>
              <w:right w:val="nil"/>
            </w:tcBorders>
            <w:shd w:val="clear" w:color="auto" w:fill="auto"/>
            <w:vAlign w:val="bottom"/>
            <w:hideMark/>
          </w:tcPr>
          <w:p w:rsidR="002B41D8" w:rsidRDefault="002B41D8" w:rsidP="00BA2259">
            <w:pPr>
              <w:rPr>
                <w:rFonts w:ascii="Calibri" w:hAnsi="Calibri" w:cs="Calibri"/>
                <w:sz w:val="20"/>
                <w:szCs w:val="20"/>
              </w:rPr>
            </w:pPr>
            <w:r>
              <w:rPr>
                <w:rFonts w:ascii="Calibri" w:hAnsi="Calibri" w:cs="Calibri"/>
                <w:sz w:val="20"/>
                <w:szCs w:val="20"/>
              </w:rPr>
              <w:t>Achizitii si modernizari efectuate</w:t>
            </w:r>
          </w:p>
        </w:tc>
        <w:tc>
          <w:tcPr>
            <w:tcW w:w="130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192.963 </w:t>
            </w:r>
          </w:p>
        </w:tc>
        <w:tc>
          <w:tcPr>
            <w:tcW w:w="130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 xml:space="preserve">       109.456 </w:t>
            </w:r>
          </w:p>
        </w:tc>
        <w:tc>
          <w:tcPr>
            <w:tcW w:w="1253"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19.643 </w:t>
            </w:r>
          </w:p>
        </w:tc>
        <w:tc>
          <w:tcPr>
            <w:tcW w:w="132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205.786 </w:t>
            </w:r>
          </w:p>
        </w:tc>
        <w:tc>
          <w:tcPr>
            <w:tcW w:w="1496" w:type="dxa"/>
            <w:tcBorders>
              <w:top w:val="nil"/>
              <w:left w:val="nil"/>
              <w:bottom w:val="nil"/>
              <w:right w:val="nil"/>
            </w:tcBorders>
            <w:shd w:val="clear" w:color="auto" w:fill="auto"/>
            <w:noWrap/>
            <w:vAlign w:val="bottom"/>
            <w:hideMark/>
          </w:tcPr>
          <w:p w:rsidR="002B41D8" w:rsidRDefault="002B41D8" w:rsidP="00BA2259">
            <w:pPr>
              <w:jc w:val="right"/>
              <w:rPr>
                <w:rFonts w:ascii="Calibri" w:hAnsi="Calibri" w:cs="Calibri"/>
                <w:b/>
                <w:bCs/>
                <w:color w:val="000000"/>
                <w:sz w:val="20"/>
                <w:szCs w:val="20"/>
              </w:rPr>
            </w:pPr>
            <w:r>
              <w:rPr>
                <w:rFonts w:ascii="Calibri" w:hAnsi="Calibri" w:cs="Calibri"/>
                <w:b/>
                <w:bCs/>
                <w:color w:val="000000"/>
                <w:sz w:val="20"/>
                <w:szCs w:val="20"/>
              </w:rPr>
              <w:t xml:space="preserve">         527.848 </w:t>
            </w:r>
          </w:p>
        </w:tc>
      </w:tr>
      <w:tr w:rsidR="002B41D8" w:rsidTr="00BA2259">
        <w:trPr>
          <w:trHeight w:val="258"/>
        </w:trPr>
        <w:tc>
          <w:tcPr>
            <w:tcW w:w="3014" w:type="dxa"/>
            <w:tcBorders>
              <w:top w:val="nil"/>
              <w:left w:val="nil"/>
              <w:bottom w:val="nil"/>
              <w:right w:val="nil"/>
            </w:tcBorders>
            <w:shd w:val="clear" w:color="auto" w:fill="auto"/>
            <w:vAlign w:val="bottom"/>
            <w:hideMark/>
          </w:tcPr>
          <w:p w:rsidR="002B41D8" w:rsidRDefault="002B41D8" w:rsidP="00BA2259">
            <w:pPr>
              <w:rPr>
                <w:rFonts w:ascii="Calibri" w:hAnsi="Calibri" w:cs="Calibri"/>
                <w:sz w:val="20"/>
                <w:szCs w:val="20"/>
              </w:rPr>
            </w:pPr>
            <w:r>
              <w:rPr>
                <w:rFonts w:ascii="Calibri" w:hAnsi="Calibri" w:cs="Calibri"/>
                <w:sz w:val="20"/>
                <w:szCs w:val="20"/>
              </w:rPr>
              <w:t>Reevaluarea imobilizarilor:</w:t>
            </w:r>
          </w:p>
        </w:tc>
        <w:tc>
          <w:tcPr>
            <w:tcW w:w="130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9.500 </w:t>
            </w:r>
          </w:p>
        </w:tc>
        <w:tc>
          <w:tcPr>
            <w:tcW w:w="130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 xml:space="preserve">                     - </w:t>
            </w:r>
          </w:p>
        </w:tc>
        <w:tc>
          <w:tcPr>
            <w:tcW w:w="1253"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b/>
                <w:bCs/>
                <w:sz w:val="20"/>
                <w:szCs w:val="20"/>
              </w:rPr>
            </w:pPr>
          </w:p>
        </w:tc>
        <w:tc>
          <w:tcPr>
            <w:tcW w:w="1320" w:type="dxa"/>
            <w:tcBorders>
              <w:top w:val="nil"/>
              <w:left w:val="nil"/>
              <w:bottom w:val="nil"/>
              <w:right w:val="nil"/>
            </w:tcBorders>
            <w:shd w:val="clear" w:color="auto" w:fill="auto"/>
            <w:vAlign w:val="bottom"/>
            <w:hideMark/>
          </w:tcPr>
          <w:p w:rsidR="002B41D8" w:rsidRDefault="002B41D8" w:rsidP="00BA2259">
            <w:pPr>
              <w:jc w:val="right"/>
              <w:rPr>
                <w:sz w:val="20"/>
                <w:szCs w:val="20"/>
              </w:rPr>
            </w:pPr>
          </w:p>
        </w:tc>
        <w:tc>
          <w:tcPr>
            <w:tcW w:w="1496" w:type="dxa"/>
            <w:tcBorders>
              <w:top w:val="nil"/>
              <w:left w:val="nil"/>
              <w:bottom w:val="nil"/>
              <w:right w:val="nil"/>
            </w:tcBorders>
            <w:shd w:val="clear" w:color="auto" w:fill="auto"/>
            <w:noWrap/>
            <w:vAlign w:val="bottom"/>
            <w:hideMark/>
          </w:tcPr>
          <w:p w:rsidR="002B41D8" w:rsidRDefault="002B41D8" w:rsidP="00BA2259">
            <w:pPr>
              <w:jc w:val="right"/>
              <w:rPr>
                <w:rFonts w:ascii="Calibri" w:hAnsi="Calibri" w:cs="Calibri"/>
                <w:b/>
                <w:bCs/>
                <w:color w:val="000000"/>
                <w:sz w:val="20"/>
                <w:szCs w:val="20"/>
              </w:rPr>
            </w:pPr>
            <w:r>
              <w:rPr>
                <w:rFonts w:ascii="Calibri" w:hAnsi="Calibri" w:cs="Calibri"/>
                <w:b/>
                <w:bCs/>
                <w:color w:val="000000"/>
                <w:sz w:val="20"/>
                <w:szCs w:val="20"/>
              </w:rPr>
              <w:t xml:space="preserve">              9.500 </w:t>
            </w:r>
          </w:p>
        </w:tc>
      </w:tr>
      <w:tr w:rsidR="002B41D8" w:rsidTr="00BA2259">
        <w:trPr>
          <w:trHeight w:val="516"/>
        </w:trPr>
        <w:tc>
          <w:tcPr>
            <w:tcW w:w="3014" w:type="dxa"/>
            <w:tcBorders>
              <w:top w:val="nil"/>
              <w:left w:val="nil"/>
              <w:bottom w:val="nil"/>
              <w:right w:val="nil"/>
            </w:tcBorders>
            <w:shd w:val="clear" w:color="auto" w:fill="auto"/>
            <w:vAlign w:val="bottom"/>
            <w:hideMark/>
          </w:tcPr>
          <w:p w:rsidR="002B41D8" w:rsidRDefault="002B41D8" w:rsidP="00BA2259">
            <w:pPr>
              <w:rPr>
                <w:rFonts w:ascii="Calibri" w:hAnsi="Calibri" w:cs="Calibri"/>
                <w:sz w:val="20"/>
                <w:szCs w:val="20"/>
              </w:rPr>
            </w:pPr>
            <w:r>
              <w:rPr>
                <w:rFonts w:ascii="Calibri" w:hAnsi="Calibri" w:cs="Calibri"/>
                <w:sz w:val="20"/>
                <w:szCs w:val="20"/>
              </w:rPr>
              <w:t xml:space="preserve">    compensarea amortizarii in sold cu activele</w:t>
            </w:r>
          </w:p>
        </w:tc>
        <w:tc>
          <w:tcPr>
            <w:tcW w:w="130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130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 xml:space="preserve">                     - </w:t>
            </w:r>
          </w:p>
        </w:tc>
        <w:tc>
          <w:tcPr>
            <w:tcW w:w="1253"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132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1496" w:type="dxa"/>
            <w:tcBorders>
              <w:top w:val="nil"/>
              <w:left w:val="nil"/>
              <w:bottom w:val="nil"/>
              <w:right w:val="nil"/>
            </w:tcBorders>
            <w:shd w:val="clear" w:color="auto" w:fill="auto"/>
            <w:noWrap/>
            <w:vAlign w:val="bottom"/>
            <w:hideMark/>
          </w:tcPr>
          <w:p w:rsidR="002B41D8" w:rsidRDefault="002B41D8" w:rsidP="00BA2259">
            <w:pPr>
              <w:jc w:val="right"/>
              <w:rPr>
                <w:rFonts w:ascii="Calibri" w:hAnsi="Calibri" w:cs="Calibri"/>
                <w:b/>
                <w:bCs/>
                <w:color w:val="000000"/>
                <w:sz w:val="20"/>
                <w:szCs w:val="20"/>
              </w:rPr>
            </w:pPr>
            <w:r>
              <w:rPr>
                <w:rFonts w:ascii="Calibri" w:hAnsi="Calibri" w:cs="Calibri"/>
                <w:b/>
                <w:bCs/>
                <w:color w:val="000000"/>
                <w:sz w:val="20"/>
                <w:szCs w:val="20"/>
              </w:rPr>
              <w:t xml:space="preserve">                       - </w:t>
            </w:r>
          </w:p>
        </w:tc>
      </w:tr>
      <w:tr w:rsidR="002B41D8" w:rsidTr="00BA2259">
        <w:trPr>
          <w:trHeight w:val="258"/>
        </w:trPr>
        <w:tc>
          <w:tcPr>
            <w:tcW w:w="3014" w:type="dxa"/>
            <w:tcBorders>
              <w:top w:val="nil"/>
              <w:left w:val="nil"/>
              <w:bottom w:val="nil"/>
              <w:right w:val="nil"/>
            </w:tcBorders>
            <w:shd w:val="clear" w:color="auto" w:fill="auto"/>
            <w:vAlign w:val="bottom"/>
            <w:hideMark/>
          </w:tcPr>
          <w:p w:rsidR="002B41D8" w:rsidRDefault="002B41D8" w:rsidP="00BA2259">
            <w:pPr>
              <w:rPr>
                <w:rFonts w:ascii="Calibri" w:hAnsi="Calibri" w:cs="Calibri"/>
                <w:sz w:val="20"/>
                <w:szCs w:val="20"/>
              </w:rPr>
            </w:pPr>
            <w:r>
              <w:rPr>
                <w:rFonts w:ascii="Calibri" w:hAnsi="Calibri" w:cs="Calibri"/>
                <w:sz w:val="20"/>
                <w:szCs w:val="20"/>
              </w:rPr>
              <w:t xml:space="preserve">    inregistrarea cresterii de valoare</w:t>
            </w:r>
          </w:p>
        </w:tc>
        <w:tc>
          <w:tcPr>
            <w:tcW w:w="130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130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 xml:space="preserve">                     - </w:t>
            </w:r>
          </w:p>
        </w:tc>
        <w:tc>
          <w:tcPr>
            <w:tcW w:w="1253"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132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1496" w:type="dxa"/>
            <w:tcBorders>
              <w:top w:val="nil"/>
              <w:left w:val="nil"/>
              <w:bottom w:val="nil"/>
              <w:right w:val="nil"/>
            </w:tcBorders>
            <w:shd w:val="clear" w:color="auto" w:fill="auto"/>
            <w:noWrap/>
            <w:vAlign w:val="bottom"/>
            <w:hideMark/>
          </w:tcPr>
          <w:p w:rsidR="002B41D8" w:rsidRDefault="002B41D8" w:rsidP="00BA2259">
            <w:pPr>
              <w:jc w:val="right"/>
              <w:rPr>
                <w:rFonts w:ascii="Calibri" w:hAnsi="Calibri" w:cs="Calibri"/>
                <w:b/>
                <w:bCs/>
                <w:color w:val="000000"/>
                <w:sz w:val="20"/>
                <w:szCs w:val="20"/>
              </w:rPr>
            </w:pPr>
            <w:r>
              <w:rPr>
                <w:rFonts w:ascii="Calibri" w:hAnsi="Calibri" w:cs="Calibri"/>
                <w:b/>
                <w:bCs/>
                <w:color w:val="000000"/>
                <w:sz w:val="20"/>
                <w:szCs w:val="20"/>
              </w:rPr>
              <w:t xml:space="preserve">                       - </w:t>
            </w:r>
          </w:p>
        </w:tc>
      </w:tr>
      <w:tr w:rsidR="002B41D8" w:rsidTr="00BA2259">
        <w:trPr>
          <w:trHeight w:val="258"/>
        </w:trPr>
        <w:tc>
          <w:tcPr>
            <w:tcW w:w="3014" w:type="dxa"/>
            <w:tcBorders>
              <w:top w:val="nil"/>
              <w:left w:val="nil"/>
              <w:bottom w:val="nil"/>
              <w:right w:val="nil"/>
            </w:tcBorders>
            <w:shd w:val="clear" w:color="auto" w:fill="auto"/>
            <w:vAlign w:val="bottom"/>
            <w:hideMark/>
          </w:tcPr>
          <w:p w:rsidR="002B41D8" w:rsidRDefault="002B41D8" w:rsidP="00BA2259">
            <w:pPr>
              <w:rPr>
                <w:rFonts w:ascii="Calibri" w:hAnsi="Calibri" w:cs="Calibri"/>
                <w:sz w:val="20"/>
                <w:szCs w:val="20"/>
              </w:rPr>
            </w:pPr>
            <w:r>
              <w:rPr>
                <w:rFonts w:ascii="Calibri" w:hAnsi="Calibri" w:cs="Calibri"/>
                <w:sz w:val="20"/>
                <w:szCs w:val="20"/>
              </w:rPr>
              <w:t xml:space="preserve">Transferuri de la investitii imobiliare </w:t>
            </w:r>
          </w:p>
        </w:tc>
        <w:tc>
          <w:tcPr>
            <w:tcW w:w="130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130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 xml:space="preserve">                     - </w:t>
            </w:r>
          </w:p>
        </w:tc>
        <w:tc>
          <w:tcPr>
            <w:tcW w:w="1253"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132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1496" w:type="dxa"/>
            <w:tcBorders>
              <w:top w:val="nil"/>
              <w:left w:val="nil"/>
              <w:bottom w:val="nil"/>
              <w:right w:val="nil"/>
            </w:tcBorders>
            <w:shd w:val="clear" w:color="auto" w:fill="auto"/>
            <w:noWrap/>
            <w:vAlign w:val="bottom"/>
            <w:hideMark/>
          </w:tcPr>
          <w:p w:rsidR="002B41D8" w:rsidRDefault="002B41D8" w:rsidP="00BA2259">
            <w:pPr>
              <w:jc w:val="right"/>
              <w:rPr>
                <w:rFonts w:ascii="Calibri" w:hAnsi="Calibri" w:cs="Calibri"/>
                <w:b/>
                <w:bCs/>
                <w:color w:val="000000"/>
                <w:sz w:val="20"/>
                <w:szCs w:val="20"/>
              </w:rPr>
            </w:pPr>
            <w:r>
              <w:rPr>
                <w:rFonts w:ascii="Calibri" w:hAnsi="Calibri" w:cs="Calibri"/>
                <w:b/>
                <w:bCs/>
                <w:color w:val="000000"/>
                <w:sz w:val="20"/>
                <w:szCs w:val="20"/>
              </w:rPr>
              <w:t xml:space="preserve">                       - </w:t>
            </w:r>
          </w:p>
        </w:tc>
      </w:tr>
      <w:tr w:rsidR="002B41D8" w:rsidTr="00BA2259">
        <w:trPr>
          <w:trHeight w:val="258"/>
        </w:trPr>
        <w:tc>
          <w:tcPr>
            <w:tcW w:w="3014" w:type="dxa"/>
            <w:tcBorders>
              <w:top w:val="nil"/>
              <w:left w:val="nil"/>
              <w:bottom w:val="nil"/>
              <w:right w:val="nil"/>
            </w:tcBorders>
            <w:shd w:val="clear" w:color="auto" w:fill="auto"/>
            <w:vAlign w:val="bottom"/>
            <w:hideMark/>
          </w:tcPr>
          <w:p w:rsidR="002B41D8" w:rsidRDefault="002B41D8" w:rsidP="00BA2259">
            <w:pPr>
              <w:rPr>
                <w:rFonts w:ascii="Calibri" w:hAnsi="Calibri" w:cs="Calibri"/>
                <w:sz w:val="20"/>
                <w:szCs w:val="20"/>
              </w:rPr>
            </w:pPr>
            <w:r>
              <w:rPr>
                <w:rFonts w:ascii="Calibri" w:hAnsi="Calibri" w:cs="Calibri"/>
                <w:sz w:val="20"/>
                <w:szCs w:val="20"/>
              </w:rPr>
              <w:t>Iesiri:</w:t>
            </w:r>
          </w:p>
        </w:tc>
        <w:tc>
          <w:tcPr>
            <w:tcW w:w="130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p>
        </w:tc>
        <w:tc>
          <w:tcPr>
            <w:tcW w:w="130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 xml:space="preserve">                     - </w:t>
            </w:r>
          </w:p>
        </w:tc>
        <w:tc>
          <w:tcPr>
            <w:tcW w:w="1253"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b/>
                <w:bCs/>
                <w:sz w:val="20"/>
                <w:szCs w:val="20"/>
              </w:rPr>
            </w:pPr>
          </w:p>
        </w:tc>
        <w:tc>
          <w:tcPr>
            <w:tcW w:w="1320" w:type="dxa"/>
            <w:tcBorders>
              <w:top w:val="nil"/>
              <w:left w:val="nil"/>
              <w:bottom w:val="nil"/>
              <w:right w:val="nil"/>
            </w:tcBorders>
            <w:shd w:val="clear" w:color="auto" w:fill="auto"/>
            <w:vAlign w:val="bottom"/>
            <w:hideMark/>
          </w:tcPr>
          <w:p w:rsidR="002B41D8" w:rsidRDefault="002B41D8" w:rsidP="00BA2259">
            <w:pPr>
              <w:jc w:val="right"/>
              <w:rPr>
                <w:sz w:val="20"/>
                <w:szCs w:val="20"/>
              </w:rPr>
            </w:pPr>
          </w:p>
        </w:tc>
        <w:tc>
          <w:tcPr>
            <w:tcW w:w="1496" w:type="dxa"/>
            <w:tcBorders>
              <w:top w:val="nil"/>
              <w:left w:val="nil"/>
              <w:bottom w:val="nil"/>
              <w:right w:val="nil"/>
            </w:tcBorders>
            <w:shd w:val="clear" w:color="auto" w:fill="auto"/>
            <w:noWrap/>
            <w:vAlign w:val="bottom"/>
            <w:hideMark/>
          </w:tcPr>
          <w:p w:rsidR="002B41D8" w:rsidRDefault="002B41D8" w:rsidP="00BA2259">
            <w:pPr>
              <w:jc w:val="right"/>
              <w:rPr>
                <w:rFonts w:ascii="Calibri" w:hAnsi="Calibri" w:cs="Calibri"/>
                <w:b/>
                <w:bCs/>
                <w:color w:val="000000"/>
                <w:sz w:val="20"/>
                <w:szCs w:val="20"/>
              </w:rPr>
            </w:pPr>
            <w:r>
              <w:rPr>
                <w:rFonts w:ascii="Calibri" w:hAnsi="Calibri" w:cs="Calibri"/>
                <w:b/>
                <w:bCs/>
                <w:color w:val="000000"/>
                <w:sz w:val="20"/>
                <w:szCs w:val="20"/>
              </w:rPr>
              <w:t xml:space="preserve">                       - </w:t>
            </w:r>
          </w:p>
        </w:tc>
      </w:tr>
      <w:tr w:rsidR="002B41D8" w:rsidTr="00BA2259">
        <w:trPr>
          <w:trHeight w:val="258"/>
        </w:trPr>
        <w:tc>
          <w:tcPr>
            <w:tcW w:w="3014" w:type="dxa"/>
            <w:tcBorders>
              <w:top w:val="nil"/>
              <w:left w:val="nil"/>
              <w:bottom w:val="nil"/>
              <w:right w:val="nil"/>
            </w:tcBorders>
            <w:shd w:val="clear" w:color="auto" w:fill="auto"/>
            <w:vAlign w:val="bottom"/>
            <w:hideMark/>
          </w:tcPr>
          <w:p w:rsidR="002B41D8" w:rsidRDefault="002B41D8" w:rsidP="00BA2259">
            <w:pPr>
              <w:rPr>
                <w:rFonts w:ascii="Calibri" w:hAnsi="Calibri" w:cs="Calibri"/>
                <w:sz w:val="20"/>
                <w:szCs w:val="20"/>
              </w:rPr>
            </w:pPr>
            <w:r>
              <w:rPr>
                <w:rFonts w:ascii="Calibri" w:hAnsi="Calibri" w:cs="Calibri"/>
                <w:sz w:val="20"/>
                <w:szCs w:val="20"/>
              </w:rPr>
              <w:t xml:space="preserve"> - prin vanzare</w:t>
            </w:r>
          </w:p>
        </w:tc>
        <w:tc>
          <w:tcPr>
            <w:tcW w:w="130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130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 xml:space="preserve">                     - </w:t>
            </w:r>
          </w:p>
        </w:tc>
        <w:tc>
          <w:tcPr>
            <w:tcW w:w="1253"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(2.615)</w:t>
            </w:r>
          </w:p>
        </w:tc>
        <w:tc>
          <w:tcPr>
            <w:tcW w:w="132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(192.963)</w:t>
            </w:r>
          </w:p>
        </w:tc>
        <w:tc>
          <w:tcPr>
            <w:tcW w:w="1496" w:type="dxa"/>
            <w:tcBorders>
              <w:top w:val="nil"/>
              <w:left w:val="nil"/>
              <w:bottom w:val="nil"/>
              <w:right w:val="nil"/>
            </w:tcBorders>
            <w:shd w:val="clear" w:color="auto" w:fill="auto"/>
            <w:noWrap/>
            <w:vAlign w:val="bottom"/>
            <w:hideMark/>
          </w:tcPr>
          <w:p w:rsidR="002B41D8" w:rsidRDefault="002B41D8" w:rsidP="00BA2259">
            <w:pPr>
              <w:jc w:val="right"/>
              <w:rPr>
                <w:rFonts w:ascii="Calibri" w:hAnsi="Calibri" w:cs="Calibri"/>
                <w:b/>
                <w:bCs/>
                <w:color w:val="000000"/>
                <w:sz w:val="20"/>
                <w:szCs w:val="20"/>
              </w:rPr>
            </w:pPr>
            <w:r>
              <w:rPr>
                <w:rFonts w:ascii="Calibri" w:hAnsi="Calibri" w:cs="Calibri"/>
                <w:b/>
                <w:bCs/>
                <w:color w:val="000000"/>
                <w:sz w:val="20"/>
                <w:szCs w:val="20"/>
              </w:rPr>
              <w:t xml:space="preserve">        (195.577)</w:t>
            </w:r>
          </w:p>
        </w:tc>
      </w:tr>
      <w:tr w:rsidR="002B41D8" w:rsidTr="00BA2259">
        <w:trPr>
          <w:trHeight w:val="258"/>
        </w:trPr>
        <w:tc>
          <w:tcPr>
            <w:tcW w:w="3014" w:type="dxa"/>
            <w:tcBorders>
              <w:top w:val="nil"/>
              <w:left w:val="nil"/>
              <w:bottom w:val="nil"/>
              <w:right w:val="nil"/>
            </w:tcBorders>
            <w:shd w:val="clear" w:color="auto" w:fill="auto"/>
            <w:vAlign w:val="bottom"/>
            <w:hideMark/>
          </w:tcPr>
          <w:p w:rsidR="002B41D8" w:rsidRDefault="002B41D8" w:rsidP="00BA2259">
            <w:pPr>
              <w:rPr>
                <w:rFonts w:ascii="Calibri" w:hAnsi="Calibri" w:cs="Calibri"/>
                <w:sz w:val="20"/>
                <w:szCs w:val="20"/>
              </w:rPr>
            </w:pPr>
            <w:r>
              <w:rPr>
                <w:rFonts w:ascii="Calibri" w:hAnsi="Calibri" w:cs="Calibri"/>
                <w:sz w:val="20"/>
                <w:szCs w:val="20"/>
              </w:rPr>
              <w:t xml:space="preserve"> - prin casare</w:t>
            </w:r>
          </w:p>
        </w:tc>
        <w:tc>
          <w:tcPr>
            <w:tcW w:w="130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130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 xml:space="preserve">                     - </w:t>
            </w:r>
          </w:p>
        </w:tc>
        <w:tc>
          <w:tcPr>
            <w:tcW w:w="1253"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132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1496" w:type="dxa"/>
            <w:tcBorders>
              <w:top w:val="nil"/>
              <w:left w:val="nil"/>
              <w:bottom w:val="nil"/>
              <w:right w:val="nil"/>
            </w:tcBorders>
            <w:shd w:val="clear" w:color="auto" w:fill="auto"/>
            <w:noWrap/>
            <w:vAlign w:val="bottom"/>
            <w:hideMark/>
          </w:tcPr>
          <w:p w:rsidR="002B41D8" w:rsidRDefault="002B41D8" w:rsidP="00BA2259">
            <w:pPr>
              <w:jc w:val="right"/>
              <w:rPr>
                <w:rFonts w:ascii="Calibri" w:hAnsi="Calibri" w:cs="Calibri"/>
                <w:b/>
                <w:bCs/>
                <w:color w:val="000000"/>
                <w:sz w:val="20"/>
                <w:szCs w:val="20"/>
              </w:rPr>
            </w:pPr>
            <w:r>
              <w:rPr>
                <w:rFonts w:ascii="Calibri" w:hAnsi="Calibri" w:cs="Calibri"/>
                <w:b/>
                <w:bCs/>
                <w:color w:val="000000"/>
                <w:sz w:val="20"/>
                <w:szCs w:val="20"/>
              </w:rPr>
              <w:t xml:space="preserve">                       - </w:t>
            </w:r>
          </w:p>
        </w:tc>
      </w:tr>
      <w:tr w:rsidR="002B41D8" w:rsidTr="00BA2259">
        <w:trPr>
          <w:trHeight w:val="273"/>
        </w:trPr>
        <w:tc>
          <w:tcPr>
            <w:tcW w:w="3014" w:type="dxa"/>
            <w:tcBorders>
              <w:top w:val="nil"/>
              <w:left w:val="nil"/>
              <w:bottom w:val="nil"/>
              <w:right w:val="nil"/>
            </w:tcBorders>
            <w:shd w:val="clear" w:color="auto" w:fill="auto"/>
            <w:vAlign w:val="bottom"/>
            <w:hideMark/>
          </w:tcPr>
          <w:p w:rsidR="002B41D8" w:rsidRDefault="002B41D8" w:rsidP="00BA2259">
            <w:pPr>
              <w:rPr>
                <w:rFonts w:ascii="Calibri" w:hAnsi="Calibri" w:cs="Calibri"/>
                <w:b/>
                <w:bCs/>
                <w:sz w:val="20"/>
                <w:szCs w:val="20"/>
              </w:rPr>
            </w:pPr>
            <w:r>
              <w:rPr>
                <w:rFonts w:ascii="Calibri" w:hAnsi="Calibri" w:cs="Calibri"/>
                <w:b/>
                <w:bCs/>
                <w:sz w:val="20"/>
                <w:szCs w:val="20"/>
              </w:rPr>
              <w:t>Sold la 31.12.2018</w:t>
            </w:r>
          </w:p>
        </w:tc>
        <w:tc>
          <w:tcPr>
            <w:tcW w:w="1300" w:type="dxa"/>
            <w:tcBorders>
              <w:top w:val="single" w:sz="4" w:space="0" w:color="auto"/>
              <w:left w:val="nil"/>
              <w:bottom w:val="single" w:sz="8" w:space="0" w:color="auto"/>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 xml:space="preserve">    6.036.262 </w:t>
            </w:r>
          </w:p>
        </w:tc>
        <w:tc>
          <w:tcPr>
            <w:tcW w:w="1300" w:type="dxa"/>
            <w:tcBorders>
              <w:top w:val="single" w:sz="4" w:space="0" w:color="auto"/>
              <w:left w:val="nil"/>
              <w:bottom w:val="single" w:sz="8" w:space="0" w:color="auto"/>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 xml:space="preserve">    1.638.107 </w:t>
            </w:r>
          </w:p>
        </w:tc>
        <w:tc>
          <w:tcPr>
            <w:tcW w:w="1253" w:type="dxa"/>
            <w:tcBorders>
              <w:top w:val="single" w:sz="4" w:space="0" w:color="auto"/>
              <w:left w:val="nil"/>
              <w:bottom w:val="single" w:sz="8" w:space="0" w:color="auto"/>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 xml:space="preserve">     313.567 </w:t>
            </w:r>
          </w:p>
        </w:tc>
        <w:tc>
          <w:tcPr>
            <w:tcW w:w="1320" w:type="dxa"/>
            <w:tcBorders>
              <w:top w:val="single" w:sz="4" w:space="0" w:color="auto"/>
              <w:left w:val="nil"/>
              <w:bottom w:val="single" w:sz="8" w:space="0" w:color="auto"/>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 xml:space="preserve">       12.823 </w:t>
            </w:r>
          </w:p>
        </w:tc>
        <w:tc>
          <w:tcPr>
            <w:tcW w:w="1496" w:type="dxa"/>
            <w:tcBorders>
              <w:top w:val="single" w:sz="4" w:space="0" w:color="auto"/>
              <w:left w:val="nil"/>
              <w:bottom w:val="single" w:sz="8" w:space="0" w:color="auto"/>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 xml:space="preserve">      8.000.759 </w:t>
            </w:r>
          </w:p>
        </w:tc>
      </w:tr>
      <w:tr w:rsidR="002B41D8" w:rsidTr="00BA2259">
        <w:trPr>
          <w:trHeight w:val="152"/>
        </w:trPr>
        <w:tc>
          <w:tcPr>
            <w:tcW w:w="3014" w:type="dxa"/>
            <w:tcBorders>
              <w:top w:val="nil"/>
              <w:left w:val="nil"/>
              <w:bottom w:val="nil"/>
              <w:right w:val="nil"/>
            </w:tcBorders>
            <w:shd w:val="clear" w:color="auto" w:fill="auto"/>
            <w:vAlign w:val="bottom"/>
            <w:hideMark/>
          </w:tcPr>
          <w:p w:rsidR="002B41D8" w:rsidRDefault="002B41D8" w:rsidP="00BA2259">
            <w:pPr>
              <w:rPr>
                <w:rFonts w:ascii="Calibri" w:hAnsi="Calibri" w:cs="Calibri"/>
                <w:b/>
                <w:bCs/>
                <w:sz w:val="20"/>
                <w:szCs w:val="20"/>
              </w:rPr>
            </w:pPr>
          </w:p>
        </w:tc>
        <w:tc>
          <w:tcPr>
            <w:tcW w:w="1300" w:type="dxa"/>
            <w:tcBorders>
              <w:top w:val="nil"/>
              <w:left w:val="nil"/>
              <w:bottom w:val="nil"/>
              <w:right w:val="nil"/>
            </w:tcBorders>
            <w:shd w:val="clear" w:color="auto" w:fill="auto"/>
            <w:vAlign w:val="bottom"/>
            <w:hideMark/>
          </w:tcPr>
          <w:p w:rsidR="002B41D8" w:rsidRDefault="002B41D8" w:rsidP="00BA2259">
            <w:pPr>
              <w:jc w:val="right"/>
              <w:rPr>
                <w:sz w:val="20"/>
                <w:szCs w:val="20"/>
              </w:rPr>
            </w:pPr>
          </w:p>
        </w:tc>
        <w:tc>
          <w:tcPr>
            <w:tcW w:w="1300" w:type="dxa"/>
            <w:tcBorders>
              <w:top w:val="nil"/>
              <w:left w:val="nil"/>
              <w:bottom w:val="nil"/>
              <w:right w:val="nil"/>
            </w:tcBorders>
            <w:shd w:val="clear" w:color="auto" w:fill="auto"/>
            <w:vAlign w:val="bottom"/>
            <w:hideMark/>
          </w:tcPr>
          <w:p w:rsidR="002B41D8" w:rsidRDefault="002B41D8" w:rsidP="00BA2259">
            <w:pPr>
              <w:jc w:val="right"/>
              <w:rPr>
                <w:sz w:val="20"/>
                <w:szCs w:val="20"/>
              </w:rPr>
            </w:pPr>
          </w:p>
        </w:tc>
        <w:tc>
          <w:tcPr>
            <w:tcW w:w="1253" w:type="dxa"/>
            <w:tcBorders>
              <w:top w:val="nil"/>
              <w:left w:val="nil"/>
              <w:bottom w:val="nil"/>
              <w:right w:val="nil"/>
            </w:tcBorders>
            <w:shd w:val="clear" w:color="auto" w:fill="auto"/>
            <w:vAlign w:val="bottom"/>
            <w:hideMark/>
          </w:tcPr>
          <w:p w:rsidR="002B41D8" w:rsidRDefault="002B41D8" w:rsidP="00BA2259">
            <w:pPr>
              <w:jc w:val="right"/>
              <w:rPr>
                <w:sz w:val="20"/>
                <w:szCs w:val="20"/>
              </w:rPr>
            </w:pPr>
          </w:p>
        </w:tc>
        <w:tc>
          <w:tcPr>
            <w:tcW w:w="1320" w:type="dxa"/>
            <w:tcBorders>
              <w:top w:val="nil"/>
              <w:left w:val="nil"/>
              <w:bottom w:val="nil"/>
              <w:right w:val="nil"/>
            </w:tcBorders>
            <w:shd w:val="clear" w:color="auto" w:fill="auto"/>
            <w:vAlign w:val="bottom"/>
            <w:hideMark/>
          </w:tcPr>
          <w:p w:rsidR="002B41D8" w:rsidRDefault="002B41D8" w:rsidP="00BA2259">
            <w:pPr>
              <w:jc w:val="right"/>
              <w:rPr>
                <w:sz w:val="20"/>
                <w:szCs w:val="20"/>
              </w:rPr>
            </w:pPr>
          </w:p>
        </w:tc>
        <w:tc>
          <w:tcPr>
            <w:tcW w:w="1496" w:type="dxa"/>
            <w:tcBorders>
              <w:top w:val="nil"/>
              <w:left w:val="nil"/>
              <w:bottom w:val="nil"/>
              <w:right w:val="nil"/>
            </w:tcBorders>
            <w:shd w:val="clear" w:color="auto" w:fill="auto"/>
            <w:noWrap/>
            <w:vAlign w:val="bottom"/>
            <w:hideMark/>
          </w:tcPr>
          <w:p w:rsidR="002B41D8" w:rsidRDefault="002B41D8" w:rsidP="00BA2259">
            <w:pPr>
              <w:jc w:val="right"/>
              <w:rPr>
                <w:sz w:val="20"/>
                <w:szCs w:val="20"/>
              </w:rPr>
            </w:pPr>
          </w:p>
        </w:tc>
      </w:tr>
      <w:tr w:rsidR="002B41D8" w:rsidTr="00BA2259">
        <w:trPr>
          <w:trHeight w:val="258"/>
        </w:trPr>
        <w:tc>
          <w:tcPr>
            <w:tcW w:w="3014" w:type="dxa"/>
            <w:tcBorders>
              <w:top w:val="nil"/>
              <w:left w:val="nil"/>
              <w:bottom w:val="nil"/>
              <w:right w:val="nil"/>
            </w:tcBorders>
            <w:shd w:val="clear" w:color="auto" w:fill="auto"/>
            <w:vAlign w:val="bottom"/>
            <w:hideMark/>
          </w:tcPr>
          <w:p w:rsidR="002B41D8" w:rsidRDefault="002B41D8" w:rsidP="00BA2259">
            <w:pPr>
              <w:rPr>
                <w:rFonts w:ascii="Calibri" w:hAnsi="Calibri" w:cs="Calibri"/>
                <w:b/>
                <w:bCs/>
                <w:sz w:val="20"/>
                <w:szCs w:val="20"/>
              </w:rPr>
            </w:pPr>
            <w:r>
              <w:rPr>
                <w:rFonts w:ascii="Calibri" w:hAnsi="Calibri" w:cs="Calibri"/>
                <w:b/>
                <w:bCs/>
                <w:sz w:val="20"/>
                <w:szCs w:val="20"/>
              </w:rPr>
              <w:t>Sold la 01.01.2019</w:t>
            </w:r>
          </w:p>
        </w:tc>
        <w:tc>
          <w:tcPr>
            <w:tcW w:w="130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 xml:space="preserve">    6.036.262 </w:t>
            </w:r>
          </w:p>
        </w:tc>
        <w:tc>
          <w:tcPr>
            <w:tcW w:w="130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 xml:space="preserve">    1.638.107 </w:t>
            </w:r>
          </w:p>
        </w:tc>
        <w:tc>
          <w:tcPr>
            <w:tcW w:w="1253"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 xml:space="preserve">     304.488 </w:t>
            </w:r>
          </w:p>
        </w:tc>
        <w:tc>
          <w:tcPr>
            <w:tcW w:w="132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12.823 </w:t>
            </w:r>
          </w:p>
        </w:tc>
        <w:tc>
          <w:tcPr>
            <w:tcW w:w="1496" w:type="dxa"/>
            <w:tcBorders>
              <w:top w:val="nil"/>
              <w:left w:val="nil"/>
              <w:bottom w:val="nil"/>
              <w:right w:val="nil"/>
            </w:tcBorders>
            <w:shd w:val="clear" w:color="auto" w:fill="auto"/>
            <w:noWrap/>
            <w:vAlign w:val="bottom"/>
            <w:hideMark/>
          </w:tcPr>
          <w:p w:rsidR="002B41D8" w:rsidRDefault="002B41D8" w:rsidP="00BA2259">
            <w:pPr>
              <w:jc w:val="right"/>
              <w:rPr>
                <w:rFonts w:ascii="Calibri" w:hAnsi="Calibri" w:cs="Calibri"/>
                <w:b/>
                <w:bCs/>
                <w:color w:val="000000"/>
                <w:sz w:val="20"/>
                <w:szCs w:val="20"/>
              </w:rPr>
            </w:pPr>
            <w:r>
              <w:rPr>
                <w:rFonts w:ascii="Calibri" w:hAnsi="Calibri" w:cs="Calibri"/>
                <w:b/>
                <w:bCs/>
                <w:color w:val="000000"/>
                <w:sz w:val="20"/>
                <w:szCs w:val="20"/>
              </w:rPr>
              <w:t xml:space="preserve">      7.991.680 </w:t>
            </w:r>
          </w:p>
        </w:tc>
      </w:tr>
      <w:tr w:rsidR="002B41D8" w:rsidTr="00BA2259">
        <w:trPr>
          <w:trHeight w:val="258"/>
        </w:trPr>
        <w:tc>
          <w:tcPr>
            <w:tcW w:w="3014" w:type="dxa"/>
            <w:tcBorders>
              <w:top w:val="nil"/>
              <w:left w:val="nil"/>
              <w:bottom w:val="nil"/>
              <w:right w:val="nil"/>
            </w:tcBorders>
            <w:shd w:val="clear" w:color="auto" w:fill="auto"/>
            <w:vAlign w:val="bottom"/>
            <w:hideMark/>
          </w:tcPr>
          <w:p w:rsidR="002B41D8" w:rsidRDefault="002B41D8" w:rsidP="00BA2259">
            <w:pPr>
              <w:rPr>
                <w:rFonts w:ascii="Calibri" w:hAnsi="Calibri" w:cs="Calibri"/>
                <w:sz w:val="20"/>
                <w:szCs w:val="20"/>
              </w:rPr>
            </w:pPr>
            <w:r>
              <w:rPr>
                <w:rFonts w:ascii="Calibri" w:hAnsi="Calibri" w:cs="Calibri"/>
                <w:sz w:val="20"/>
                <w:szCs w:val="20"/>
              </w:rPr>
              <w:t>Achizitii si modernizari efectuate</w:t>
            </w:r>
          </w:p>
        </w:tc>
        <w:tc>
          <w:tcPr>
            <w:tcW w:w="130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130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13.922 </w:t>
            </w:r>
          </w:p>
        </w:tc>
        <w:tc>
          <w:tcPr>
            <w:tcW w:w="1253"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132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9.520 </w:t>
            </w:r>
          </w:p>
        </w:tc>
        <w:tc>
          <w:tcPr>
            <w:tcW w:w="1496" w:type="dxa"/>
            <w:tcBorders>
              <w:top w:val="nil"/>
              <w:left w:val="nil"/>
              <w:bottom w:val="nil"/>
              <w:right w:val="nil"/>
            </w:tcBorders>
            <w:shd w:val="clear" w:color="auto" w:fill="auto"/>
            <w:noWrap/>
            <w:vAlign w:val="bottom"/>
            <w:hideMark/>
          </w:tcPr>
          <w:p w:rsidR="002B41D8" w:rsidRDefault="002B41D8" w:rsidP="00BA2259">
            <w:pPr>
              <w:jc w:val="right"/>
              <w:rPr>
                <w:rFonts w:ascii="Calibri" w:hAnsi="Calibri" w:cs="Calibri"/>
                <w:b/>
                <w:bCs/>
                <w:color w:val="000000"/>
                <w:sz w:val="20"/>
                <w:szCs w:val="20"/>
              </w:rPr>
            </w:pPr>
            <w:r>
              <w:rPr>
                <w:rFonts w:ascii="Calibri" w:hAnsi="Calibri" w:cs="Calibri"/>
                <w:b/>
                <w:bCs/>
                <w:color w:val="000000"/>
                <w:sz w:val="20"/>
                <w:szCs w:val="20"/>
              </w:rPr>
              <w:t xml:space="preserve">            23.442 </w:t>
            </w:r>
          </w:p>
        </w:tc>
      </w:tr>
      <w:tr w:rsidR="002B41D8" w:rsidTr="00BA2259">
        <w:trPr>
          <w:trHeight w:val="258"/>
        </w:trPr>
        <w:tc>
          <w:tcPr>
            <w:tcW w:w="3014" w:type="dxa"/>
            <w:tcBorders>
              <w:top w:val="nil"/>
              <w:left w:val="nil"/>
              <w:bottom w:val="nil"/>
              <w:right w:val="nil"/>
            </w:tcBorders>
            <w:shd w:val="clear" w:color="auto" w:fill="auto"/>
            <w:vAlign w:val="bottom"/>
            <w:hideMark/>
          </w:tcPr>
          <w:p w:rsidR="002B41D8" w:rsidRDefault="002B41D8" w:rsidP="00BA2259">
            <w:pPr>
              <w:rPr>
                <w:rFonts w:ascii="Calibri" w:hAnsi="Calibri" w:cs="Calibri"/>
                <w:sz w:val="20"/>
                <w:szCs w:val="20"/>
              </w:rPr>
            </w:pPr>
            <w:r>
              <w:rPr>
                <w:rFonts w:ascii="Calibri" w:hAnsi="Calibri" w:cs="Calibri"/>
                <w:sz w:val="20"/>
                <w:szCs w:val="20"/>
              </w:rPr>
              <w:t>Reevaluarea imobilizarilor:</w:t>
            </w:r>
          </w:p>
        </w:tc>
        <w:tc>
          <w:tcPr>
            <w:tcW w:w="130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9.500 </w:t>
            </w:r>
          </w:p>
        </w:tc>
        <w:tc>
          <w:tcPr>
            <w:tcW w:w="130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1253"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132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p>
        </w:tc>
        <w:tc>
          <w:tcPr>
            <w:tcW w:w="1496" w:type="dxa"/>
            <w:tcBorders>
              <w:top w:val="nil"/>
              <w:left w:val="nil"/>
              <w:bottom w:val="nil"/>
              <w:right w:val="nil"/>
            </w:tcBorders>
            <w:shd w:val="clear" w:color="auto" w:fill="auto"/>
            <w:noWrap/>
            <w:vAlign w:val="bottom"/>
            <w:hideMark/>
          </w:tcPr>
          <w:p w:rsidR="002B41D8" w:rsidRDefault="002B41D8" w:rsidP="00BA2259">
            <w:pPr>
              <w:jc w:val="right"/>
              <w:rPr>
                <w:rFonts w:ascii="Calibri" w:hAnsi="Calibri" w:cs="Calibri"/>
                <w:b/>
                <w:bCs/>
                <w:color w:val="000000"/>
                <w:sz w:val="20"/>
                <w:szCs w:val="20"/>
              </w:rPr>
            </w:pPr>
            <w:r>
              <w:rPr>
                <w:rFonts w:ascii="Calibri" w:hAnsi="Calibri" w:cs="Calibri"/>
                <w:b/>
                <w:bCs/>
                <w:color w:val="000000"/>
                <w:sz w:val="20"/>
                <w:szCs w:val="20"/>
              </w:rPr>
              <w:t xml:space="preserve">              9.500 </w:t>
            </w:r>
          </w:p>
        </w:tc>
      </w:tr>
      <w:tr w:rsidR="002B41D8" w:rsidTr="00BA2259">
        <w:trPr>
          <w:trHeight w:val="516"/>
        </w:trPr>
        <w:tc>
          <w:tcPr>
            <w:tcW w:w="3014" w:type="dxa"/>
            <w:tcBorders>
              <w:top w:val="nil"/>
              <w:left w:val="nil"/>
              <w:bottom w:val="nil"/>
              <w:right w:val="nil"/>
            </w:tcBorders>
            <w:shd w:val="clear" w:color="auto" w:fill="auto"/>
            <w:vAlign w:val="bottom"/>
            <w:hideMark/>
          </w:tcPr>
          <w:p w:rsidR="002B41D8" w:rsidRDefault="002B41D8" w:rsidP="00BA2259">
            <w:pPr>
              <w:rPr>
                <w:rFonts w:ascii="Calibri" w:hAnsi="Calibri" w:cs="Calibri"/>
                <w:sz w:val="20"/>
                <w:szCs w:val="20"/>
              </w:rPr>
            </w:pPr>
            <w:r>
              <w:rPr>
                <w:rFonts w:ascii="Calibri" w:hAnsi="Calibri" w:cs="Calibri"/>
                <w:sz w:val="20"/>
                <w:szCs w:val="20"/>
              </w:rPr>
              <w:t xml:space="preserve">    compensarea amortizarii in sold cu activele</w:t>
            </w:r>
          </w:p>
        </w:tc>
        <w:tc>
          <w:tcPr>
            <w:tcW w:w="130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130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1253"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132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1496" w:type="dxa"/>
            <w:tcBorders>
              <w:top w:val="nil"/>
              <w:left w:val="nil"/>
              <w:bottom w:val="nil"/>
              <w:right w:val="nil"/>
            </w:tcBorders>
            <w:shd w:val="clear" w:color="auto" w:fill="auto"/>
            <w:noWrap/>
            <w:vAlign w:val="bottom"/>
            <w:hideMark/>
          </w:tcPr>
          <w:p w:rsidR="002B41D8" w:rsidRDefault="002B41D8" w:rsidP="00BA2259">
            <w:pPr>
              <w:jc w:val="right"/>
              <w:rPr>
                <w:rFonts w:ascii="Calibri" w:hAnsi="Calibri" w:cs="Calibri"/>
                <w:b/>
                <w:bCs/>
                <w:color w:val="000000"/>
                <w:sz w:val="20"/>
                <w:szCs w:val="20"/>
              </w:rPr>
            </w:pPr>
            <w:r>
              <w:rPr>
                <w:rFonts w:ascii="Calibri" w:hAnsi="Calibri" w:cs="Calibri"/>
                <w:b/>
                <w:bCs/>
                <w:color w:val="000000"/>
                <w:sz w:val="20"/>
                <w:szCs w:val="20"/>
              </w:rPr>
              <w:t xml:space="preserve">                       - </w:t>
            </w:r>
          </w:p>
        </w:tc>
      </w:tr>
      <w:tr w:rsidR="002B41D8" w:rsidTr="00BA2259">
        <w:trPr>
          <w:trHeight w:val="258"/>
        </w:trPr>
        <w:tc>
          <w:tcPr>
            <w:tcW w:w="3014" w:type="dxa"/>
            <w:tcBorders>
              <w:top w:val="nil"/>
              <w:left w:val="nil"/>
              <w:bottom w:val="nil"/>
              <w:right w:val="nil"/>
            </w:tcBorders>
            <w:shd w:val="clear" w:color="auto" w:fill="auto"/>
            <w:vAlign w:val="bottom"/>
            <w:hideMark/>
          </w:tcPr>
          <w:p w:rsidR="002B41D8" w:rsidRDefault="002B41D8" w:rsidP="00BA2259">
            <w:pPr>
              <w:rPr>
                <w:rFonts w:ascii="Calibri" w:hAnsi="Calibri" w:cs="Calibri"/>
                <w:sz w:val="20"/>
                <w:szCs w:val="20"/>
              </w:rPr>
            </w:pPr>
            <w:r>
              <w:rPr>
                <w:rFonts w:ascii="Calibri" w:hAnsi="Calibri" w:cs="Calibri"/>
                <w:sz w:val="20"/>
                <w:szCs w:val="20"/>
              </w:rPr>
              <w:t xml:space="preserve">    inregistrarea cresterii de valoare</w:t>
            </w:r>
          </w:p>
        </w:tc>
        <w:tc>
          <w:tcPr>
            <w:tcW w:w="130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130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1253"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132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1496" w:type="dxa"/>
            <w:tcBorders>
              <w:top w:val="nil"/>
              <w:left w:val="nil"/>
              <w:bottom w:val="nil"/>
              <w:right w:val="nil"/>
            </w:tcBorders>
            <w:shd w:val="clear" w:color="auto" w:fill="auto"/>
            <w:noWrap/>
            <w:vAlign w:val="bottom"/>
            <w:hideMark/>
          </w:tcPr>
          <w:p w:rsidR="002B41D8" w:rsidRDefault="002B41D8" w:rsidP="00BA2259">
            <w:pPr>
              <w:jc w:val="right"/>
              <w:rPr>
                <w:rFonts w:ascii="Calibri" w:hAnsi="Calibri" w:cs="Calibri"/>
                <w:b/>
                <w:bCs/>
                <w:color w:val="000000"/>
                <w:sz w:val="20"/>
                <w:szCs w:val="20"/>
              </w:rPr>
            </w:pPr>
            <w:r>
              <w:rPr>
                <w:rFonts w:ascii="Calibri" w:hAnsi="Calibri" w:cs="Calibri"/>
                <w:b/>
                <w:bCs/>
                <w:color w:val="000000"/>
                <w:sz w:val="20"/>
                <w:szCs w:val="20"/>
              </w:rPr>
              <w:t xml:space="preserve">                       - </w:t>
            </w:r>
          </w:p>
        </w:tc>
      </w:tr>
      <w:tr w:rsidR="002B41D8" w:rsidTr="00BA2259">
        <w:trPr>
          <w:trHeight w:val="258"/>
        </w:trPr>
        <w:tc>
          <w:tcPr>
            <w:tcW w:w="3014" w:type="dxa"/>
            <w:tcBorders>
              <w:top w:val="nil"/>
              <w:left w:val="nil"/>
              <w:bottom w:val="nil"/>
              <w:right w:val="nil"/>
            </w:tcBorders>
            <w:shd w:val="clear" w:color="auto" w:fill="auto"/>
            <w:vAlign w:val="bottom"/>
            <w:hideMark/>
          </w:tcPr>
          <w:p w:rsidR="002B41D8" w:rsidRDefault="002B41D8" w:rsidP="00BA2259">
            <w:pPr>
              <w:rPr>
                <w:rFonts w:ascii="Calibri" w:hAnsi="Calibri" w:cs="Calibri"/>
                <w:sz w:val="20"/>
                <w:szCs w:val="20"/>
              </w:rPr>
            </w:pPr>
            <w:r>
              <w:rPr>
                <w:rFonts w:ascii="Calibri" w:hAnsi="Calibri" w:cs="Calibri"/>
                <w:sz w:val="20"/>
                <w:szCs w:val="20"/>
              </w:rPr>
              <w:t xml:space="preserve">Transferuri de la investitii imobiliare </w:t>
            </w:r>
          </w:p>
        </w:tc>
        <w:tc>
          <w:tcPr>
            <w:tcW w:w="130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130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1253"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132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1496" w:type="dxa"/>
            <w:tcBorders>
              <w:top w:val="nil"/>
              <w:left w:val="nil"/>
              <w:bottom w:val="nil"/>
              <w:right w:val="nil"/>
            </w:tcBorders>
            <w:shd w:val="clear" w:color="auto" w:fill="auto"/>
            <w:noWrap/>
            <w:vAlign w:val="bottom"/>
            <w:hideMark/>
          </w:tcPr>
          <w:p w:rsidR="002B41D8" w:rsidRDefault="002B41D8" w:rsidP="00BA2259">
            <w:pPr>
              <w:jc w:val="right"/>
              <w:rPr>
                <w:rFonts w:ascii="Calibri" w:hAnsi="Calibri" w:cs="Calibri"/>
                <w:b/>
                <w:bCs/>
                <w:color w:val="000000"/>
                <w:sz w:val="20"/>
                <w:szCs w:val="20"/>
              </w:rPr>
            </w:pPr>
            <w:r>
              <w:rPr>
                <w:rFonts w:ascii="Calibri" w:hAnsi="Calibri" w:cs="Calibri"/>
                <w:b/>
                <w:bCs/>
                <w:color w:val="000000"/>
                <w:sz w:val="20"/>
                <w:szCs w:val="20"/>
              </w:rPr>
              <w:t xml:space="preserve">                       - </w:t>
            </w:r>
          </w:p>
        </w:tc>
      </w:tr>
      <w:tr w:rsidR="002B41D8" w:rsidTr="00BA2259">
        <w:trPr>
          <w:trHeight w:val="258"/>
        </w:trPr>
        <w:tc>
          <w:tcPr>
            <w:tcW w:w="3014" w:type="dxa"/>
            <w:tcBorders>
              <w:top w:val="nil"/>
              <w:left w:val="nil"/>
              <w:bottom w:val="nil"/>
              <w:right w:val="nil"/>
            </w:tcBorders>
            <w:shd w:val="clear" w:color="auto" w:fill="auto"/>
            <w:vAlign w:val="bottom"/>
            <w:hideMark/>
          </w:tcPr>
          <w:p w:rsidR="002B41D8" w:rsidRDefault="002B41D8" w:rsidP="00BA2259">
            <w:pPr>
              <w:rPr>
                <w:rFonts w:ascii="Calibri" w:hAnsi="Calibri" w:cs="Calibri"/>
                <w:sz w:val="20"/>
                <w:szCs w:val="20"/>
              </w:rPr>
            </w:pPr>
            <w:r>
              <w:rPr>
                <w:rFonts w:ascii="Calibri" w:hAnsi="Calibri" w:cs="Calibri"/>
                <w:sz w:val="20"/>
                <w:szCs w:val="20"/>
              </w:rPr>
              <w:t>Iesiri:</w:t>
            </w:r>
          </w:p>
        </w:tc>
        <w:tc>
          <w:tcPr>
            <w:tcW w:w="130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p>
        </w:tc>
        <w:tc>
          <w:tcPr>
            <w:tcW w:w="130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1253"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132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p>
        </w:tc>
        <w:tc>
          <w:tcPr>
            <w:tcW w:w="1496" w:type="dxa"/>
            <w:tcBorders>
              <w:top w:val="nil"/>
              <w:left w:val="nil"/>
              <w:bottom w:val="nil"/>
              <w:right w:val="nil"/>
            </w:tcBorders>
            <w:shd w:val="clear" w:color="auto" w:fill="auto"/>
            <w:noWrap/>
            <w:vAlign w:val="bottom"/>
            <w:hideMark/>
          </w:tcPr>
          <w:p w:rsidR="002B41D8" w:rsidRDefault="002B41D8" w:rsidP="00BA2259">
            <w:pPr>
              <w:jc w:val="right"/>
              <w:rPr>
                <w:rFonts w:ascii="Calibri" w:hAnsi="Calibri" w:cs="Calibri"/>
                <w:b/>
                <w:bCs/>
                <w:color w:val="000000"/>
                <w:sz w:val="20"/>
                <w:szCs w:val="20"/>
              </w:rPr>
            </w:pPr>
            <w:r>
              <w:rPr>
                <w:rFonts w:ascii="Calibri" w:hAnsi="Calibri" w:cs="Calibri"/>
                <w:b/>
                <w:bCs/>
                <w:color w:val="000000"/>
                <w:sz w:val="20"/>
                <w:szCs w:val="20"/>
              </w:rPr>
              <w:t xml:space="preserve">                       - </w:t>
            </w:r>
          </w:p>
        </w:tc>
      </w:tr>
      <w:tr w:rsidR="002B41D8" w:rsidTr="00BA2259">
        <w:trPr>
          <w:trHeight w:val="258"/>
        </w:trPr>
        <w:tc>
          <w:tcPr>
            <w:tcW w:w="3014" w:type="dxa"/>
            <w:tcBorders>
              <w:top w:val="nil"/>
              <w:left w:val="nil"/>
              <w:bottom w:val="nil"/>
              <w:right w:val="nil"/>
            </w:tcBorders>
            <w:shd w:val="clear" w:color="auto" w:fill="auto"/>
            <w:vAlign w:val="bottom"/>
            <w:hideMark/>
          </w:tcPr>
          <w:p w:rsidR="002B41D8" w:rsidRDefault="002B41D8" w:rsidP="00BA2259">
            <w:pPr>
              <w:rPr>
                <w:rFonts w:ascii="Calibri" w:hAnsi="Calibri" w:cs="Calibri"/>
                <w:sz w:val="20"/>
                <w:szCs w:val="20"/>
              </w:rPr>
            </w:pPr>
            <w:r>
              <w:rPr>
                <w:rFonts w:ascii="Calibri" w:hAnsi="Calibri" w:cs="Calibri"/>
                <w:sz w:val="20"/>
                <w:szCs w:val="20"/>
              </w:rPr>
              <w:t xml:space="preserve"> - prin vanzare</w:t>
            </w:r>
          </w:p>
        </w:tc>
        <w:tc>
          <w:tcPr>
            <w:tcW w:w="130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130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1253"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132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1496" w:type="dxa"/>
            <w:tcBorders>
              <w:top w:val="nil"/>
              <w:left w:val="nil"/>
              <w:bottom w:val="nil"/>
              <w:right w:val="nil"/>
            </w:tcBorders>
            <w:shd w:val="clear" w:color="auto" w:fill="auto"/>
            <w:noWrap/>
            <w:vAlign w:val="bottom"/>
            <w:hideMark/>
          </w:tcPr>
          <w:p w:rsidR="002B41D8" w:rsidRDefault="002B41D8" w:rsidP="00BA2259">
            <w:pPr>
              <w:jc w:val="right"/>
              <w:rPr>
                <w:rFonts w:ascii="Calibri" w:hAnsi="Calibri" w:cs="Calibri"/>
                <w:b/>
                <w:bCs/>
                <w:color w:val="000000"/>
                <w:sz w:val="20"/>
                <w:szCs w:val="20"/>
              </w:rPr>
            </w:pPr>
            <w:r>
              <w:rPr>
                <w:rFonts w:ascii="Calibri" w:hAnsi="Calibri" w:cs="Calibri"/>
                <w:b/>
                <w:bCs/>
                <w:color w:val="000000"/>
                <w:sz w:val="20"/>
                <w:szCs w:val="20"/>
              </w:rPr>
              <w:t xml:space="preserve">                       - </w:t>
            </w:r>
          </w:p>
        </w:tc>
      </w:tr>
      <w:tr w:rsidR="002B41D8" w:rsidTr="00BA2259">
        <w:trPr>
          <w:trHeight w:val="258"/>
        </w:trPr>
        <w:tc>
          <w:tcPr>
            <w:tcW w:w="3014" w:type="dxa"/>
            <w:tcBorders>
              <w:top w:val="nil"/>
              <w:left w:val="nil"/>
              <w:bottom w:val="nil"/>
              <w:right w:val="nil"/>
            </w:tcBorders>
            <w:shd w:val="clear" w:color="auto" w:fill="auto"/>
            <w:vAlign w:val="bottom"/>
            <w:hideMark/>
          </w:tcPr>
          <w:p w:rsidR="002B41D8" w:rsidRDefault="002B41D8" w:rsidP="00BA2259">
            <w:pPr>
              <w:rPr>
                <w:rFonts w:ascii="Calibri" w:hAnsi="Calibri" w:cs="Calibri"/>
                <w:sz w:val="20"/>
                <w:szCs w:val="20"/>
              </w:rPr>
            </w:pPr>
            <w:r>
              <w:rPr>
                <w:rFonts w:ascii="Calibri" w:hAnsi="Calibri" w:cs="Calibri"/>
                <w:sz w:val="20"/>
                <w:szCs w:val="20"/>
              </w:rPr>
              <w:t xml:space="preserve"> - prin casare</w:t>
            </w:r>
          </w:p>
        </w:tc>
        <w:tc>
          <w:tcPr>
            <w:tcW w:w="130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130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1253"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1320"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1496" w:type="dxa"/>
            <w:tcBorders>
              <w:top w:val="nil"/>
              <w:left w:val="nil"/>
              <w:bottom w:val="nil"/>
              <w:right w:val="nil"/>
            </w:tcBorders>
            <w:shd w:val="clear" w:color="auto" w:fill="auto"/>
            <w:noWrap/>
            <w:vAlign w:val="bottom"/>
            <w:hideMark/>
          </w:tcPr>
          <w:p w:rsidR="002B41D8" w:rsidRDefault="002B41D8" w:rsidP="00BA2259">
            <w:pPr>
              <w:jc w:val="right"/>
              <w:rPr>
                <w:rFonts w:ascii="Calibri" w:hAnsi="Calibri" w:cs="Calibri"/>
                <w:b/>
                <w:bCs/>
                <w:color w:val="000000"/>
                <w:sz w:val="20"/>
                <w:szCs w:val="20"/>
              </w:rPr>
            </w:pPr>
            <w:r>
              <w:rPr>
                <w:rFonts w:ascii="Calibri" w:hAnsi="Calibri" w:cs="Calibri"/>
                <w:b/>
                <w:bCs/>
                <w:color w:val="000000"/>
                <w:sz w:val="20"/>
                <w:szCs w:val="20"/>
              </w:rPr>
              <w:t xml:space="preserve">                       - </w:t>
            </w:r>
          </w:p>
        </w:tc>
      </w:tr>
      <w:tr w:rsidR="002B41D8" w:rsidTr="00BA2259">
        <w:trPr>
          <w:trHeight w:val="273"/>
        </w:trPr>
        <w:tc>
          <w:tcPr>
            <w:tcW w:w="3014" w:type="dxa"/>
            <w:tcBorders>
              <w:top w:val="nil"/>
              <w:left w:val="nil"/>
              <w:bottom w:val="nil"/>
              <w:right w:val="nil"/>
            </w:tcBorders>
            <w:shd w:val="clear" w:color="auto" w:fill="auto"/>
            <w:vAlign w:val="bottom"/>
            <w:hideMark/>
          </w:tcPr>
          <w:p w:rsidR="002B41D8" w:rsidRDefault="002B41D8" w:rsidP="00BA2259">
            <w:pPr>
              <w:rPr>
                <w:rFonts w:ascii="Calibri" w:hAnsi="Calibri" w:cs="Calibri"/>
                <w:b/>
                <w:bCs/>
                <w:sz w:val="20"/>
                <w:szCs w:val="20"/>
              </w:rPr>
            </w:pPr>
            <w:r>
              <w:rPr>
                <w:rFonts w:ascii="Calibri" w:hAnsi="Calibri" w:cs="Calibri"/>
                <w:b/>
                <w:bCs/>
                <w:sz w:val="20"/>
                <w:szCs w:val="20"/>
              </w:rPr>
              <w:t>Sold la 31.12.2019</w:t>
            </w:r>
          </w:p>
        </w:tc>
        <w:tc>
          <w:tcPr>
            <w:tcW w:w="1300" w:type="dxa"/>
            <w:tcBorders>
              <w:top w:val="single" w:sz="4" w:space="0" w:color="auto"/>
              <w:left w:val="nil"/>
              <w:bottom w:val="single" w:sz="8" w:space="0" w:color="auto"/>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 xml:space="preserve">    6.045.762 </w:t>
            </w:r>
          </w:p>
        </w:tc>
        <w:tc>
          <w:tcPr>
            <w:tcW w:w="1300" w:type="dxa"/>
            <w:tcBorders>
              <w:top w:val="single" w:sz="4" w:space="0" w:color="auto"/>
              <w:left w:val="nil"/>
              <w:bottom w:val="single" w:sz="8" w:space="0" w:color="auto"/>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 xml:space="preserve">    1.652.030 </w:t>
            </w:r>
          </w:p>
        </w:tc>
        <w:tc>
          <w:tcPr>
            <w:tcW w:w="1253" w:type="dxa"/>
            <w:tcBorders>
              <w:top w:val="single" w:sz="4" w:space="0" w:color="auto"/>
              <w:left w:val="nil"/>
              <w:bottom w:val="single" w:sz="8" w:space="0" w:color="auto"/>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 xml:space="preserve">     304.488 </w:t>
            </w:r>
          </w:p>
        </w:tc>
        <w:tc>
          <w:tcPr>
            <w:tcW w:w="1320" w:type="dxa"/>
            <w:tcBorders>
              <w:top w:val="single" w:sz="4" w:space="0" w:color="auto"/>
              <w:left w:val="nil"/>
              <w:bottom w:val="single" w:sz="8" w:space="0" w:color="auto"/>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 xml:space="preserve">       22.343 </w:t>
            </w:r>
          </w:p>
        </w:tc>
        <w:tc>
          <w:tcPr>
            <w:tcW w:w="1496" w:type="dxa"/>
            <w:tcBorders>
              <w:top w:val="single" w:sz="4" w:space="0" w:color="auto"/>
              <w:left w:val="nil"/>
              <w:bottom w:val="single" w:sz="8" w:space="0" w:color="auto"/>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 xml:space="preserve">      8.024.622 </w:t>
            </w:r>
          </w:p>
        </w:tc>
      </w:tr>
    </w:tbl>
    <w:p w:rsidR="00673523" w:rsidRDefault="00673523"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tbl>
      <w:tblPr>
        <w:tblW w:w="0" w:type="auto"/>
        <w:tblInd w:w="108" w:type="dxa"/>
        <w:tblLook w:val="04A0"/>
      </w:tblPr>
      <w:tblGrid>
        <w:gridCol w:w="3150"/>
        <w:gridCol w:w="1899"/>
        <w:gridCol w:w="1209"/>
        <w:gridCol w:w="1113"/>
        <w:gridCol w:w="1092"/>
        <w:gridCol w:w="1369"/>
      </w:tblGrid>
      <w:tr w:rsidR="002B41D8" w:rsidTr="00BA2259">
        <w:trPr>
          <w:trHeight w:val="225"/>
        </w:trPr>
        <w:tc>
          <w:tcPr>
            <w:tcW w:w="3150" w:type="dxa"/>
            <w:tcBorders>
              <w:top w:val="nil"/>
              <w:left w:val="nil"/>
              <w:bottom w:val="nil"/>
              <w:right w:val="nil"/>
            </w:tcBorders>
            <w:shd w:val="clear" w:color="auto" w:fill="auto"/>
            <w:vAlign w:val="bottom"/>
            <w:hideMark/>
          </w:tcPr>
          <w:p w:rsidR="002B41D8" w:rsidRDefault="002B41D8" w:rsidP="00BA2259">
            <w:pPr>
              <w:rPr>
                <w:rFonts w:ascii="Calibri" w:hAnsi="Calibri" w:cs="Calibri"/>
                <w:b/>
                <w:bCs/>
                <w:sz w:val="20"/>
                <w:szCs w:val="20"/>
              </w:rPr>
            </w:pPr>
            <w:r>
              <w:rPr>
                <w:rFonts w:ascii="Calibri" w:hAnsi="Calibri" w:cs="Calibri"/>
                <w:b/>
                <w:bCs/>
                <w:sz w:val="20"/>
                <w:szCs w:val="20"/>
              </w:rPr>
              <w:lastRenderedPageBreak/>
              <w:t>Amortizare si pierderi din depreciere</w:t>
            </w:r>
          </w:p>
        </w:tc>
        <w:tc>
          <w:tcPr>
            <w:tcW w:w="1899" w:type="dxa"/>
            <w:tcBorders>
              <w:top w:val="nil"/>
              <w:left w:val="nil"/>
              <w:bottom w:val="nil"/>
              <w:right w:val="nil"/>
            </w:tcBorders>
            <w:shd w:val="clear" w:color="auto" w:fill="auto"/>
            <w:vAlign w:val="bottom"/>
            <w:hideMark/>
          </w:tcPr>
          <w:p w:rsidR="002B41D8" w:rsidRDefault="002B41D8" w:rsidP="00BA2259">
            <w:pPr>
              <w:rPr>
                <w:rFonts w:ascii="Calibri" w:hAnsi="Calibri" w:cs="Calibri"/>
                <w:b/>
                <w:bCs/>
                <w:sz w:val="20"/>
                <w:szCs w:val="20"/>
              </w:rPr>
            </w:pPr>
          </w:p>
        </w:tc>
        <w:tc>
          <w:tcPr>
            <w:tcW w:w="0" w:type="auto"/>
            <w:tcBorders>
              <w:top w:val="nil"/>
              <w:left w:val="nil"/>
              <w:bottom w:val="nil"/>
              <w:right w:val="nil"/>
            </w:tcBorders>
            <w:shd w:val="clear" w:color="auto" w:fill="auto"/>
            <w:vAlign w:val="bottom"/>
            <w:hideMark/>
          </w:tcPr>
          <w:p w:rsidR="002B41D8" w:rsidRDefault="002B41D8" w:rsidP="00BA2259">
            <w:pPr>
              <w:rPr>
                <w:sz w:val="20"/>
                <w:szCs w:val="20"/>
              </w:rPr>
            </w:pPr>
          </w:p>
        </w:tc>
        <w:tc>
          <w:tcPr>
            <w:tcW w:w="0" w:type="auto"/>
            <w:tcBorders>
              <w:top w:val="nil"/>
              <w:left w:val="nil"/>
              <w:bottom w:val="nil"/>
              <w:right w:val="nil"/>
            </w:tcBorders>
            <w:shd w:val="clear" w:color="auto" w:fill="auto"/>
            <w:vAlign w:val="bottom"/>
            <w:hideMark/>
          </w:tcPr>
          <w:p w:rsidR="002B41D8" w:rsidRDefault="002B41D8" w:rsidP="00BA2259">
            <w:pPr>
              <w:rPr>
                <w:sz w:val="20"/>
                <w:szCs w:val="20"/>
              </w:rPr>
            </w:pPr>
          </w:p>
        </w:tc>
        <w:tc>
          <w:tcPr>
            <w:tcW w:w="0" w:type="auto"/>
            <w:tcBorders>
              <w:top w:val="nil"/>
              <w:left w:val="nil"/>
              <w:bottom w:val="nil"/>
              <w:right w:val="nil"/>
            </w:tcBorders>
            <w:shd w:val="clear" w:color="auto" w:fill="auto"/>
            <w:vAlign w:val="bottom"/>
            <w:hideMark/>
          </w:tcPr>
          <w:p w:rsidR="002B41D8" w:rsidRDefault="002B41D8" w:rsidP="00BA2259">
            <w:pPr>
              <w:rPr>
                <w:sz w:val="20"/>
                <w:szCs w:val="20"/>
              </w:rPr>
            </w:pPr>
          </w:p>
        </w:tc>
        <w:tc>
          <w:tcPr>
            <w:tcW w:w="0" w:type="auto"/>
            <w:tcBorders>
              <w:top w:val="nil"/>
              <w:left w:val="nil"/>
              <w:bottom w:val="nil"/>
              <w:right w:val="nil"/>
            </w:tcBorders>
            <w:shd w:val="clear" w:color="auto" w:fill="auto"/>
            <w:noWrap/>
            <w:vAlign w:val="bottom"/>
            <w:hideMark/>
          </w:tcPr>
          <w:p w:rsidR="002B41D8" w:rsidRDefault="002B41D8" w:rsidP="00BA2259">
            <w:pPr>
              <w:rPr>
                <w:sz w:val="20"/>
                <w:szCs w:val="20"/>
              </w:rPr>
            </w:pPr>
          </w:p>
        </w:tc>
      </w:tr>
      <w:tr w:rsidR="002B41D8" w:rsidTr="00BA2259">
        <w:trPr>
          <w:trHeight w:val="255"/>
        </w:trPr>
        <w:tc>
          <w:tcPr>
            <w:tcW w:w="3150" w:type="dxa"/>
            <w:tcBorders>
              <w:top w:val="nil"/>
              <w:left w:val="nil"/>
              <w:bottom w:val="nil"/>
              <w:right w:val="nil"/>
            </w:tcBorders>
            <w:shd w:val="clear" w:color="auto" w:fill="auto"/>
            <w:vAlign w:val="bottom"/>
            <w:hideMark/>
          </w:tcPr>
          <w:p w:rsidR="002B41D8" w:rsidRDefault="002B41D8" w:rsidP="00BA2259">
            <w:pPr>
              <w:rPr>
                <w:rFonts w:ascii="Calibri" w:hAnsi="Calibri" w:cs="Calibri"/>
                <w:b/>
                <w:bCs/>
                <w:sz w:val="20"/>
                <w:szCs w:val="20"/>
              </w:rPr>
            </w:pPr>
            <w:r>
              <w:rPr>
                <w:rFonts w:ascii="Calibri" w:hAnsi="Calibri" w:cs="Calibri"/>
                <w:b/>
                <w:bCs/>
                <w:sz w:val="20"/>
                <w:szCs w:val="20"/>
              </w:rPr>
              <w:t>Sold la 01.01.2018</w:t>
            </w:r>
          </w:p>
        </w:tc>
        <w:tc>
          <w:tcPr>
            <w:tcW w:w="1899"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 xml:space="preserve">         14.471 </w:t>
            </w:r>
          </w:p>
        </w:tc>
        <w:tc>
          <w:tcPr>
            <w:tcW w:w="0" w:type="auto"/>
            <w:tcBorders>
              <w:top w:val="nil"/>
              <w:left w:val="nil"/>
              <w:bottom w:val="nil"/>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 xml:space="preserve">    1.220.315 </w:t>
            </w:r>
          </w:p>
        </w:tc>
        <w:tc>
          <w:tcPr>
            <w:tcW w:w="0" w:type="auto"/>
            <w:tcBorders>
              <w:top w:val="nil"/>
              <w:left w:val="nil"/>
              <w:bottom w:val="nil"/>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 xml:space="preserve">     221.511 </w:t>
            </w:r>
          </w:p>
        </w:tc>
        <w:tc>
          <w:tcPr>
            <w:tcW w:w="0" w:type="auto"/>
            <w:tcBorders>
              <w:top w:val="nil"/>
              <w:left w:val="nil"/>
              <w:bottom w:val="nil"/>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 xml:space="preserve">                  - </w:t>
            </w:r>
          </w:p>
        </w:tc>
        <w:tc>
          <w:tcPr>
            <w:tcW w:w="0" w:type="auto"/>
            <w:tcBorders>
              <w:top w:val="nil"/>
              <w:left w:val="nil"/>
              <w:bottom w:val="nil"/>
              <w:right w:val="nil"/>
            </w:tcBorders>
            <w:shd w:val="clear" w:color="auto" w:fill="auto"/>
            <w:noWrap/>
            <w:vAlign w:val="bottom"/>
            <w:hideMark/>
          </w:tcPr>
          <w:p w:rsidR="002B41D8" w:rsidRDefault="002B41D8" w:rsidP="00BA2259">
            <w:pPr>
              <w:jc w:val="right"/>
              <w:rPr>
                <w:rFonts w:ascii="Calibri" w:hAnsi="Calibri" w:cs="Calibri"/>
                <w:b/>
                <w:bCs/>
                <w:color w:val="000000"/>
                <w:sz w:val="20"/>
                <w:szCs w:val="20"/>
              </w:rPr>
            </w:pPr>
            <w:r>
              <w:rPr>
                <w:rFonts w:ascii="Calibri" w:hAnsi="Calibri" w:cs="Calibri"/>
                <w:b/>
                <w:bCs/>
                <w:color w:val="000000"/>
                <w:sz w:val="20"/>
                <w:szCs w:val="20"/>
              </w:rPr>
              <w:t xml:space="preserve">      1.441.826 </w:t>
            </w:r>
          </w:p>
        </w:tc>
      </w:tr>
      <w:tr w:rsidR="002B41D8" w:rsidTr="00BA2259">
        <w:trPr>
          <w:trHeight w:val="255"/>
        </w:trPr>
        <w:tc>
          <w:tcPr>
            <w:tcW w:w="3150" w:type="dxa"/>
            <w:tcBorders>
              <w:top w:val="nil"/>
              <w:left w:val="nil"/>
              <w:bottom w:val="nil"/>
              <w:right w:val="nil"/>
            </w:tcBorders>
            <w:shd w:val="clear" w:color="auto" w:fill="auto"/>
            <w:vAlign w:val="bottom"/>
            <w:hideMark/>
          </w:tcPr>
          <w:p w:rsidR="002B41D8" w:rsidRDefault="002B41D8" w:rsidP="00BA2259">
            <w:pPr>
              <w:rPr>
                <w:rFonts w:ascii="Calibri" w:hAnsi="Calibri" w:cs="Calibri"/>
                <w:sz w:val="20"/>
                <w:szCs w:val="20"/>
              </w:rPr>
            </w:pPr>
            <w:r>
              <w:rPr>
                <w:rFonts w:ascii="Calibri" w:hAnsi="Calibri" w:cs="Calibri"/>
                <w:sz w:val="20"/>
                <w:szCs w:val="20"/>
              </w:rPr>
              <w:t>Amortizarea in cursul anului</w:t>
            </w:r>
          </w:p>
        </w:tc>
        <w:tc>
          <w:tcPr>
            <w:tcW w:w="1899"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211.288 </w:t>
            </w:r>
          </w:p>
        </w:tc>
        <w:tc>
          <w:tcPr>
            <w:tcW w:w="0" w:type="auto"/>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105.307 </w:t>
            </w:r>
          </w:p>
        </w:tc>
        <w:tc>
          <w:tcPr>
            <w:tcW w:w="0" w:type="auto"/>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27.639 </w:t>
            </w:r>
          </w:p>
        </w:tc>
        <w:tc>
          <w:tcPr>
            <w:tcW w:w="0" w:type="auto"/>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0" w:type="auto"/>
            <w:tcBorders>
              <w:top w:val="nil"/>
              <w:left w:val="nil"/>
              <w:bottom w:val="nil"/>
              <w:right w:val="nil"/>
            </w:tcBorders>
            <w:shd w:val="clear" w:color="auto" w:fill="auto"/>
            <w:noWrap/>
            <w:vAlign w:val="bottom"/>
            <w:hideMark/>
          </w:tcPr>
          <w:p w:rsidR="002B41D8" w:rsidRDefault="002B41D8" w:rsidP="00BA2259">
            <w:pPr>
              <w:jc w:val="right"/>
              <w:rPr>
                <w:rFonts w:ascii="Calibri" w:hAnsi="Calibri" w:cs="Calibri"/>
                <w:b/>
                <w:bCs/>
                <w:color w:val="000000"/>
                <w:sz w:val="20"/>
                <w:szCs w:val="20"/>
              </w:rPr>
            </w:pPr>
            <w:r>
              <w:rPr>
                <w:rFonts w:ascii="Calibri" w:hAnsi="Calibri" w:cs="Calibri"/>
                <w:b/>
                <w:bCs/>
                <w:color w:val="000000"/>
                <w:sz w:val="20"/>
                <w:szCs w:val="20"/>
              </w:rPr>
              <w:t xml:space="preserve">         329.763 </w:t>
            </w:r>
          </w:p>
        </w:tc>
      </w:tr>
      <w:tr w:rsidR="002B41D8" w:rsidTr="00BA2259">
        <w:trPr>
          <w:trHeight w:val="510"/>
        </w:trPr>
        <w:tc>
          <w:tcPr>
            <w:tcW w:w="3150" w:type="dxa"/>
            <w:tcBorders>
              <w:top w:val="nil"/>
              <w:left w:val="nil"/>
              <w:bottom w:val="nil"/>
              <w:right w:val="nil"/>
            </w:tcBorders>
            <w:shd w:val="clear" w:color="auto" w:fill="auto"/>
            <w:vAlign w:val="bottom"/>
            <w:hideMark/>
          </w:tcPr>
          <w:p w:rsidR="002B41D8" w:rsidRDefault="002B41D8" w:rsidP="00BA2259">
            <w:pPr>
              <w:rPr>
                <w:rFonts w:ascii="Calibri" w:hAnsi="Calibri" w:cs="Calibri"/>
                <w:sz w:val="20"/>
                <w:szCs w:val="20"/>
              </w:rPr>
            </w:pPr>
            <w:r>
              <w:rPr>
                <w:rFonts w:ascii="Calibri" w:hAnsi="Calibri" w:cs="Calibri"/>
                <w:sz w:val="20"/>
                <w:szCs w:val="20"/>
              </w:rPr>
              <w:t>Amortizare aferenta casarilor de mijloace fixe</w:t>
            </w:r>
          </w:p>
        </w:tc>
        <w:tc>
          <w:tcPr>
            <w:tcW w:w="1899"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0" w:type="auto"/>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0" w:type="auto"/>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(436)</w:t>
            </w:r>
          </w:p>
        </w:tc>
        <w:tc>
          <w:tcPr>
            <w:tcW w:w="0" w:type="auto"/>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0" w:type="auto"/>
            <w:tcBorders>
              <w:top w:val="nil"/>
              <w:left w:val="nil"/>
              <w:bottom w:val="nil"/>
              <w:right w:val="nil"/>
            </w:tcBorders>
            <w:shd w:val="clear" w:color="auto" w:fill="auto"/>
            <w:noWrap/>
            <w:vAlign w:val="bottom"/>
            <w:hideMark/>
          </w:tcPr>
          <w:p w:rsidR="002B41D8" w:rsidRDefault="002B41D8" w:rsidP="00BA2259">
            <w:pPr>
              <w:jc w:val="right"/>
              <w:rPr>
                <w:rFonts w:ascii="Calibri" w:hAnsi="Calibri" w:cs="Calibri"/>
                <w:b/>
                <w:bCs/>
                <w:color w:val="000000"/>
                <w:sz w:val="20"/>
                <w:szCs w:val="20"/>
              </w:rPr>
            </w:pPr>
            <w:r>
              <w:rPr>
                <w:rFonts w:ascii="Calibri" w:hAnsi="Calibri" w:cs="Calibri"/>
                <w:b/>
                <w:bCs/>
                <w:color w:val="000000"/>
                <w:sz w:val="20"/>
                <w:szCs w:val="20"/>
              </w:rPr>
              <w:t xml:space="preserve">                (436)</w:t>
            </w:r>
          </w:p>
        </w:tc>
      </w:tr>
      <w:tr w:rsidR="002B41D8" w:rsidTr="00BA2259">
        <w:trPr>
          <w:trHeight w:val="255"/>
        </w:trPr>
        <w:tc>
          <w:tcPr>
            <w:tcW w:w="3150" w:type="dxa"/>
            <w:tcBorders>
              <w:top w:val="nil"/>
              <w:left w:val="nil"/>
              <w:bottom w:val="nil"/>
              <w:right w:val="nil"/>
            </w:tcBorders>
            <w:shd w:val="clear" w:color="auto" w:fill="auto"/>
            <w:vAlign w:val="bottom"/>
            <w:hideMark/>
          </w:tcPr>
          <w:p w:rsidR="002B41D8" w:rsidRDefault="002B41D8" w:rsidP="00BA2259">
            <w:pPr>
              <w:rPr>
                <w:rFonts w:ascii="Calibri" w:hAnsi="Calibri" w:cs="Calibri"/>
                <w:sz w:val="20"/>
                <w:szCs w:val="20"/>
              </w:rPr>
            </w:pPr>
            <w:r>
              <w:rPr>
                <w:rFonts w:ascii="Calibri" w:hAnsi="Calibri" w:cs="Calibri"/>
                <w:sz w:val="20"/>
                <w:szCs w:val="20"/>
              </w:rPr>
              <w:t>Amortizarea aferenta vanzarilor</w:t>
            </w:r>
          </w:p>
        </w:tc>
        <w:tc>
          <w:tcPr>
            <w:tcW w:w="1899"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0" w:type="auto"/>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0" w:type="auto"/>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0" w:type="auto"/>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0" w:type="auto"/>
            <w:tcBorders>
              <w:top w:val="nil"/>
              <w:left w:val="nil"/>
              <w:bottom w:val="nil"/>
              <w:right w:val="nil"/>
            </w:tcBorders>
            <w:shd w:val="clear" w:color="auto" w:fill="auto"/>
            <w:noWrap/>
            <w:vAlign w:val="bottom"/>
            <w:hideMark/>
          </w:tcPr>
          <w:p w:rsidR="002B41D8" w:rsidRDefault="002B41D8" w:rsidP="00BA2259">
            <w:pPr>
              <w:jc w:val="right"/>
              <w:rPr>
                <w:rFonts w:ascii="Calibri" w:hAnsi="Calibri" w:cs="Calibri"/>
                <w:b/>
                <w:bCs/>
                <w:color w:val="000000"/>
                <w:sz w:val="20"/>
                <w:szCs w:val="20"/>
              </w:rPr>
            </w:pPr>
            <w:r>
              <w:rPr>
                <w:rFonts w:ascii="Calibri" w:hAnsi="Calibri" w:cs="Calibri"/>
                <w:b/>
                <w:bCs/>
                <w:color w:val="000000"/>
                <w:sz w:val="20"/>
                <w:szCs w:val="20"/>
              </w:rPr>
              <w:t xml:space="preserve">                       - </w:t>
            </w:r>
          </w:p>
        </w:tc>
      </w:tr>
      <w:tr w:rsidR="002B41D8" w:rsidTr="00BA2259">
        <w:trPr>
          <w:trHeight w:val="510"/>
        </w:trPr>
        <w:tc>
          <w:tcPr>
            <w:tcW w:w="3150" w:type="dxa"/>
            <w:tcBorders>
              <w:top w:val="nil"/>
              <w:left w:val="nil"/>
              <w:bottom w:val="nil"/>
              <w:right w:val="nil"/>
            </w:tcBorders>
            <w:shd w:val="clear" w:color="auto" w:fill="auto"/>
            <w:vAlign w:val="bottom"/>
            <w:hideMark/>
          </w:tcPr>
          <w:p w:rsidR="002B41D8" w:rsidRDefault="002B41D8" w:rsidP="00BA2259">
            <w:pPr>
              <w:rPr>
                <w:rFonts w:ascii="Calibri" w:hAnsi="Calibri" w:cs="Calibri"/>
                <w:sz w:val="20"/>
                <w:szCs w:val="20"/>
              </w:rPr>
            </w:pPr>
            <w:r>
              <w:rPr>
                <w:rFonts w:ascii="Calibri" w:hAnsi="Calibri" w:cs="Calibri"/>
                <w:sz w:val="20"/>
                <w:szCs w:val="20"/>
              </w:rPr>
              <w:t>Compensarea amortizarii in sold cu activele cu ocazia reevaluarii</w:t>
            </w:r>
          </w:p>
        </w:tc>
        <w:tc>
          <w:tcPr>
            <w:tcW w:w="1899"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0" w:type="auto"/>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0" w:type="auto"/>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0" w:type="auto"/>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0" w:type="auto"/>
            <w:tcBorders>
              <w:top w:val="nil"/>
              <w:left w:val="nil"/>
              <w:bottom w:val="nil"/>
              <w:right w:val="nil"/>
            </w:tcBorders>
            <w:shd w:val="clear" w:color="auto" w:fill="auto"/>
            <w:noWrap/>
            <w:vAlign w:val="bottom"/>
            <w:hideMark/>
          </w:tcPr>
          <w:p w:rsidR="002B41D8" w:rsidRDefault="002B41D8" w:rsidP="00BA2259">
            <w:pPr>
              <w:jc w:val="right"/>
              <w:rPr>
                <w:rFonts w:ascii="Calibri" w:hAnsi="Calibri" w:cs="Calibri"/>
                <w:b/>
                <w:bCs/>
                <w:color w:val="000000"/>
                <w:sz w:val="20"/>
                <w:szCs w:val="20"/>
              </w:rPr>
            </w:pPr>
            <w:r>
              <w:rPr>
                <w:rFonts w:ascii="Calibri" w:hAnsi="Calibri" w:cs="Calibri"/>
                <w:b/>
                <w:bCs/>
                <w:color w:val="000000"/>
                <w:sz w:val="20"/>
                <w:szCs w:val="20"/>
              </w:rPr>
              <w:t xml:space="preserve">                       - </w:t>
            </w:r>
          </w:p>
        </w:tc>
      </w:tr>
      <w:tr w:rsidR="002B41D8" w:rsidTr="00BA2259">
        <w:trPr>
          <w:trHeight w:val="270"/>
        </w:trPr>
        <w:tc>
          <w:tcPr>
            <w:tcW w:w="3150" w:type="dxa"/>
            <w:tcBorders>
              <w:top w:val="nil"/>
              <w:left w:val="nil"/>
              <w:bottom w:val="nil"/>
              <w:right w:val="nil"/>
            </w:tcBorders>
            <w:shd w:val="clear" w:color="auto" w:fill="auto"/>
            <w:vAlign w:val="bottom"/>
            <w:hideMark/>
          </w:tcPr>
          <w:p w:rsidR="002B41D8" w:rsidRDefault="002B41D8" w:rsidP="00BA2259">
            <w:pPr>
              <w:rPr>
                <w:rFonts w:ascii="Calibri" w:hAnsi="Calibri" w:cs="Calibri"/>
                <w:b/>
                <w:bCs/>
                <w:sz w:val="20"/>
                <w:szCs w:val="20"/>
              </w:rPr>
            </w:pPr>
            <w:r>
              <w:rPr>
                <w:rFonts w:ascii="Calibri" w:hAnsi="Calibri" w:cs="Calibri"/>
                <w:b/>
                <w:bCs/>
                <w:sz w:val="20"/>
                <w:szCs w:val="20"/>
              </w:rPr>
              <w:t>Sold la 31.12.2018</w:t>
            </w:r>
          </w:p>
        </w:tc>
        <w:tc>
          <w:tcPr>
            <w:tcW w:w="1899" w:type="dxa"/>
            <w:tcBorders>
              <w:top w:val="single" w:sz="4" w:space="0" w:color="auto"/>
              <w:left w:val="nil"/>
              <w:bottom w:val="single" w:sz="8" w:space="0" w:color="auto"/>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 xml:space="preserve">       225.759 </w:t>
            </w:r>
          </w:p>
        </w:tc>
        <w:tc>
          <w:tcPr>
            <w:tcW w:w="0" w:type="auto"/>
            <w:tcBorders>
              <w:top w:val="single" w:sz="4" w:space="0" w:color="auto"/>
              <w:left w:val="nil"/>
              <w:bottom w:val="single" w:sz="8" w:space="0" w:color="auto"/>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 xml:space="preserve">    1.325.622 </w:t>
            </w:r>
          </w:p>
        </w:tc>
        <w:tc>
          <w:tcPr>
            <w:tcW w:w="0" w:type="auto"/>
            <w:tcBorders>
              <w:top w:val="single" w:sz="4" w:space="0" w:color="auto"/>
              <w:left w:val="nil"/>
              <w:bottom w:val="single" w:sz="8" w:space="0" w:color="auto"/>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 xml:space="preserve">     248.714 </w:t>
            </w:r>
          </w:p>
        </w:tc>
        <w:tc>
          <w:tcPr>
            <w:tcW w:w="0" w:type="auto"/>
            <w:tcBorders>
              <w:top w:val="single" w:sz="4" w:space="0" w:color="auto"/>
              <w:left w:val="nil"/>
              <w:bottom w:val="single" w:sz="8" w:space="0" w:color="auto"/>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 xml:space="preserve">                  - </w:t>
            </w:r>
          </w:p>
        </w:tc>
        <w:tc>
          <w:tcPr>
            <w:tcW w:w="0" w:type="auto"/>
            <w:tcBorders>
              <w:top w:val="single" w:sz="4" w:space="0" w:color="auto"/>
              <w:left w:val="nil"/>
              <w:bottom w:val="single" w:sz="8" w:space="0" w:color="auto"/>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 xml:space="preserve">      1.771.153 </w:t>
            </w:r>
          </w:p>
        </w:tc>
      </w:tr>
      <w:tr w:rsidR="002B41D8" w:rsidTr="00BA2259">
        <w:trPr>
          <w:trHeight w:val="255"/>
        </w:trPr>
        <w:tc>
          <w:tcPr>
            <w:tcW w:w="3150" w:type="dxa"/>
            <w:tcBorders>
              <w:top w:val="nil"/>
              <w:left w:val="nil"/>
              <w:bottom w:val="nil"/>
              <w:right w:val="nil"/>
            </w:tcBorders>
            <w:shd w:val="clear" w:color="auto" w:fill="auto"/>
            <w:vAlign w:val="bottom"/>
            <w:hideMark/>
          </w:tcPr>
          <w:p w:rsidR="002B41D8" w:rsidRDefault="002B41D8" w:rsidP="00BA2259">
            <w:pPr>
              <w:rPr>
                <w:rFonts w:ascii="Calibri" w:hAnsi="Calibri" w:cs="Calibri"/>
                <w:b/>
                <w:bCs/>
                <w:sz w:val="20"/>
                <w:szCs w:val="20"/>
              </w:rPr>
            </w:pPr>
          </w:p>
        </w:tc>
        <w:tc>
          <w:tcPr>
            <w:tcW w:w="1899" w:type="dxa"/>
            <w:tcBorders>
              <w:top w:val="nil"/>
              <w:left w:val="nil"/>
              <w:bottom w:val="nil"/>
              <w:right w:val="nil"/>
            </w:tcBorders>
            <w:shd w:val="clear" w:color="auto" w:fill="auto"/>
            <w:noWrap/>
            <w:vAlign w:val="bottom"/>
            <w:hideMark/>
          </w:tcPr>
          <w:p w:rsidR="002B41D8" w:rsidRDefault="002B41D8" w:rsidP="00BA2259">
            <w:pPr>
              <w:jc w:val="right"/>
              <w:rPr>
                <w:sz w:val="20"/>
                <w:szCs w:val="20"/>
              </w:rPr>
            </w:pPr>
          </w:p>
        </w:tc>
        <w:tc>
          <w:tcPr>
            <w:tcW w:w="0" w:type="auto"/>
            <w:tcBorders>
              <w:top w:val="nil"/>
              <w:left w:val="nil"/>
              <w:bottom w:val="nil"/>
              <w:right w:val="nil"/>
            </w:tcBorders>
            <w:shd w:val="clear" w:color="auto" w:fill="auto"/>
            <w:noWrap/>
            <w:vAlign w:val="bottom"/>
            <w:hideMark/>
          </w:tcPr>
          <w:p w:rsidR="002B41D8" w:rsidRDefault="002B41D8" w:rsidP="00BA2259">
            <w:pPr>
              <w:jc w:val="right"/>
              <w:rPr>
                <w:sz w:val="20"/>
                <w:szCs w:val="20"/>
              </w:rPr>
            </w:pPr>
          </w:p>
        </w:tc>
        <w:tc>
          <w:tcPr>
            <w:tcW w:w="0" w:type="auto"/>
            <w:tcBorders>
              <w:top w:val="nil"/>
              <w:left w:val="nil"/>
              <w:bottom w:val="nil"/>
              <w:right w:val="nil"/>
            </w:tcBorders>
            <w:shd w:val="clear" w:color="auto" w:fill="auto"/>
            <w:noWrap/>
            <w:vAlign w:val="bottom"/>
            <w:hideMark/>
          </w:tcPr>
          <w:p w:rsidR="002B41D8" w:rsidRDefault="002B41D8" w:rsidP="00BA2259">
            <w:pPr>
              <w:jc w:val="right"/>
              <w:rPr>
                <w:sz w:val="20"/>
                <w:szCs w:val="20"/>
              </w:rPr>
            </w:pPr>
          </w:p>
        </w:tc>
        <w:tc>
          <w:tcPr>
            <w:tcW w:w="0" w:type="auto"/>
            <w:tcBorders>
              <w:top w:val="nil"/>
              <w:left w:val="nil"/>
              <w:bottom w:val="nil"/>
              <w:right w:val="nil"/>
            </w:tcBorders>
            <w:shd w:val="clear" w:color="auto" w:fill="auto"/>
            <w:noWrap/>
            <w:vAlign w:val="bottom"/>
            <w:hideMark/>
          </w:tcPr>
          <w:p w:rsidR="002B41D8" w:rsidRDefault="002B41D8" w:rsidP="00BA2259">
            <w:pPr>
              <w:jc w:val="right"/>
              <w:rPr>
                <w:sz w:val="20"/>
                <w:szCs w:val="20"/>
              </w:rPr>
            </w:pPr>
          </w:p>
        </w:tc>
        <w:tc>
          <w:tcPr>
            <w:tcW w:w="0" w:type="auto"/>
            <w:tcBorders>
              <w:top w:val="nil"/>
              <w:left w:val="nil"/>
              <w:bottom w:val="nil"/>
              <w:right w:val="nil"/>
            </w:tcBorders>
            <w:shd w:val="clear" w:color="auto" w:fill="auto"/>
            <w:noWrap/>
            <w:vAlign w:val="bottom"/>
            <w:hideMark/>
          </w:tcPr>
          <w:p w:rsidR="002B41D8" w:rsidRDefault="002B41D8" w:rsidP="00BA2259">
            <w:pPr>
              <w:jc w:val="right"/>
              <w:rPr>
                <w:rFonts w:ascii="Calibri" w:hAnsi="Calibri" w:cs="Calibri"/>
                <w:b/>
                <w:bCs/>
                <w:color w:val="000000"/>
                <w:sz w:val="20"/>
                <w:szCs w:val="20"/>
              </w:rPr>
            </w:pPr>
            <w:r>
              <w:rPr>
                <w:rFonts w:ascii="Calibri" w:hAnsi="Calibri" w:cs="Calibri"/>
                <w:b/>
                <w:bCs/>
                <w:color w:val="000000"/>
                <w:sz w:val="20"/>
                <w:szCs w:val="20"/>
              </w:rPr>
              <w:t xml:space="preserve">                       - </w:t>
            </w:r>
          </w:p>
        </w:tc>
      </w:tr>
      <w:tr w:rsidR="002B41D8" w:rsidTr="00BA2259">
        <w:trPr>
          <w:trHeight w:val="255"/>
        </w:trPr>
        <w:tc>
          <w:tcPr>
            <w:tcW w:w="3150" w:type="dxa"/>
            <w:tcBorders>
              <w:top w:val="nil"/>
              <w:left w:val="nil"/>
              <w:bottom w:val="nil"/>
              <w:right w:val="nil"/>
            </w:tcBorders>
            <w:shd w:val="clear" w:color="auto" w:fill="auto"/>
            <w:vAlign w:val="bottom"/>
            <w:hideMark/>
          </w:tcPr>
          <w:p w:rsidR="002B41D8" w:rsidRDefault="002B41D8" w:rsidP="00BA2259">
            <w:pPr>
              <w:rPr>
                <w:rFonts w:ascii="Calibri" w:hAnsi="Calibri" w:cs="Calibri"/>
                <w:b/>
                <w:bCs/>
                <w:sz w:val="20"/>
                <w:szCs w:val="20"/>
              </w:rPr>
            </w:pPr>
            <w:r>
              <w:rPr>
                <w:rFonts w:ascii="Calibri" w:hAnsi="Calibri" w:cs="Calibri"/>
                <w:b/>
                <w:bCs/>
                <w:sz w:val="20"/>
                <w:szCs w:val="20"/>
              </w:rPr>
              <w:t>Sold la 01.01.2019</w:t>
            </w:r>
          </w:p>
        </w:tc>
        <w:tc>
          <w:tcPr>
            <w:tcW w:w="1899"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 xml:space="preserve">       225.759 </w:t>
            </w:r>
          </w:p>
        </w:tc>
        <w:tc>
          <w:tcPr>
            <w:tcW w:w="0" w:type="auto"/>
            <w:tcBorders>
              <w:top w:val="nil"/>
              <w:left w:val="nil"/>
              <w:bottom w:val="nil"/>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 xml:space="preserve">    1.325.622 </w:t>
            </w:r>
          </w:p>
        </w:tc>
        <w:tc>
          <w:tcPr>
            <w:tcW w:w="0" w:type="auto"/>
            <w:tcBorders>
              <w:top w:val="nil"/>
              <w:left w:val="nil"/>
              <w:bottom w:val="nil"/>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 xml:space="preserve">     248.714 </w:t>
            </w:r>
          </w:p>
        </w:tc>
        <w:tc>
          <w:tcPr>
            <w:tcW w:w="0" w:type="auto"/>
            <w:tcBorders>
              <w:top w:val="nil"/>
              <w:left w:val="nil"/>
              <w:bottom w:val="nil"/>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 xml:space="preserve">                  - </w:t>
            </w:r>
          </w:p>
        </w:tc>
        <w:tc>
          <w:tcPr>
            <w:tcW w:w="0" w:type="auto"/>
            <w:tcBorders>
              <w:top w:val="nil"/>
              <w:left w:val="nil"/>
              <w:bottom w:val="nil"/>
              <w:right w:val="nil"/>
            </w:tcBorders>
            <w:shd w:val="clear" w:color="auto" w:fill="auto"/>
            <w:noWrap/>
            <w:vAlign w:val="bottom"/>
            <w:hideMark/>
          </w:tcPr>
          <w:p w:rsidR="002B41D8" w:rsidRDefault="002B41D8" w:rsidP="00BA2259">
            <w:pPr>
              <w:jc w:val="right"/>
              <w:rPr>
                <w:rFonts w:ascii="Calibri" w:hAnsi="Calibri" w:cs="Calibri"/>
                <w:b/>
                <w:bCs/>
                <w:color w:val="000000"/>
                <w:sz w:val="20"/>
                <w:szCs w:val="20"/>
              </w:rPr>
            </w:pPr>
            <w:r>
              <w:rPr>
                <w:rFonts w:ascii="Calibri" w:hAnsi="Calibri" w:cs="Calibri"/>
                <w:b/>
                <w:bCs/>
                <w:color w:val="000000"/>
                <w:sz w:val="20"/>
                <w:szCs w:val="20"/>
              </w:rPr>
              <w:t xml:space="preserve">      1.771.153 </w:t>
            </w:r>
          </w:p>
        </w:tc>
      </w:tr>
      <w:tr w:rsidR="002B41D8" w:rsidTr="00BA2259">
        <w:trPr>
          <w:trHeight w:val="300"/>
        </w:trPr>
        <w:tc>
          <w:tcPr>
            <w:tcW w:w="3150" w:type="dxa"/>
            <w:tcBorders>
              <w:top w:val="nil"/>
              <w:left w:val="nil"/>
              <w:bottom w:val="nil"/>
              <w:right w:val="nil"/>
            </w:tcBorders>
            <w:shd w:val="clear" w:color="auto" w:fill="auto"/>
            <w:vAlign w:val="bottom"/>
            <w:hideMark/>
          </w:tcPr>
          <w:p w:rsidR="002B41D8" w:rsidRDefault="002B41D8" w:rsidP="00BA2259">
            <w:pPr>
              <w:rPr>
                <w:rFonts w:ascii="Calibri" w:hAnsi="Calibri" w:cs="Calibri"/>
                <w:sz w:val="20"/>
                <w:szCs w:val="20"/>
              </w:rPr>
            </w:pPr>
            <w:r>
              <w:rPr>
                <w:rFonts w:ascii="Calibri" w:hAnsi="Calibri" w:cs="Calibri"/>
                <w:sz w:val="20"/>
                <w:szCs w:val="20"/>
              </w:rPr>
              <w:t>Amortizarea in cursul anului</w:t>
            </w:r>
          </w:p>
        </w:tc>
        <w:tc>
          <w:tcPr>
            <w:tcW w:w="1899"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199.937 </w:t>
            </w:r>
          </w:p>
        </w:tc>
        <w:tc>
          <w:tcPr>
            <w:tcW w:w="0" w:type="auto"/>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84.146 </w:t>
            </w:r>
          </w:p>
        </w:tc>
        <w:tc>
          <w:tcPr>
            <w:tcW w:w="0" w:type="auto"/>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25.640 </w:t>
            </w:r>
          </w:p>
        </w:tc>
        <w:tc>
          <w:tcPr>
            <w:tcW w:w="0" w:type="auto"/>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0" w:type="auto"/>
            <w:tcBorders>
              <w:top w:val="nil"/>
              <w:left w:val="nil"/>
              <w:bottom w:val="nil"/>
              <w:right w:val="nil"/>
            </w:tcBorders>
            <w:shd w:val="clear" w:color="auto" w:fill="auto"/>
            <w:noWrap/>
            <w:vAlign w:val="bottom"/>
            <w:hideMark/>
          </w:tcPr>
          <w:p w:rsidR="002B41D8" w:rsidRDefault="002B41D8" w:rsidP="00BA2259">
            <w:pPr>
              <w:jc w:val="right"/>
              <w:rPr>
                <w:rFonts w:ascii="Calibri" w:hAnsi="Calibri" w:cs="Calibri"/>
                <w:b/>
                <w:bCs/>
                <w:color w:val="000000"/>
                <w:sz w:val="20"/>
                <w:szCs w:val="20"/>
              </w:rPr>
            </w:pPr>
            <w:r>
              <w:rPr>
                <w:rFonts w:ascii="Calibri" w:hAnsi="Calibri" w:cs="Calibri"/>
                <w:b/>
                <w:bCs/>
                <w:color w:val="000000"/>
                <w:sz w:val="20"/>
                <w:szCs w:val="20"/>
              </w:rPr>
              <w:t xml:space="preserve">         309.723 </w:t>
            </w:r>
          </w:p>
        </w:tc>
      </w:tr>
      <w:tr w:rsidR="002B41D8" w:rsidTr="00BA2259">
        <w:trPr>
          <w:trHeight w:val="510"/>
        </w:trPr>
        <w:tc>
          <w:tcPr>
            <w:tcW w:w="3150" w:type="dxa"/>
            <w:tcBorders>
              <w:top w:val="nil"/>
              <w:left w:val="nil"/>
              <w:bottom w:val="nil"/>
              <w:right w:val="nil"/>
            </w:tcBorders>
            <w:shd w:val="clear" w:color="auto" w:fill="auto"/>
            <w:vAlign w:val="bottom"/>
            <w:hideMark/>
          </w:tcPr>
          <w:p w:rsidR="002B41D8" w:rsidRDefault="002B41D8" w:rsidP="00BA2259">
            <w:pPr>
              <w:rPr>
                <w:rFonts w:ascii="Calibri" w:hAnsi="Calibri" w:cs="Calibri"/>
                <w:sz w:val="20"/>
                <w:szCs w:val="20"/>
              </w:rPr>
            </w:pPr>
            <w:r>
              <w:rPr>
                <w:rFonts w:ascii="Calibri" w:hAnsi="Calibri" w:cs="Calibri"/>
                <w:sz w:val="20"/>
                <w:szCs w:val="20"/>
              </w:rPr>
              <w:t>Amortizare aferenta iesirilor de mijloace fixe</w:t>
            </w:r>
          </w:p>
        </w:tc>
        <w:tc>
          <w:tcPr>
            <w:tcW w:w="1899"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0" w:type="auto"/>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0" w:type="auto"/>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0" w:type="auto"/>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0" w:type="auto"/>
            <w:tcBorders>
              <w:top w:val="nil"/>
              <w:left w:val="nil"/>
              <w:bottom w:val="nil"/>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 xml:space="preserve">                       - </w:t>
            </w:r>
          </w:p>
        </w:tc>
      </w:tr>
      <w:tr w:rsidR="002B41D8" w:rsidTr="00BA2259">
        <w:trPr>
          <w:trHeight w:val="510"/>
        </w:trPr>
        <w:tc>
          <w:tcPr>
            <w:tcW w:w="3150" w:type="dxa"/>
            <w:tcBorders>
              <w:top w:val="nil"/>
              <w:left w:val="nil"/>
              <w:bottom w:val="nil"/>
              <w:right w:val="nil"/>
            </w:tcBorders>
            <w:shd w:val="clear" w:color="auto" w:fill="auto"/>
            <w:vAlign w:val="bottom"/>
            <w:hideMark/>
          </w:tcPr>
          <w:p w:rsidR="002B41D8" w:rsidRDefault="002B41D8" w:rsidP="00BA2259">
            <w:pPr>
              <w:rPr>
                <w:rFonts w:ascii="Calibri" w:hAnsi="Calibri" w:cs="Calibri"/>
                <w:sz w:val="20"/>
                <w:szCs w:val="20"/>
              </w:rPr>
            </w:pPr>
            <w:r>
              <w:rPr>
                <w:rFonts w:ascii="Calibri" w:hAnsi="Calibri" w:cs="Calibri"/>
                <w:sz w:val="20"/>
                <w:szCs w:val="20"/>
              </w:rPr>
              <w:t>Compensarea amortizarii in sold cu activele cu ocazia reevaluarii</w:t>
            </w:r>
          </w:p>
        </w:tc>
        <w:tc>
          <w:tcPr>
            <w:tcW w:w="1899"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0" w:type="auto"/>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0" w:type="auto"/>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0" w:type="auto"/>
            <w:tcBorders>
              <w:top w:val="nil"/>
              <w:left w:val="nil"/>
              <w:bottom w:val="nil"/>
              <w:right w:val="nil"/>
            </w:tcBorders>
            <w:shd w:val="clear" w:color="auto" w:fill="auto"/>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0" w:type="auto"/>
            <w:tcBorders>
              <w:top w:val="nil"/>
              <w:left w:val="nil"/>
              <w:bottom w:val="nil"/>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 xml:space="preserve">                       - </w:t>
            </w:r>
          </w:p>
        </w:tc>
      </w:tr>
      <w:tr w:rsidR="002B41D8" w:rsidTr="00BA2259">
        <w:trPr>
          <w:trHeight w:val="255"/>
        </w:trPr>
        <w:tc>
          <w:tcPr>
            <w:tcW w:w="3150" w:type="dxa"/>
            <w:tcBorders>
              <w:top w:val="nil"/>
              <w:left w:val="nil"/>
              <w:bottom w:val="nil"/>
              <w:right w:val="nil"/>
            </w:tcBorders>
            <w:shd w:val="clear" w:color="auto" w:fill="auto"/>
            <w:vAlign w:val="bottom"/>
            <w:hideMark/>
          </w:tcPr>
          <w:p w:rsidR="002B41D8" w:rsidRDefault="002B41D8" w:rsidP="00BA2259">
            <w:pPr>
              <w:rPr>
                <w:rFonts w:ascii="Calibri" w:hAnsi="Calibri" w:cs="Calibri"/>
                <w:b/>
                <w:bCs/>
                <w:sz w:val="20"/>
                <w:szCs w:val="20"/>
              </w:rPr>
            </w:pPr>
            <w:r>
              <w:rPr>
                <w:rFonts w:ascii="Calibri" w:hAnsi="Calibri" w:cs="Calibri"/>
                <w:b/>
                <w:bCs/>
                <w:sz w:val="20"/>
                <w:szCs w:val="20"/>
              </w:rPr>
              <w:t>Sold la 31.12.2019</w:t>
            </w:r>
          </w:p>
        </w:tc>
        <w:tc>
          <w:tcPr>
            <w:tcW w:w="1899" w:type="dxa"/>
            <w:tcBorders>
              <w:top w:val="single" w:sz="4" w:space="0" w:color="auto"/>
              <w:left w:val="nil"/>
              <w:bottom w:val="single" w:sz="8" w:space="0" w:color="auto"/>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 xml:space="preserve">       425.696 </w:t>
            </w:r>
          </w:p>
        </w:tc>
        <w:tc>
          <w:tcPr>
            <w:tcW w:w="0" w:type="auto"/>
            <w:tcBorders>
              <w:top w:val="single" w:sz="4" w:space="0" w:color="auto"/>
              <w:left w:val="nil"/>
              <w:bottom w:val="single" w:sz="8" w:space="0" w:color="auto"/>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 xml:space="preserve">    1.409.768 </w:t>
            </w:r>
          </w:p>
        </w:tc>
        <w:tc>
          <w:tcPr>
            <w:tcW w:w="0" w:type="auto"/>
            <w:tcBorders>
              <w:top w:val="single" w:sz="4" w:space="0" w:color="auto"/>
              <w:left w:val="nil"/>
              <w:bottom w:val="single" w:sz="8" w:space="0" w:color="auto"/>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 xml:space="preserve">     274.354 </w:t>
            </w:r>
          </w:p>
        </w:tc>
        <w:tc>
          <w:tcPr>
            <w:tcW w:w="0" w:type="auto"/>
            <w:tcBorders>
              <w:top w:val="single" w:sz="4" w:space="0" w:color="auto"/>
              <w:left w:val="nil"/>
              <w:bottom w:val="single" w:sz="8" w:space="0" w:color="auto"/>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 xml:space="preserve">                  - </w:t>
            </w:r>
          </w:p>
        </w:tc>
        <w:tc>
          <w:tcPr>
            <w:tcW w:w="0" w:type="auto"/>
            <w:tcBorders>
              <w:top w:val="single" w:sz="4" w:space="0" w:color="auto"/>
              <w:left w:val="nil"/>
              <w:bottom w:val="single" w:sz="8" w:space="0" w:color="auto"/>
              <w:right w:val="nil"/>
            </w:tcBorders>
            <w:shd w:val="clear" w:color="auto" w:fill="auto"/>
            <w:vAlign w:val="bottom"/>
            <w:hideMark/>
          </w:tcPr>
          <w:p w:rsidR="002B41D8" w:rsidRDefault="002B41D8" w:rsidP="00BA2259">
            <w:pPr>
              <w:jc w:val="right"/>
              <w:rPr>
                <w:rFonts w:ascii="Calibri" w:hAnsi="Calibri" w:cs="Calibri"/>
                <w:b/>
                <w:bCs/>
                <w:sz w:val="20"/>
                <w:szCs w:val="20"/>
              </w:rPr>
            </w:pPr>
            <w:r>
              <w:rPr>
                <w:rFonts w:ascii="Calibri" w:hAnsi="Calibri" w:cs="Calibri"/>
                <w:b/>
                <w:bCs/>
                <w:sz w:val="20"/>
                <w:szCs w:val="20"/>
              </w:rPr>
              <w:t xml:space="preserve">      2.109.818 </w:t>
            </w:r>
          </w:p>
        </w:tc>
      </w:tr>
      <w:tr w:rsidR="002B41D8" w:rsidTr="00BA2259">
        <w:trPr>
          <w:trHeight w:val="255"/>
        </w:trPr>
        <w:tc>
          <w:tcPr>
            <w:tcW w:w="3150" w:type="dxa"/>
            <w:tcBorders>
              <w:top w:val="nil"/>
              <w:left w:val="nil"/>
              <w:bottom w:val="nil"/>
              <w:right w:val="nil"/>
            </w:tcBorders>
            <w:shd w:val="clear" w:color="auto" w:fill="auto"/>
            <w:noWrap/>
            <w:vAlign w:val="bottom"/>
            <w:hideMark/>
          </w:tcPr>
          <w:p w:rsidR="002B41D8" w:rsidRDefault="002B41D8" w:rsidP="00BA2259">
            <w:pPr>
              <w:rPr>
                <w:rFonts w:ascii="Calibri" w:hAnsi="Calibri" w:cs="Calibri"/>
                <w:i/>
                <w:iCs/>
                <w:sz w:val="20"/>
                <w:szCs w:val="20"/>
              </w:rPr>
            </w:pPr>
            <w:r>
              <w:rPr>
                <w:rFonts w:ascii="Calibri" w:hAnsi="Calibri" w:cs="Calibri"/>
                <w:i/>
                <w:iCs/>
                <w:sz w:val="20"/>
                <w:szCs w:val="20"/>
              </w:rPr>
              <w:t>In lei</w:t>
            </w:r>
          </w:p>
        </w:tc>
        <w:tc>
          <w:tcPr>
            <w:tcW w:w="1899" w:type="dxa"/>
            <w:tcBorders>
              <w:top w:val="nil"/>
              <w:left w:val="nil"/>
              <w:bottom w:val="nil"/>
              <w:right w:val="nil"/>
            </w:tcBorders>
            <w:shd w:val="clear" w:color="auto" w:fill="auto"/>
            <w:noWrap/>
            <w:vAlign w:val="bottom"/>
            <w:hideMark/>
          </w:tcPr>
          <w:p w:rsidR="002B41D8" w:rsidRDefault="002B41D8" w:rsidP="00BA2259">
            <w:pPr>
              <w:jc w:val="right"/>
              <w:rPr>
                <w:rFonts w:ascii="Calibri" w:hAnsi="Calibri" w:cs="Calibri"/>
                <w:i/>
                <w:iCs/>
                <w:sz w:val="20"/>
                <w:szCs w:val="20"/>
              </w:rPr>
            </w:pPr>
          </w:p>
        </w:tc>
        <w:tc>
          <w:tcPr>
            <w:tcW w:w="0" w:type="auto"/>
            <w:tcBorders>
              <w:top w:val="nil"/>
              <w:left w:val="nil"/>
              <w:bottom w:val="nil"/>
              <w:right w:val="nil"/>
            </w:tcBorders>
            <w:shd w:val="clear" w:color="auto" w:fill="auto"/>
            <w:noWrap/>
            <w:vAlign w:val="bottom"/>
            <w:hideMark/>
          </w:tcPr>
          <w:p w:rsidR="002B41D8" w:rsidRDefault="002B41D8" w:rsidP="00BA2259">
            <w:pPr>
              <w:jc w:val="right"/>
              <w:rPr>
                <w:sz w:val="20"/>
                <w:szCs w:val="20"/>
              </w:rPr>
            </w:pPr>
          </w:p>
        </w:tc>
        <w:tc>
          <w:tcPr>
            <w:tcW w:w="0" w:type="auto"/>
            <w:tcBorders>
              <w:top w:val="nil"/>
              <w:left w:val="nil"/>
              <w:bottom w:val="nil"/>
              <w:right w:val="nil"/>
            </w:tcBorders>
            <w:shd w:val="clear" w:color="auto" w:fill="auto"/>
            <w:noWrap/>
            <w:vAlign w:val="bottom"/>
            <w:hideMark/>
          </w:tcPr>
          <w:p w:rsidR="002B41D8" w:rsidRDefault="002B41D8" w:rsidP="00BA2259">
            <w:pPr>
              <w:jc w:val="right"/>
              <w:rPr>
                <w:sz w:val="20"/>
                <w:szCs w:val="20"/>
              </w:rPr>
            </w:pPr>
          </w:p>
        </w:tc>
        <w:tc>
          <w:tcPr>
            <w:tcW w:w="0" w:type="auto"/>
            <w:tcBorders>
              <w:top w:val="nil"/>
              <w:left w:val="nil"/>
              <w:bottom w:val="nil"/>
              <w:right w:val="nil"/>
            </w:tcBorders>
            <w:shd w:val="clear" w:color="auto" w:fill="auto"/>
            <w:noWrap/>
            <w:vAlign w:val="bottom"/>
            <w:hideMark/>
          </w:tcPr>
          <w:p w:rsidR="002B41D8" w:rsidRDefault="002B41D8" w:rsidP="00BA2259">
            <w:pPr>
              <w:jc w:val="right"/>
              <w:rPr>
                <w:sz w:val="20"/>
                <w:szCs w:val="20"/>
              </w:rPr>
            </w:pPr>
          </w:p>
        </w:tc>
        <w:tc>
          <w:tcPr>
            <w:tcW w:w="0" w:type="auto"/>
            <w:tcBorders>
              <w:top w:val="nil"/>
              <w:left w:val="nil"/>
              <w:bottom w:val="nil"/>
              <w:right w:val="nil"/>
            </w:tcBorders>
            <w:shd w:val="clear" w:color="auto" w:fill="auto"/>
            <w:noWrap/>
            <w:vAlign w:val="bottom"/>
            <w:hideMark/>
          </w:tcPr>
          <w:p w:rsidR="002B41D8" w:rsidRDefault="002B41D8" w:rsidP="00BA2259">
            <w:pPr>
              <w:jc w:val="right"/>
              <w:rPr>
                <w:sz w:val="20"/>
                <w:szCs w:val="20"/>
              </w:rPr>
            </w:pPr>
          </w:p>
        </w:tc>
      </w:tr>
      <w:tr w:rsidR="002B41D8" w:rsidTr="00BA2259">
        <w:trPr>
          <w:trHeight w:val="255"/>
        </w:trPr>
        <w:tc>
          <w:tcPr>
            <w:tcW w:w="3150" w:type="dxa"/>
            <w:tcBorders>
              <w:top w:val="nil"/>
              <w:left w:val="nil"/>
              <w:bottom w:val="nil"/>
              <w:right w:val="nil"/>
            </w:tcBorders>
            <w:shd w:val="clear" w:color="auto" w:fill="auto"/>
            <w:noWrap/>
            <w:vAlign w:val="bottom"/>
            <w:hideMark/>
          </w:tcPr>
          <w:p w:rsidR="002B41D8" w:rsidRDefault="002B41D8" w:rsidP="00BA2259">
            <w:pPr>
              <w:rPr>
                <w:sz w:val="20"/>
                <w:szCs w:val="20"/>
              </w:rPr>
            </w:pPr>
          </w:p>
        </w:tc>
        <w:tc>
          <w:tcPr>
            <w:tcW w:w="1899" w:type="dxa"/>
            <w:tcBorders>
              <w:top w:val="nil"/>
              <w:left w:val="nil"/>
              <w:bottom w:val="nil"/>
              <w:right w:val="nil"/>
            </w:tcBorders>
            <w:shd w:val="clear" w:color="auto" w:fill="auto"/>
            <w:noWrap/>
            <w:vAlign w:val="bottom"/>
            <w:hideMark/>
          </w:tcPr>
          <w:p w:rsidR="002B41D8" w:rsidRDefault="002B41D8" w:rsidP="00BA2259">
            <w:pPr>
              <w:jc w:val="right"/>
              <w:rPr>
                <w:sz w:val="20"/>
                <w:szCs w:val="20"/>
              </w:rPr>
            </w:pPr>
          </w:p>
        </w:tc>
        <w:tc>
          <w:tcPr>
            <w:tcW w:w="0" w:type="auto"/>
            <w:tcBorders>
              <w:top w:val="nil"/>
              <w:left w:val="nil"/>
              <w:bottom w:val="nil"/>
              <w:right w:val="nil"/>
            </w:tcBorders>
            <w:shd w:val="clear" w:color="auto" w:fill="auto"/>
            <w:noWrap/>
            <w:vAlign w:val="bottom"/>
            <w:hideMark/>
          </w:tcPr>
          <w:p w:rsidR="002B41D8" w:rsidRDefault="002B41D8" w:rsidP="00BA2259">
            <w:pPr>
              <w:jc w:val="right"/>
              <w:rPr>
                <w:sz w:val="20"/>
                <w:szCs w:val="20"/>
              </w:rPr>
            </w:pPr>
          </w:p>
        </w:tc>
        <w:tc>
          <w:tcPr>
            <w:tcW w:w="0" w:type="auto"/>
            <w:tcBorders>
              <w:top w:val="nil"/>
              <w:left w:val="nil"/>
              <w:bottom w:val="nil"/>
              <w:right w:val="nil"/>
            </w:tcBorders>
            <w:shd w:val="clear" w:color="auto" w:fill="auto"/>
            <w:noWrap/>
            <w:vAlign w:val="bottom"/>
            <w:hideMark/>
          </w:tcPr>
          <w:p w:rsidR="002B41D8" w:rsidRDefault="002B41D8" w:rsidP="00BA2259">
            <w:pPr>
              <w:jc w:val="right"/>
              <w:rPr>
                <w:sz w:val="20"/>
                <w:szCs w:val="20"/>
              </w:rPr>
            </w:pPr>
          </w:p>
        </w:tc>
        <w:tc>
          <w:tcPr>
            <w:tcW w:w="0" w:type="auto"/>
            <w:tcBorders>
              <w:top w:val="nil"/>
              <w:left w:val="nil"/>
              <w:bottom w:val="nil"/>
              <w:right w:val="nil"/>
            </w:tcBorders>
            <w:shd w:val="clear" w:color="auto" w:fill="auto"/>
            <w:noWrap/>
            <w:vAlign w:val="bottom"/>
            <w:hideMark/>
          </w:tcPr>
          <w:p w:rsidR="002B41D8" w:rsidRDefault="002B41D8" w:rsidP="00BA2259">
            <w:pPr>
              <w:jc w:val="right"/>
              <w:rPr>
                <w:sz w:val="20"/>
                <w:szCs w:val="20"/>
              </w:rPr>
            </w:pPr>
          </w:p>
        </w:tc>
        <w:tc>
          <w:tcPr>
            <w:tcW w:w="0" w:type="auto"/>
            <w:tcBorders>
              <w:top w:val="nil"/>
              <w:left w:val="nil"/>
              <w:bottom w:val="nil"/>
              <w:right w:val="nil"/>
            </w:tcBorders>
            <w:shd w:val="clear" w:color="auto" w:fill="auto"/>
            <w:noWrap/>
            <w:vAlign w:val="bottom"/>
            <w:hideMark/>
          </w:tcPr>
          <w:p w:rsidR="002B41D8" w:rsidRDefault="002B41D8" w:rsidP="00BA2259">
            <w:pPr>
              <w:jc w:val="right"/>
              <w:rPr>
                <w:sz w:val="20"/>
                <w:szCs w:val="20"/>
              </w:rPr>
            </w:pPr>
          </w:p>
        </w:tc>
      </w:tr>
      <w:tr w:rsidR="002B41D8" w:rsidTr="00BA2259">
        <w:trPr>
          <w:trHeight w:val="255"/>
        </w:trPr>
        <w:tc>
          <w:tcPr>
            <w:tcW w:w="3150" w:type="dxa"/>
            <w:tcBorders>
              <w:top w:val="nil"/>
              <w:left w:val="nil"/>
              <w:bottom w:val="nil"/>
              <w:right w:val="nil"/>
            </w:tcBorders>
            <w:shd w:val="clear" w:color="auto" w:fill="auto"/>
            <w:vAlign w:val="bottom"/>
            <w:hideMark/>
          </w:tcPr>
          <w:p w:rsidR="002B41D8" w:rsidRDefault="002B41D8" w:rsidP="00BA2259">
            <w:pPr>
              <w:rPr>
                <w:rFonts w:ascii="Calibri" w:hAnsi="Calibri" w:cs="Calibri"/>
                <w:b/>
                <w:bCs/>
                <w:sz w:val="20"/>
                <w:szCs w:val="20"/>
              </w:rPr>
            </w:pPr>
            <w:r>
              <w:rPr>
                <w:rFonts w:ascii="Calibri" w:hAnsi="Calibri" w:cs="Calibri"/>
                <w:b/>
                <w:bCs/>
                <w:sz w:val="20"/>
                <w:szCs w:val="20"/>
              </w:rPr>
              <w:t>Valori contabile:</w:t>
            </w:r>
          </w:p>
        </w:tc>
        <w:tc>
          <w:tcPr>
            <w:tcW w:w="1899" w:type="dxa"/>
            <w:tcBorders>
              <w:top w:val="nil"/>
              <w:left w:val="nil"/>
              <w:bottom w:val="nil"/>
              <w:right w:val="nil"/>
            </w:tcBorders>
            <w:shd w:val="clear" w:color="auto" w:fill="auto"/>
            <w:vAlign w:val="bottom"/>
            <w:hideMark/>
          </w:tcPr>
          <w:p w:rsidR="002B41D8" w:rsidRDefault="002B41D8" w:rsidP="00BA2259">
            <w:pPr>
              <w:jc w:val="right"/>
              <w:rPr>
                <w:rFonts w:ascii="Calibri" w:hAnsi="Calibri" w:cs="Calibri"/>
                <w:b/>
                <w:bCs/>
                <w:sz w:val="20"/>
                <w:szCs w:val="20"/>
              </w:rPr>
            </w:pPr>
          </w:p>
        </w:tc>
        <w:tc>
          <w:tcPr>
            <w:tcW w:w="0" w:type="auto"/>
            <w:tcBorders>
              <w:top w:val="nil"/>
              <w:left w:val="nil"/>
              <w:bottom w:val="nil"/>
              <w:right w:val="nil"/>
            </w:tcBorders>
            <w:shd w:val="clear" w:color="auto" w:fill="auto"/>
            <w:vAlign w:val="bottom"/>
            <w:hideMark/>
          </w:tcPr>
          <w:p w:rsidR="002B41D8" w:rsidRDefault="002B41D8" w:rsidP="00BA2259">
            <w:pPr>
              <w:jc w:val="right"/>
              <w:rPr>
                <w:sz w:val="20"/>
                <w:szCs w:val="20"/>
              </w:rPr>
            </w:pPr>
          </w:p>
        </w:tc>
        <w:tc>
          <w:tcPr>
            <w:tcW w:w="0" w:type="auto"/>
            <w:tcBorders>
              <w:top w:val="nil"/>
              <w:left w:val="nil"/>
              <w:bottom w:val="nil"/>
              <w:right w:val="nil"/>
            </w:tcBorders>
            <w:shd w:val="clear" w:color="auto" w:fill="auto"/>
            <w:vAlign w:val="bottom"/>
            <w:hideMark/>
          </w:tcPr>
          <w:p w:rsidR="002B41D8" w:rsidRDefault="002B41D8" w:rsidP="00BA2259">
            <w:pPr>
              <w:jc w:val="right"/>
              <w:rPr>
                <w:sz w:val="20"/>
                <w:szCs w:val="20"/>
              </w:rPr>
            </w:pPr>
          </w:p>
        </w:tc>
        <w:tc>
          <w:tcPr>
            <w:tcW w:w="0" w:type="auto"/>
            <w:tcBorders>
              <w:top w:val="nil"/>
              <w:left w:val="nil"/>
              <w:bottom w:val="nil"/>
              <w:right w:val="nil"/>
            </w:tcBorders>
            <w:shd w:val="clear" w:color="auto" w:fill="auto"/>
            <w:vAlign w:val="bottom"/>
            <w:hideMark/>
          </w:tcPr>
          <w:p w:rsidR="002B41D8" w:rsidRDefault="002B41D8" w:rsidP="00BA2259">
            <w:pPr>
              <w:jc w:val="right"/>
              <w:rPr>
                <w:sz w:val="20"/>
                <w:szCs w:val="20"/>
              </w:rPr>
            </w:pPr>
          </w:p>
        </w:tc>
        <w:tc>
          <w:tcPr>
            <w:tcW w:w="0" w:type="auto"/>
            <w:tcBorders>
              <w:top w:val="nil"/>
              <w:left w:val="nil"/>
              <w:bottom w:val="nil"/>
              <w:right w:val="nil"/>
            </w:tcBorders>
            <w:shd w:val="clear" w:color="auto" w:fill="auto"/>
            <w:noWrap/>
            <w:vAlign w:val="bottom"/>
            <w:hideMark/>
          </w:tcPr>
          <w:p w:rsidR="002B41D8" w:rsidRDefault="002B41D8" w:rsidP="00BA2259">
            <w:pPr>
              <w:jc w:val="right"/>
              <w:rPr>
                <w:sz w:val="20"/>
                <w:szCs w:val="20"/>
              </w:rPr>
            </w:pPr>
          </w:p>
        </w:tc>
      </w:tr>
      <w:tr w:rsidR="002B41D8" w:rsidTr="00BA2259">
        <w:trPr>
          <w:trHeight w:val="255"/>
        </w:trPr>
        <w:tc>
          <w:tcPr>
            <w:tcW w:w="3150" w:type="dxa"/>
            <w:tcBorders>
              <w:top w:val="nil"/>
              <w:left w:val="nil"/>
              <w:bottom w:val="nil"/>
              <w:right w:val="nil"/>
            </w:tcBorders>
            <w:shd w:val="clear" w:color="auto" w:fill="auto"/>
            <w:noWrap/>
            <w:vAlign w:val="bottom"/>
            <w:hideMark/>
          </w:tcPr>
          <w:p w:rsidR="002B41D8" w:rsidRDefault="002B41D8" w:rsidP="00BA2259">
            <w:pPr>
              <w:rPr>
                <w:sz w:val="20"/>
                <w:szCs w:val="20"/>
              </w:rPr>
            </w:pPr>
          </w:p>
        </w:tc>
        <w:tc>
          <w:tcPr>
            <w:tcW w:w="1899" w:type="dxa"/>
            <w:tcBorders>
              <w:top w:val="nil"/>
              <w:left w:val="nil"/>
              <w:bottom w:val="nil"/>
              <w:right w:val="nil"/>
            </w:tcBorders>
            <w:shd w:val="clear" w:color="auto" w:fill="auto"/>
            <w:noWrap/>
            <w:vAlign w:val="bottom"/>
            <w:hideMark/>
          </w:tcPr>
          <w:p w:rsidR="002B41D8" w:rsidRDefault="002B41D8" w:rsidP="00BA2259">
            <w:pPr>
              <w:jc w:val="right"/>
              <w:rPr>
                <w:sz w:val="20"/>
                <w:szCs w:val="20"/>
              </w:rPr>
            </w:pPr>
          </w:p>
        </w:tc>
        <w:tc>
          <w:tcPr>
            <w:tcW w:w="0" w:type="auto"/>
            <w:tcBorders>
              <w:top w:val="nil"/>
              <w:left w:val="nil"/>
              <w:bottom w:val="nil"/>
              <w:right w:val="nil"/>
            </w:tcBorders>
            <w:shd w:val="clear" w:color="auto" w:fill="auto"/>
            <w:noWrap/>
            <w:vAlign w:val="bottom"/>
            <w:hideMark/>
          </w:tcPr>
          <w:p w:rsidR="002B41D8" w:rsidRDefault="002B41D8" w:rsidP="00BA2259">
            <w:pPr>
              <w:jc w:val="right"/>
              <w:rPr>
                <w:sz w:val="20"/>
                <w:szCs w:val="20"/>
              </w:rPr>
            </w:pPr>
          </w:p>
        </w:tc>
        <w:tc>
          <w:tcPr>
            <w:tcW w:w="0" w:type="auto"/>
            <w:tcBorders>
              <w:top w:val="nil"/>
              <w:left w:val="nil"/>
              <w:bottom w:val="nil"/>
              <w:right w:val="nil"/>
            </w:tcBorders>
            <w:shd w:val="clear" w:color="auto" w:fill="auto"/>
            <w:noWrap/>
            <w:vAlign w:val="bottom"/>
            <w:hideMark/>
          </w:tcPr>
          <w:p w:rsidR="002B41D8" w:rsidRDefault="002B41D8" w:rsidP="00BA2259">
            <w:pPr>
              <w:jc w:val="right"/>
              <w:rPr>
                <w:sz w:val="20"/>
                <w:szCs w:val="20"/>
              </w:rPr>
            </w:pPr>
          </w:p>
        </w:tc>
        <w:tc>
          <w:tcPr>
            <w:tcW w:w="0" w:type="auto"/>
            <w:tcBorders>
              <w:top w:val="nil"/>
              <w:left w:val="nil"/>
              <w:bottom w:val="nil"/>
              <w:right w:val="nil"/>
            </w:tcBorders>
            <w:shd w:val="clear" w:color="auto" w:fill="auto"/>
            <w:noWrap/>
            <w:vAlign w:val="bottom"/>
            <w:hideMark/>
          </w:tcPr>
          <w:p w:rsidR="002B41D8" w:rsidRDefault="002B41D8" w:rsidP="00BA2259">
            <w:pPr>
              <w:jc w:val="right"/>
              <w:rPr>
                <w:sz w:val="20"/>
                <w:szCs w:val="20"/>
              </w:rPr>
            </w:pPr>
          </w:p>
        </w:tc>
        <w:tc>
          <w:tcPr>
            <w:tcW w:w="0" w:type="auto"/>
            <w:tcBorders>
              <w:top w:val="nil"/>
              <w:left w:val="nil"/>
              <w:bottom w:val="nil"/>
              <w:right w:val="nil"/>
            </w:tcBorders>
            <w:shd w:val="clear" w:color="auto" w:fill="auto"/>
            <w:noWrap/>
            <w:vAlign w:val="bottom"/>
            <w:hideMark/>
          </w:tcPr>
          <w:p w:rsidR="002B41D8" w:rsidRDefault="002B41D8" w:rsidP="00BA2259">
            <w:pPr>
              <w:jc w:val="right"/>
              <w:rPr>
                <w:sz w:val="20"/>
                <w:szCs w:val="20"/>
              </w:rPr>
            </w:pPr>
          </w:p>
        </w:tc>
      </w:tr>
      <w:tr w:rsidR="002B41D8" w:rsidTr="00BA2259">
        <w:trPr>
          <w:trHeight w:val="255"/>
        </w:trPr>
        <w:tc>
          <w:tcPr>
            <w:tcW w:w="3150" w:type="dxa"/>
            <w:tcBorders>
              <w:top w:val="single" w:sz="4" w:space="0" w:color="auto"/>
              <w:left w:val="nil"/>
              <w:bottom w:val="nil"/>
              <w:right w:val="nil"/>
            </w:tcBorders>
            <w:shd w:val="clear" w:color="auto" w:fill="auto"/>
            <w:noWrap/>
            <w:vAlign w:val="bottom"/>
            <w:hideMark/>
          </w:tcPr>
          <w:p w:rsidR="002B41D8" w:rsidRDefault="002B41D8" w:rsidP="00BA2259">
            <w:pPr>
              <w:rPr>
                <w:rFonts w:ascii="Calibri" w:hAnsi="Calibri" w:cs="Calibri"/>
                <w:sz w:val="20"/>
                <w:szCs w:val="20"/>
              </w:rPr>
            </w:pPr>
            <w:r>
              <w:rPr>
                <w:rFonts w:ascii="Calibri" w:hAnsi="Calibri" w:cs="Calibri"/>
                <w:sz w:val="20"/>
                <w:szCs w:val="20"/>
              </w:rPr>
              <w:t>Sold la 1 ianuarie 2018</w:t>
            </w:r>
          </w:p>
        </w:tc>
        <w:tc>
          <w:tcPr>
            <w:tcW w:w="1899" w:type="dxa"/>
            <w:tcBorders>
              <w:top w:val="single" w:sz="4" w:space="0" w:color="auto"/>
              <w:left w:val="nil"/>
              <w:bottom w:val="nil"/>
              <w:right w:val="nil"/>
            </w:tcBorders>
            <w:shd w:val="clear" w:color="auto" w:fill="auto"/>
            <w:noWrap/>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5.819.328 </w:t>
            </w:r>
          </w:p>
        </w:tc>
        <w:tc>
          <w:tcPr>
            <w:tcW w:w="0" w:type="auto"/>
            <w:tcBorders>
              <w:top w:val="single" w:sz="4" w:space="0" w:color="auto"/>
              <w:left w:val="nil"/>
              <w:bottom w:val="nil"/>
              <w:right w:val="nil"/>
            </w:tcBorders>
            <w:shd w:val="clear" w:color="auto" w:fill="auto"/>
            <w:noWrap/>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308.337 </w:t>
            </w:r>
          </w:p>
        </w:tc>
        <w:tc>
          <w:tcPr>
            <w:tcW w:w="0" w:type="auto"/>
            <w:tcBorders>
              <w:top w:val="single" w:sz="4" w:space="0" w:color="auto"/>
              <w:left w:val="nil"/>
              <w:bottom w:val="nil"/>
              <w:right w:val="nil"/>
            </w:tcBorders>
            <w:shd w:val="clear" w:color="auto" w:fill="auto"/>
            <w:noWrap/>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75.027 </w:t>
            </w:r>
          </w:p>
        </w:tc>
        <w:tc>
          <w:tcPr>
            <w:tcW w:w="0" w:type="auto"/>
            <w:tcBorders>
              <w:top w:val="single" w:sz="4" w:space="0" w:color="auto"/>
              <w:left w:val="nil"/>
              <w:bottom w:val="nil"/>
              <w:right w:val="nil"/>
            </w:tcBorders>
            <w:shd w:val="clear" w:color="auto" w:fill="auto"/>
            <w:noWrap/>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 </w:t>
            </w:r>
          </w:p>
        </w:tc>
        <w:tc>
          <w:tcPr>
            <w:tcW w:w="0" w:type="auto"/>
            <w:tcBorders>
              <w:top w:val="single" w:sz="4" w:space="0" w:color="auto"/>
              <w:left w:val="nil"/>
              <w:bottom w:val="nil"/>
              <w:right w:val="nil"/>
            </w:tcBorders>
            <w:shd w:val="clear" w:color="auto" w:fill="auto"/>
            <w:noWrap/>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6.202.692 </w:t>
            </w:r>
          </w:p>
        </w:tc>
      </w:tr>
      <w:tr w:rsidR="002B41D8" w:rsidTr="00BA2259">
        <w:trPr>
          <w:trHeight w:val="255"/>
        </w:trPr>
        <w:tc>
          <w:tcPr>
            <w:tcW w:w="3150" w:type="dxa"/>
            <w:tcBorders>
              <w:top w:val="nil"/>
              <w:left w:val="nil"/>
              <w:bottom w:val="single" w:sz="4" w:space="0" w:color="auto"/>
              <w:right w:val="nil"/>
            </w:tcBorders>
            <w:shd w:val="clear" w:color="auto" w:fill="auto"/>
            <w:noWrap/>
            <w:vAlign w:val="bottom"/>
            <w:hideMark/>
          </w:tcPr>
          <w:p w:rsidR="002B41D8" w:rsidRDefault="002B41D8" w:rsidP="00BA2259">
            <w:pPr>
              <w:rPr>
                <w:rFonts w:ascii="Calibri" w:hAnsi="Calibri" w:cs="Calibri"/>
                <w:sz w:val="20"/>
                <w:szCs w:val="20"/>
              </w:rPr>
            </w:pPr>
            <w:r>
              <w:rPr>
                <w:rFonts w:ascii="Calibri" w:hAnsi="Calibri" w:cs="Calibri"/>
                <w:sz w:val="20"/>
                <w:szCs w:val="20"/>
              </w:rPr>
              <w:t>Sold la 31 decembrie 2018</w:t>
            </w:r>
          </w:p>
        </w:tc>
        <w:tc>
          <w:tcPr>
            <w:tcW w:w="1899" w:type="dxa"/>
            <w:tcBorders>
              <w:top w:val="nil"/>
              <w:left w:val="nil"/>
              <w:bottom w:val="single" w:sz="4" w:space="0" w:color="auto"/>
              <w:right w:val="nil"/>
            </w:tcBorders>
            <w:shd w:val="clear" w:color="auto" w:fill="auto"/>
            <w:noWrap/>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5.810.502 </w:t>
            </w:r>
          </w:p>
        </w:tc>
        <w:tc>
          <w:tcPr>
            <w:tcW w:w="0" w:type="auto"/>
            <w:tcBorders>
              <w:top w:val="nil"/>
              <w:left w:val="nil"/>
              <w:bottom w:val="single" w:sz="4" w:space="0" w:color="auto"/>
              <w:right w:val="nil"/>
            </w:tcBorders>
            <w:shd w:val="clear" w:color="auto" w:fill="auto"/>
            <w:noWrap/>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312.485 </w:t>
            </w:r>
          </w:p>
        </w:tc>
        <w:tc>
          <w:tcPr>
            <w:tcW w:w="0" w:type="auto"/>
            <w:tcBorders>
              <w:top w:val="nil"/>
              <w:left w:val="nil"/>
              <w:bottom w:val="single" w:sz="4" w:space="0" w:color="auto"/>
              <w:right w:val="nil"/>
            </w:tcBorders>
            <w:shd w:val="clear" w:color="auto" w:fill="auto"/>
            <w:noWrap/>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64.853 </w:t>
            </w:r>
          </w:p>
        </w:tc>
        <w:tc>
          <w:tcPr>
            <w:tcW w:w="0" w:type="auto"/>
            <w:tcBorders>
              <w:top w:val="nil"/>
              <w:left w:val="nil"/>
              <w:bottom w:val="single" w:sz="4" w:space="0" w:color="auto"/>
              <w:right w:val="nil"/>
            </w:tcBorders>
            <w:shd w:val="clear" w:color="auto" w:fill="auto"/>
            <w:noWrap/>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12.823 </w:t>
            </w:r>
          </w:p>
        </w:tc>
        <w:tc>
          <w:tcPr>
            <w:tcW w:w="0" w:type="auto"/>
            <w:tcBorders>
              <w:top w:val="nil"/>
              <w:left w:val="nil"/>
              <w:bottom w:val="single" w:sz="4" w:space="0" w:color="auto"/>
              <w:right w:val="nil"/>
            </w:tcBorders>
            <w:shd w:val="clear" w:color="auto" w:fill="auto"/>
            <w:noWrap/>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6.200.664 </w:t>
            </w:r>
          </w:p>
        </w:tc>
      </w:tr>
      <w:tr w:rsidR="002B41D8" w:rsidTr="00BA2259">
        <w:trPr>
          <w:trHeight w:val="255"/>
        </w:trPr>
        <w:tc>
          <w:tcPr>
            <w:tcW w:w="3150" w:type="dxa"/>
            <w:tcBorders>
              <w:top w:val="nil"/>
              <w:left w:val="nil"/>
              <w:bottom w:val="nil"/>
              <w:right w:val="nil"/>
            </w:tcBorders>
            <w:shd w:val="clear" w:color="auto" w:fill="auto"/>
            <w:noWrap/>
            <w:vAlign w:val="bottom"/>
            <w:hideMark/>
          </w:tcPr>
          <w:p w:rsidR="002B41D8" w:rsidRDefault="002B41D8" w:rsidP="00BA2259">
            <w:pPr>
              <w:jc w:val="right"/>
              <w:rPr>
                <w:rFonts w:ascii="Calibri" w:hAnsi="Calibri" w:cs="Calibri"/>
                <w:sz w:val="20"/>
                <w:szCs w:val="20"/>
              </w:rPr>
            </w:pPr>
          </w:p>
        </w:tc>
        <w:tc>
          <w:tcPr>
            <w:tcW w:w="1899" w:type="dxa"/>
            <w:tcBorders>
              <w:top w:val="nil"/>
              <w:left w:val="nil"/>
              <w:bottom w:val="nil"/>
              <w:right w:val="nil"/>
            </w:tcBorders>
            <w:shd w:val="clear" w:color="auto" w:fill="auto"/>
            <w:noWrap/>
            <w:vAlign w:val="bottom"/>
            <w:hideMark/>
          </w:tcPr>
          <w:p w:rsidR="002B41D8" w:rsidRDefault="002B41D8" w:rsidP="00BA2259">
            <w:pPr>
              <w:jc w:val="right"/>
              <w:rPr>
                <w:sz w:val="20"/>
                <w:szCs w:val="20"/>
              </w:rPr>
            </w:pPr>
          </w:p>
        </w:tc>
        <w:tc>
          <w:tcPr>
            <w:tcW w:w="0" w:type="auto"/>
            <w:tcBorders>
              <w:top w:val="nil"/>
              <w:left w:val="nil"/>
              <w:bottom w:val="nil"/>
              <w:right w:val="nil"/>
            </w:tcBorders>
            <w:shd w:val="clear" w:color="auto" w:fill="auto"/>
            <w:noWrap/>
            <w:vAlign w:val="bottom"/>
            <w:hideMark/>
          </w:tcPr>
          <w:p w:rsidR="002B41D8" w:rsidRDefault="002B41D8" w:rsidP="00BA2259">
            <w:pPr>
              <w:jc w:val="right"/>
              <w:rPr>
                <w:sz w:val="20"/>
                <w:szCs w:val="20"/>
              </w:rPr>
            </w:pPr>
          </w:p>
        </w:tc>
        <w:tc>
          <w:tcPr>
            <w:tcW w:w="0" w:type="auto"/>
            <w:tcBorders>
              <w:top w:val="nil"/>
              <w:left w:val="nil"/>
              <w:bottom w:val="nil"/>
              <w:right w:val="nil"/>
            </w:tcBorders>
            <w:shd w:val="clear" w:color="auto" w:fill="auto"/>
            <w:noWrap/>
            <w:vAlign w:val="bottom"/>
            <w:hideMark/>
          </w:tcPr>
          <w:p w:rsidR="002B41D8" w:rsidRDefault="002B41D8" w:rsidP="00BA2259">
            <w:pPr>
              <w:jc w:val="right"/>
              <w:rPr>
                <w:sz w:val="20"/>
                <w:szCs w:val="20"/>
              </w:rPr>
            </w:pPr>
          </w:p>
        </w:tc>
        <w:tc>
          <w:tcPr>
            <w:tcW w:w="0" w:type="auto"/>
            <w:tcBorders>
              <w:top w:val="nil"/>
              <w:left w:val="nil"/>
              <w:bottom w:val="nil"/>
              <w:right w:val="nil"/>
            </w:tcBorders>
            <w:shd w:val="clear" w:color="auto" w:fill="auto"/>
            <w:noWrap/>
            <w:vAlign w:val="bottom"/>
            <w:hideMark/>
          </w:tcPr>
          <w:p w:rsidR="002B41D8" w:rsidRDefault="002B41D8" w:rsidP="00BA2259">
            <w:pPr>
              <w:jc w:val="right"/>
              <w:rPr>
                <w:sz w:val="20"/>
                <w:szCs w:val="20"/>
              </w:rPr>
            </w:pPr>
          </w:p>
        </w:tc>
        <w:tc>
          <w:tcPr>
            <w:tcW w:w="0" w:type="auto"/>
            <w:tcBorders>
              <w:top w:val="nil"/>
              <w:left w:val="nil"/>
              <w:bottom w:val="nil"/>
              <w:right w:val="nil"/>
            </w:tcBorders>
            <w:shd w:val="clear" w:color="auto" w:fill="auto"/>
            <w:noWrap/>
            <w:vAlign w:val="bottom"/>
            <w:hideMark/>
          </w:tcPr>
          <w:p w:rsidR="002B41D8" w:rsidRDefault="002B41D8" w:rsidP="00BA2259">
            <w:pPr>
              <w:jc w:val="right"/>
              <w:rPr>
                <w:sz w:val="20"/>
                <w:szCs w:val="20"/>
              </w:rPr>
            </w:pPr>
          </w:p>
        </w:tc>
      </w:tr>
      <w:tr w:rsidR="002B41D8" w:rsidTr="00BA2259">
        <w:trPr>
          <w:trHeight w:val="255"/>
        </w:trPr>
        <w:tc>
          <w:tcPr>
            <w:tcW w:w="3150" w:type="dxa"/>
            <w:tcBorders>
              <w:top w:val="single" w:sz="4" w:space="0" w:color="auto"/>
              <w:left w:val="nil"/>
              <w:bottom w:val="nil"/>
              <w:right w:val="nil"/>
            </w:tcBorders>
            <w:shd w:val="clear" w:color="auto" w:fill="auto"/>
            <w:noWrap/>
            <w:vAlign w:val="bottom"/>
            <w:hideMark/>
          </w:tcPr>
          <w:p w:rsidR="002B41D8" w:rsidRDefault="002B41D8" w:rsidP="00BA2259">
            <w:pPr>
              <w:rPr>
                <w:rFonts w:ascii="Calibri" w:hAnsi="Calibri" w:cs="Calibri"/>
                <w:sz w:val="20"/>
                <w:szCs w:val="20"/>
              </w:rPr>
            </w:pPr>
            <w:r>
              <w:rPr>
                <w:rFonts w:ascii="Calibri" w:hAnsi="Calibri" w:cs="Calibri"/>
                <w:sz w:val="20"/>
                <w:szCs w:val="20"/>
              </w:rPr>
              <w:t>Sold la 1 ianuarie 2019</w:t>
            </w:r>
          </w:p>
        </w:tc>
        <w:tc>
          <w:tcPr>
            <w:tcW w:w="1899" w:type="dxa"/>
            <w:tcBorders>
              <w:top w:val="single" w:sz="4" w:space="0" w:color="auto"/>
              <w:left w:val="nil"/>
              <w:bottom w:val="nil"/>
              <w:right w:val="nil"/>
            </w:tcBorders>
            <w:shd w:val="clear" w:color="auto" w:fill="auto"/>
            <w:noWrap/>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5.810.502 </w:t>
            </w:r>
          </w:p>
        </w:tc>
        <w:tc>
          <w:tcPr>
            <w:tcW w:w="0" w:type="auto"/>
            <w:tcBorders>
              <w:top w:val="single" w:sz="4" w:space="0" w:color="auto"/>
              <w:left w:val="nil"/>
              <w:bottom w:val="nil"/>
              <w:right w:val="nil"/>
            </w:tcBorders>
            <w:shd w:val="clear" w:color="auto" w:fill="auto"/>
            <w:noWrap/>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312.486 </w:t>
            </w:r>
          </w:p>
        </w:tc>
        <w:tc>
          <w:tcPr>
            <w:tcW w:w="0" w:type="auto"/>
            <w:tcBorders>
              <w:top w:val="single" w:sz="4" w:space="0" w:color="auto"/>
              <w:left w:val="nil"/>
              <w:bottom w:val="nil"/>
              <w:right w:val="nil"/>
            </w:tcBorders>
            <w:shd w:val="clear" w:color="auto" w:fill="auto"/>
            <w:noWrap/>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55.773 </w:t>
            </w:r>
          </w:p>
        </w:tc>
        <w:tc>
          <w:tcPr>
            <w:tcW w:w="0" w:type="auto"/>
            <w:tcBorders>
              <w:top w:val="single" w:sz="4" w:space="0" w:color="auto"/>
              <w:left w:val="nil"/>
              <w:bottom w:val="nil"/>
              <w:right w:val="nil"/>
            </w:tcBorders>
            <w:shd w:val="clear" w:color="auto" w:fill="auto"/>
            <w:noWrap/>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12.823 </w:t>
            </w:r>
          </w:p>
        </w:tc>
        <w:tc>
          <w:tcPr>
            <w:tcW w:w="0" w:type="auto"/>
            <w:tcBorders>
              <w:top w:val="single" w:sz="4" w:space="0" w:color="auto"/>
              <w:left w:val="nil"/>
              <w:bottom w:val="nil"/>
              <w:right w:val="nil"/>
            </w:tcBorders>
            <w:shd w:val="clear" w:color="auto" w:fill="auto"/>
            <w:noWrap/>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6.191.585 </w:t>
            </w:r>
          </w:p>
        </w:tc>
      </w:tr>
      <w:tr w:rsidR="002B41D8" w:rsidTr="00BA2259">
        <w:trPr>
          <w:trHeight w:val="255"/>
        </w:trPr>
        <w:tc>
          <w:tcPr>
            <w:tcW w:w="3150" w:type="dxa"/>
            <w:tcBorders>
              <w:top w:val="nil"/>
              <w:left w:val="nil"/>
              <w:bottom w:val="single" w:sz="4" w:space="0" w:color="auto"/>
              <w:right w:val="nil"/>
            </w:tcBorders>
            <w:shd w:val="clear" w:color="auto" w:fill="auto"/>
            <w:noWrap/>
            <w:vAlign w:val="bottom"/>
            <w:hideMark/>
          </w:tcPr>
          <w:p w:rsidR="002B41D8" w:rsidRDefault="002B41D8" w:rsidP="00BA2259">
            <w:pPr>
              <w:rPr>
                <w:rFonts w:ascii="Calibri" w:hAnsi="Calibri" w:cs="Calibri"/>
                <w:sz w:val="20"/>
                <w:szCs w:val="20"/>
              </w:rPr>
            </w:pPr>
            <w:r>
              <w:rPr>
                <w:rFonts w:ascii="Calibri" w:hAnsi="Calibri" w:cs="Calibri"/>
                <w:sz w:val="20"/>
                <w:szCs w:val="20"/>
              </w:rPr>
              <w:t>Sold la 31 decembrie 2019</w:t>
            </w:r>
          </w:p>
        </w:tc>
        <w:tc>
          <w:tcPr>
            <w:tcW w:w="1899" w:type="dxa"/>
            <w:tcBorders>
              <w:top w:val="nil"/>
              <w:left w:val="nil"/>
              <w:bottom w:val="single" w:sz="4" w:space="0" w:color="auto"/>
              <w:right w:val="nil"/>
            </w:tcBorders>
            <w:shd w:val="clear" w:color="auto" w:fill="auto"/>
            <w:noWrap/>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5.620.066 </w:t>
            </w:r>
          </w:p>
        </w:tc>
        <w:tc>
          <w:tcPr>
            <w:tcW w:w="0" w:type="auto"/>
            <w:tcBorders>
              <w:top w:val="nil"/>
              <w:left w:val="nil"/>
              <w:bottom w:val="single" w:sz="4" w:space="0" w:color="auto"/>
              <w:right w:val="nil"/>
            </w:tcBorders>
            <w:shd w:val="clear" w:color="auto" w:fill="auto"/>
            <w:noWrap/>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242.261 </w:t>
            </w:r>
          </w:p>
        </w:tc>
        <w:tc>
          <w:tcPr>
            <w:tcW w:w="0" w:type="auto"/>
            <w:tcBorders>
              <w:top w:val="nil"/>
              <w:left w:val="nil"/>
              <w:bottom w:val="single" w:sz="4" w:space="0" w:color="auto"/>
              <w:right w:val="nil"/>
            </w:tcBorders>
            <w:shd w:val="clear" w:color="auto" w:fill="auto"/>
            <w:noWrap/>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30.134 </w:t>
            </w:r>
          </w:p>
        </w:tc>
        <w:tc>
          <w:tcPr>
            <w:tcW w:w="0" w:type="auto"/>
            <w:tcBorders>
              <w:top w:val="nil"/>
              <w:left w:val="nil"/>
              <w:bottom w:val="single" w:sz="4" w:space="0" w:color="auto"/>
              <w:right w:val="nil"/>
            </w:tcBorders>
            <w:shd w:val="clear" w:color="auto" w:fill="auto"/>
            <w:noWrap/>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22.343 </w:t>
            </w:r>
          </w:p>
        </w:tc>
        <w:tc>
          <w:tcPr>
            <w:tcW w:w="0" w:type="auto"/>
            <w:tcBorders>
              <w:top w:val="nil"/>
              <w:left w:val="nil"/>
              <w:bottom w:val="single" w:sz="4" w:space="0" w:color="auto"/>
              <w:right w:val="nil"/>
            </w:tcBorders>
            <w:shd w:val="clear" w:color="auto" w:fill="auto"/>
            <w:noWrap/>
            <w:vAlign w:val="bottom"/>
            <w:hideMark/>
          </w:tcPr>
          <w:p w:rsidR="002B41D8" w:rsidRDefault="002B41D8" w:rsidP="00BA2259">
            <w:pPr>
              <w:jc w:val="right"/>
              <w:rPr>
                <w:rFonts w:ascii="Calibri" w:hAnsi="Calibri" w:cs="Calibri"/>
                <w:sz w:val="20"/>
                <w:szCs w:val="20"/>
              </w:rPr>
            </w:pPr>
            <w:r>
              <w:rPr>
                <w:rFonts w:ascii="Calibri" w:hAnsi="Calibri" w:cs="Calibri"/>
                <w:sz w:val="20"/>
                <w:szCs w:val="20"/>
              </w:rPr>
              <w:t xml:space="preserve">      5.914.804 </w:t>
            </w:r>
          </w:p>
        </w:tc>
      </w:tr>
    </w:tbl>
    <w:p w:rsidR="002B41D8" w:rsidRDefault="002B41D8" w:rsidP="00A03376">
      <w:pPr>
        <w:rPr>
          <w:rFonts w:ascii="Calibri" w:hAnsi="Calibri" w:cs="Calibri"/>
          <w:sz w:val="22"/>
          <w:szCs w:val="22"/>
        </w:rPr>
      </w:pPr>
    </w:p>
    <w:p w:rsidR="00FD66D9" w:rsidRPr="00173755" w:rsidRDefault="00FD66D9" w:rsidP="00FD66D9">
      <w:pPr>
        <w:jc w:val="both"/>
        <w:rPr>
          <w:rFonts w:ascii="Calibri" w:hAnsi="Calibri" w:cs="Calibri"/>
          <w:sz w:val="22"/>
          <w:szCs w:val="22"/>
          <w:lang w:val="fr-FR"/>
        </w:rPr>
      </w:pPr>
      <w:r w:rsidRPr="00173755">
        <w:rPr>
          <w:rFonts w:ascii="Calibri" w:hAnsi="Calibri" w:cs="Calibri"/>
          <w:sz w:val="22"/>
          <w:szCs w:val="22"/>
          <w:lang w:val="fr-FR"/>
        </w:rPr>
        <w:t>Imobilizarile corporale ale entitatii reprezentand terenuri si cladiri cuprind:</w:t>
      </w:r>
    </w:p>
    <w:p w:rsidR="00FD66D9" w:rsidRPr="00173755" w:rsidRDefault="00FD66D9" w:rsidP="00FD66D9">
      <w:pPr>
        <w:jc w:val="both"/>
        <w:rPr>
          <w:rFonts w:ascii="Calibri" w:hAnsi="Calibri" w:cs="Calibri"/>
          <w:sz w:val="22"/>
          <w:szCs w:val="22"/>
          <w:lang w:val="fr-FR"/>
        </w:rPr>
      </w:pPr>
      <w:r w:rsidRPr="00173755">
        <w:rPr>
          <w:rFonts w:ascii="Calibri" w:hAnsi="Calibri" w:cs="Calibri"/>
          <w:sz w:val="22"/>
          <w:szCs w:val="22"/>
          <w:lang w:val="fr-FR"/>
        </w:rPr>
        <w:t>- sedii ale unor puncte de lucru pentru activitatea de intermediere precum si sediul social al entitatii mama-</w:t>
      </w:r>
    </w:p>
    <w:p w:rsidR="00FD66D9" w:rsidRPr="00FD66D9" w:rsidRDefault="00FD66D9" w:rsidP="00FD66D9">
      <w:pPr>
        <w:jc w:val="both"/>
        <w:rPr>
          <w:rFonts w:ascii="Calibri" w:hAnsi="Calibri" w:cs="Calibri"/>
          <w:sz w:val="22"/>
          <w:szCs w:val="22"/>
          <w:lang w:val="fr-FR"/>
        </w:rPr>
      </w:pPr>
      <w:r w:rsidRPr="00173755">
        <w:rPr>
          <w:rFonts w:ascii="Calibri" w:hAnsi="Calibri" w:cs="Calibri"/>
          <w:sz w:val="22"/>
          <w:szCs w:val="22"/>
          <w:lang w:val="fr-FR"/>
        </w:rPr>
        <w:t>-  terenuri si cladiri aferente activitatii curente desfasurate de filiale si sediile acestora.</w:t>
      </w:r>
    </w:p>
    <w:p w:rsidR="00FD66D9" w:rsidRPr="00173755" w:rsidRDefault="00FD66D9" w:rsidP="00FD66D9">
      <w:pPr>
        <w:jc w:val="both"/>
        <w:rPr>
          <w:rFonts w:ascii="Calibri" w:hAnsi="Calibri" w:cs="Calibri"/>
          <w:sz w:val="22"/>
          <w:szCs w:val="22"/>
          <w:lang w:val="fr-FR"/>
        </w:rPr>
      </w:pPr>
      <w:r>
        <w:rPr>
          <w:rFonts w:ascii="Calibri" w:hAnsi="Calibri" w:cs="Calibri"/>
          <w:sz w:val="22"/>
          <w:szCs w:val="22"/>
          <w:lang w:val="fr-FR"/>
        </w:rPr>
        <w:t>La data de 31.12.2019</w:t>
      </w:r>
      <w:r w:rsidRPr="00173755">
        <w:rPr>
          <w:rFonts w:ascii="Calibri" w:hAnsi="Calibri" w:cs="Calibri"/>
          <w:sz w:val="22"/>
          <w:szCs w:val="22"/>
          <w:lang w:val="fr-FR"/>
        </w:rPr>
        <w:t xml:space="preserve"> societatea-mama are in exploatare pentru desfasurarea activitatii sediul central din Cluj Napoca, str. Motilor 119, precum si imobilele detinute in Suceava si Iasi, unde functioneaza agentiile pen</w:t>
      </w:r>
      <w:r>
        <w:rPr>
          <w:rFonts w:ascii="Calibri" w:hAnsi="Calibri" w:cs="Calibri"/>
          <w:sz w:val="22"/>
          <w:szCs w:val="22"/>
          <w:lang w:val="fr-FR"/>
        </w:rPr>
        <w:t>tru activitatea de intermediere</w:t>
      </w:r>
      <w:r w:rsidRPr="00173755">
        <w:rPr>
          <w:rFonts w:ascii="Calibri" w:hAnsi="Calibri" w:cs="Calibri"/>
          <w:sz w:val="22"/>
          <w:szCs w:val="22"/>
          <w:lang w:val="fr-FR"/>
        </w:rPr>
        <w:t>. Societatea</w:t>
      </w:r>
      <w:r>
        <w:rPr>
          <w:rFonts w:ascii="Calibri" w:hAnsi="Calibri" w:cs="Calibri"/>
          <w:sz w:val="22"/>
          <w:szCs w:val="22"/>
          <w:lang w:val="fr-FR"/>
        </w:rPr>
        <w:t xml:space="preserve"> nu detine la data de 31.12.2019</w:t>
      </w:r>
      <w:r w:rsidRPr="00173755">
        <w:rPr>
          <w:rFonts w:ascii="Calibri" w:hAnsi="Calibri" w:cs="Calibri"/>
          <w:sz w:val="22"/>
          <w:szCs w:val="22"/>
          <w:lang w:val="fr-FR"/>
        </w:rPr>
        <w:t xml:space="preserve"> terenuri pentru activitatea de exploatare, iar cele aferente cladirilor in explotare sunt incorporate in valoarea cladirii. </w:t>
      </w:r>
    </w:p>
    <w:p w:rsidR="00FD66D9" w:rsidRPr="00173755" w:rsidRDefault="00FD66D9" w:rsidP="00FD66D9">
      <w:pPr>
        <w:jc w:val="both"/>
        <w:rPr>
          <w:rFonts w:ascii="Calibri" w:hAnsi="Calibri" w:cs="Calibri"/>
          <w:sz w:val="22"/>
          <w:szCs w:val="22"/>
        </w:rPr>
      </w:pPr>
    </w:p>
    <w:p w:rsidR="00FD66D9" w:rsidRPr="00FD66D9" w:rsidRDefault="00FD66D9" w:rsidP="00FD66D9">
      <w:pPr>
        <w:jc w:val="both"/>
        <w:rPr>
          <w:rFonts w:ascii="Calibri" w:hAnsi="Calibri" w:cs="Calibri"/>
          <w:i/>
          <w:sz w:val="22"/>
          <w:szCs w:val="22"/>
          <w:lang w:val="fr-FR"/>
        </w:rPr>
      </w:pPr>
      <w:r w:rsidRPr="00173755">
        <w:rPr>
          <w:rFonts w:ascii="Calibri" w:hAnsi="Calibri" w:cs="Calibri"/>
          <w:sz w:val="22"/>
          <w:szCs w:val="22"/>
          <w:lang w:val="fr-FR"/>
        </w:rPr>
        <w:t xml:space="preserve">Cheltuielile privind amortizarea din an sunt cuprinse in contul de rezultate global la pozitia </w:t>
      </w:r>
      <w:r w:rsidRPr="00173755">
        <w:rPr>
          <w:rFonts w:ascii="Calibri" w:hAnsi="Calibri" w:cs="Calibri"/>
          <w:i/>
          <w:sz w:val="22"/>
          <w:szCs w:val="22"/>
          <w:lang w:val="fr-FR"/>
        </w:rPr>
        <w:t>Ajustari de valoare ale activelor corporale si necorporale.</w:t>
      </w:r>
    </w:p>
    <w:p w:rsidR="00FD66D9" w:rsidRPr="00173755" w:rsidRDefault="00FD66D9" w:rsidP="00FD66D9">
      <w:pPr>
        <w:jc w:val="both"/>
        <w:rPr>
          <w:rFonts w:ascii="Calibri" w:hAnsi="Calibri" w:cs="Calibri"/>
          <w:b/>
          <w:bCs/>
          <w:sz w:val="22"/>
          <w:szCs w:val="22"/>
        </w:rPr>
      </w:pPr>
      <w:r w:rsidRPr="00173755">
        <w:rPr>
          <w:rFonts w:ascii="Calibri" w:hAnsi="Calibri" w:cs="Calibri"/>
          <w:b/>
          <w:bCs/>
          <w:sz w:val="22"/>
          <w:szCs w:val="22"/>
        </w:rPr>
        <w:t>Imobilizari corporale gajate sau ipotecate</w:t>
      </w:r>
    </w:p>
    <w:p w:rsidR="00FD66D9" w:rsidRPr="00173755" w:rsidRDefault="00FD66D9" w:rsidP="00FD66D9">
      <w:pPr>
        <w:jc w:val="both"/>
        <w:rPr>
          <w:rFonts w:ascii="Calibri" w:hAnsi="Calibri" w:cs="Calibri"/>
          <w:sz w:val="22"/>
          <w:szCs w:val="22"/>
        </w:rPr>
      </w:pPr>
    </w:p>
    <w:p w:rsidR="00FD66D9" w:rsidRPr="001E7F77" w:rsidRDefault="00FD66D9" w:rsidP="00FD66D9">
      <w:pPr>
        <w:jc w:val="both"/>
        <w:rPr>
          <w:rFonts w:ascii="Arial" w:hAnsi="Arial" w:cs="Arial"/>
          <w:sz w:val="20"/>
          <w:szCs w:val="20"/>
          <w:lang w:val="fr-FR"/>
        </w:rPr>
      </w:pPr>
      <w:r w:rsidRPr="001E7F77">
        <w:rPr>
          <w:rFonts w:ascii="Arial" w:hAnsi="Arial" w:cs="Arial"/>
          <w:sz w:val="20"/>
          <w:szCs w:val="20"/>
          <w:lang w:val="fr-FR"/>
        </w:rPr>
        <w:t xml:space="preserve">In luna decembrie 2017, </w:t>
      </w:r>
      <w:r>
        <w:rPr>
          <w:rFonts w:ascii="Arial" w:hAnsi="Arial" w:cs="Arial"/>
          <w:sz w:val="20"/>
          <w:szCs w:val="20"/>
          <w:lang w:val="fr-FR"/>
        </w:rPr>
        <w:t xml:space="preserve">Grupul BRK </w:t>
      </w:r>
      <w:r w:rsidRPr="001E7F77">
        <w:rPr>
          <w:rFonts w:ascii="Arial" w:hAnsi="Arial" w:cs="Arial"/>
          <w:sz w:val="20"/>
          <w:szCs w:val="20"/>
          <w:lang w:val="fr-FR"/>
        </w:rPr>
        <w:t>a contractat o linie de credit in valoare de 5.340.000 lei, si a garantat imprumutul si cu imobilele in exploatare ale societatii. Detaliile legate de aceste garantii se gasesc in nota 22.</w:t>
      </w:r>
      <w:r>
        <w:rPr>
          <w:rFonts w:ascii="Arial" w:hAnsi="Arial" w:cs="Arial"/>
          <w:sz w:val="20"/>
          <w:szCs w:val="20"/>
          <w:lang w:val="fr-FR"/>
        </w:rPr>
        <w:t xml:space="preserve"> Linia de credit a fost prelungita in cursul anului 2019 pe inca 12 luni pana in Decembrie 2020.</w:t>
      </w:r>
    </w:p>
    <w:p w:rsidR="00FD66D9" w:rsidRPr="00173755" w:rsidRDefault="00FD66D9" w:rsidP="00FD66D9">
      <w:pPr>
        <w:jc w:val="both"/>
        <w:rPr>
          <w:rFonts w:ascii="Calibri" w:hAnsi="Calibri" w:cs="Calibri"/>
          <w:lang w:val="fr-FR"/>
        </w:rPr>
      </w:pPr>
    </w:p>
    <w:p w:rsidR="00FD66D9" w:rsidRPr="00173755" w:rsidRDefault="00FD66D9" w:rsidP="00FD66D9">
      <w:pPr>
        <w:jc w:val="both"/>
        <w:rPr>
          <w:rFonts w:ascii="Calibri" w:hAnsi="Calibri" w:cs="Calibri"/>
          <w:sz w:val="22"/>
          <w:szCs w:val="22"/>
          <w:lang w:val="fr-FR"/>
        </w:rPr>
      </w:pPr>
      <w:r w:rsidRPr="00173755">
        <w:rPr>
          <w:rFonts w:ascii="Calibri" w:hAnsi="Calibri" w:cs="Calibri"/>
          <w:sz w:val="22"/>
          <w:szCs w:val="22"/>
          <w:lang w:val="fr-FR"/>
        </w:rPr>
        <w:t>Detaliile legate</w:t>
      </w:r>
      <w:r>
        <w:rPr>
          <w:rFonts w:ascii="Calibri" w:hAnsi="Calibri" w:cs="Calibri"/>
          <w:sz w:val="22"/>
          <w:szCs w:val="22"/>
          <w:lang w:val="fr-FR"/>
        </w:rPr>
        <w:t xml:space="preserve"> de aceste garantii se gasesc la</w:t>
      </w:r>
      <w:r w:rsidRPr="00173755">
        <w:rPr>
          <w:rFonts w:ascii="Calibri" w:hAnsi="Calibri" w:cs="Calibri"/>
          <w:sz w:val="22"/>
          <w:szCs w:val="22"/>
          <w:lang w:val="fr-FR"/>
        </w:rPr>
        <w:t xml:space="preserve"> </w:t>
      </w:r>
      <w:r w:rsidRPr="009A3AD9">
        <w:rPr>
          <w:rFonts w:ascii="Calibri" w:hAnsi="Calibri" w:cs="Calibri"/>
          <w:i/>
          <w:sz w:val="22"/>
          <w:szCs w:val="22"/>
          <w:lang w:val="fr-FR"/>
        </w:rPr>
        <w:t>Nota 22. Imprumuturi</w:t>
      </w:r>
    </w:p>
    <w:p w:rsidR="00673523" w:rsidRDefault="00673523" w:rsidP="00A03376">
      <w:pPr>
        <w:rPr>
          <w:rFonts w:ascii="Calibri" w:hAnsi="Calibri" w:cs="Calibri"/>
          <w:sz w:val="22"/>
          <w:szCs w:val="22"/>
        </w:rPr>
      </w:pPr>
    </w:p>
    <w:p w:rsidR="0076177D" w:rsidRPr="00173755" w:rsidRDefault="0076177D" w:rsidP="0076177D">
      <w:pPr>
        <w:jc w:val="both"/>
        <w:rPr>
          <w:rFonts w:ascii="Calibri" w:hAnsi="Calibri" w:cs="Calibri"/>
          <w:b/>
          <w:bCs/>
          <w:sz w:val="22"/>
          <w:szCs w:val="22"/>
        </w:rPr>
      </w:pPr>
      <w:r w:rsidRPr="00173755">
        <w:rPr>
          <w:rFonts w:ascii="Calibri" w:hAnsi="Calibri" w:cs="Calibri"/>
          <w:b/>
          <w:bCs/>
          <w:sz w:val="22"/>
          <w:szCs w:val="22"/>
        </w:rPr>
        <w:t xml:space="preserve">Prezentari privind reevaluarea </w:t>
      </w:r>
    </w:p>
    <w:p w:rsidR="0076177D" w:rsidRPr="00173755" w:rsidRDefault="0076177D" w:rsidP="0076177D">
      <w:pPr>
        <w:jc w:val="both"/>
        <w:rPr>
          <w:rFonts w:ascii="Calibri" w:hAnsi="Calibri" w:cs="Calibri"/>
          <w:b/>
          <w:bCs/>
        </w:rPr>
      </w:pPr>
    </w:p>
    <w:p w:rsidR="0076177D" w:rsidRPr="00173755" w:rsidRDefault="0076177D" w:rsidP="0076177D">
      <w:pPr>
        <w:jc w:val="both"/>
        <w:rPr>
          <w:rFonts w:ascii="Calibri" w:hAnsi="Calibri" w:cs="Calibri"/>
          <w:sz w:val="22"/>
          <w:szCs w:val="22"/>
          <w:lang w:val="fr-FR"/>
        </w:rPr>
      </w:pPr>
      <w:r w:rsidRPr="00173755">
        <w:rPr>
          <w:rFonts w:ascii="Calibri" w:hAnsi="Calibri" w:cs="Calibri"/>
          <w:sz w:val="22"/>
          <w:szCs w:val="22"/>
          <w:lang w:val="fr-FR"/>
        </w:rPr>
        <w:lastRenderedPageBreak/>
        <w:t xml:space="preserve">Mijloacele fixe ale societatii-mama reprezentand cladiri au fost </w:t>
      </w:r>
      <w:r>
        <w:rPr>
          <w:rFonts w:ascii="Calibri" w:hAnsi="Calibri" w:cs="Calibri"/>
          <w:sz w:val="22"/>
          <w:szCs w:val="22"/>
          <w:lang w:val="fr-FR"/>
        </w:rPr>
        <w:t>reevaluate la data de 31.12.2017</w:t>
      </w:r>
      <w:r w:rsidRPr="00173755">
        <w:rPr>
          <w:rFonts w:ascii="Calibri" w:hAnsi="Calibri" w:cs="Calibri"/>
          <w:sz w:val="22"/>
          <w:szCs w:val="22"/>
          <w:lang w:val="fr-FR"/>
        </w:rPr>
        <w:t>. Evaluarea a fost realizata de catre un expert evaluator, societatea Darian DRS SA  In conformitate cu Standardele Internationale de Evaluare si a metodologiei de lucru recomandate de catre ANEVAR.</w:t>
      </w:r>
    </w:p>
    <w:p w:rsidR="0076177D" w:rsidRPr="00173755" w:rsidRDefault="0076177D" w:rsidP="0076177D">
      <w:pPr>
        <w:jc w:val="both"/>
        <w:rPr>
          <w:rFonts w:ascii="Calibri" w:hAnsi="Calibri" w:cs="Calibri"/>
          <w:sz w:val="22"/>
          <w:szCs w:val="22"/>
          <w:lang w:val="fr-FR"/>
        </w:rPr>
      </w:pPr>
    </w:p>
    <w:p w:rsidR="0076177D" w:rsidRPr="00173755" w:rsidRDefault="0076177D" w:rsidP="0076177D">
      <w:pPr>
        <w:jc w:val="both"/>
        <w:rPr>
          <w:rFonts w:ascii="Calibri" w:hAnsi="Calibri" w:cs="Calibri"/>
          <w:sz w:val="22"/>
          <w:szCs w:val="22"/>
          <w:lang w:val="fr-FR"/>
        </w:rPr>
      </w:pPr>
      <w:r w:rsidRPr="00173755">
        <w:rPr>
          <w:rFonts w:ascii="Calibri" w:hAnsi="Calibri" w:cs="Calibri"/>
          <w:sz w:val="22"/>
          <w:szCs w:val="22"/>
          <w:lang w:val="fr-FR"/>
        </w:rPr>
        <w:t xml:space="preserve">In urma reevalurarilor au existat cresteri de valoare a imobilizarilor corporale pentru activitatea de exploatare, iar acestea s-au reflectat </w:t>
      </w:r>
      <w:r>
        <w:rPr>
          <w:rFonts w:ascii="Calibri" w:hAnsi="Calibri" w:cs="Calibri"/>
          <w:sz w:val="22"/>
          <w:szCs w:val="22"/>
          <w:lang w:val="fr-FR"/>
        </w:rPr>
        <w:t>la rezerve la data de 31.12.2017</w:t>
      </w:r>
      <w:r w:rsidRPr="00173755">
        <w:rPr>
          <w:rFonts w:ascii="Calibri" w:hAnsi="Calibri" w:cs="Calibri"/>
          <w:sz w:val="22"/>
          <w:szCs w:val="22"/>
          <w:lang w:val="fr-FR"/>
        </w:rPr>
        <w:t xml:space="preserve">. </w:t>
      </w:r>
    </w:p>
    <w:p w:rsidR="0076177D" w:rsidRPr="00173755" w:rsidRDefault="0076177D" w:rsidP="0076177D">
      <w:pPr>
        <w:jc w:val="both"/>
        <w:rPr>
          <w:rFonts w:ascii="Calibri" w:hAnsi="Calibri" w:cs="Calibri"/>
          <w:sz w:val="22"/>
          <w:szCs w:val="22"/>
          <w:lang w:val="fr-FR"/>
        </w:rPr>
      </w:pPr>
    </w:p>
    <w:p w:rsidR="0076177D" w:rsidRPr="004251A5" w:rsidRDefault="0076177D" w:rsidP="0076177D">
      <w:pPr>
        <w:jc w:val="both"/>
        <w:rPr>
          <w:rFonts w:ascii="Calibri" w:hAnsi="Calibri" w:cs="Calibri"/>
          <w:sz w:val="22"/>
          <w:szCs w:val="22"/>
          <w:lang w:val="fr-FR"/>
        </w:rPr>
      </w:pPr>
      <w:r>
        <w:rPr>
          <w:rFonts w:ascii="Calibri" w:hAnsi="Calibri" w:cs="Calibri"/>
          <w:sz w:val="22"/>
          <w:szCs w:val="22"/>
          <w:lang w:val="fr-FR"/>
        </w:rPr>
        <w:t>Valoarea mijloacelor</w:t>
      </w:r>
      <w:r w:rsidRPr="00173755">
        <w:rPr>
          <w:rFonts w:ascii="Calibri" w:hAnsi="Calibri" w:cs="Calibri"/>
          <w:sz w:val="22"/>
          <w:szCs w:val="22"/>
          <w:lang w:val="fr-FR"/>
        </w:rPr>
        <w:t xml:space="preserve"> fixe ale segmentului de productie conserve si preparate din carne au fost ajustate pentru scop de consolidare pentru a se alinia politicilor grupului si reprezinta valori prudentiale adecvate contextului actual in care acestea isi desfasoara activitatea.</w:t>
      </w:r>
    </w:p>
    <w:p w:rsidR="0076177D" w:rsidRPr="00173755" w:rsidRDefault="0076177D" w:rsidP="0076177D">
      <w:pPr>
        <w:pStyle w:val="Heading3"/>
        <w:rPr>
          <w:rFonts w:ascii="Calibri" w:hAnsi="Calibri" w:cs="Calibri"/>
          <w:sz w:val="22"/>
          <w:szCs w:val="22"/>
        </w:rPr>
      </w:pPr>
      <w:bookmarkStart w:id="36" w:name="_Toc478416146"/>
      <w:bookmarkStart w:id="37" w:name="_Toc6670099"/>
      <w:r w:rsidRPr="003A69A5">
        <w:rPr>
          <w:rFonts w:ascii="Calibri" w:hAnsi="Calibri" w:cs="Calibri"/>
          <w:sz w:val="22"/>
          <w:szCs w:val="22"/>
        </w:rPr>
        <w:t>10.</w:t>
      </w:r>
      <w:r w:rsidRPr="00173755">
        <w:rPr>
          <w:rFonts w:ascii="Calibri" w:hAnsi="Calibri" w:cs="Calibri"/>
          <w:sz w:val="22"/>
          <w:szCs w:val="22"/>
        </w:rPr>
        <w:t xml:space="preserve">  Investitii imobiliare</w:t>
      </w:r>
      <w:bookmarkEnd w:id="36"/>
      <w:bookmarkEnd w:id="37"/>
    </w:p>
    <w:tbl>
      <w:tblPr>
        <w:tblW w:w="5928" w:type="dxa"/>
        <w:tblInd w:w="108" w:type="dxa"/>
        <w:tblLook w:val="04A0"/>
      </w:tblPr>
      <w:tblGrid>
        <w:gridCol w:w="2696"/>
        <w:gridCol w:w="1496"/>
        <w:gridCol w:w="1736"/>
      </w:tblGrid>
      <w:tr w:rsidR="0076177D" w:rsidTr="00BA2259">
        <w:trPr>
          <w:trHeight w:val="255"/>
        </w:trPr>
        <w:tc>
          <w:tcPr>
            <w:tcW w:w="2696" w:type="dxa"/>
            <w:tcBorders>
              <w:top w:val="nil"/>
              <w:left w:val="nil"/>
              <w:bottom w:val="nil"/>
              <w:right w:val="nil"/>
            </w:tcBorders>
            <w:shd w:val="clear" w:color="auto" w:fill="auto"/>
            <w:noWrap/>
            <w:vAlign w:val="bottom"/>
            <w:hideMark/>
          </w:tcPr>
          <w:p w:rsidR="0076177D" w:rsidRDefault="0076177D" w:rsidP="00BA2259">
            <w:pPr>
              <w:rPr>
                <w:rFonts w:ascii="Calibri" w:hAnsi="Calibri" w:cs="Calibri"/>
                <w:b/>
                <w:bCs/>
                <w:sz w:val="20"/>
                <w:szCs w:val="20"/>
              </w:rPr>
            </w:pPr>
          </w:p>
        </w:tc>
        <w:tc>
          <w:tcPr>
            <w:tcW w:w="1496" w:type="dxa"/>
            <w:tcBorders>
              <w:top w:val="nil"/>
              <w:left w:val="nil"/>
              <w:bottom w:val="nil"/>
              <w:right w:val="nil"/>
            </w:tcBorders>
            <w:shd w:val="clear" w:color="auto" w:fill="auto"/>
            <w:noWrap/>
            <w:vAlign w:val="bottom"/>
            <w:hideMark/>
          </w:tcPr>
          <w:p w:rsidR="0076177D" w:rsidRDefault="0076177D" w:rsidP="00BA2259">
            <w:pPr>
              <w:rPr>
                <w:rFonts w:ascii="Calibri" w:hAnsi="Calibri" w:cs="Calibri"/>
                <w:b/>
                <w:bCs/>
                <w:sz w:val="20"/>
                <w:szCs w:val="20"/>
              </w:rPr>
            </w:pPr>
          </w:p>
        </w:tc>
        <w:tc>
          <w:tcPr>
            <w:tcW w:w="1736" w:type="dxa"/>
            <w:tcBorders>
              <w:top w:val="nil"/>
              <w:left w:val="nil"/>
              <w:bottom w:val="nil"/>
              <w:right w:val="nil"/>
            </w:tcBorders>
            <w:shd w:val="clear" w:color="auto" w:fill="auto"/>
            <w:noWrap/>
            <w:vAlign w:val="bottom"/>
            <w:hideMark/>
          </w:tcPr>
          <w:p w:rsidR="0076177D" w:rsidRDefault="0076177D" w:rsidP="00BA2259">
            <w:pPr>
              <w:jc w:val="right"/>
              <w:rPr>
                <w:sz w:val="20"/>
                <w:szCs w:val="20"/>
              </w:rPr>
            </w:pPr>
          </w:p>
        </w:tc>
      </w:tr>
      <w:tr w:rsidR="0076177D" w:rsidTr="00BA2259">
        <w:trPr>
          <w:trHeight w:val="285"/>
        </w:trPr>
        <w:tc>
          <w:tcPr>
            <w:tcW w:w="2696" w:type="dxa"/>
            <w:tcBorders>
              <w:top w:val="nil"/>
              <w:left w:val="nil"/>
              <w:bottom w:val="nil"/>
              <w:right w:val="nil"/>
            </w:tcBorders>
            <w:shd w:val="clear" w:color="auto" w:fill="auto"/>
            <w:noWrap/>
            <w:vAlign w:val="bottom"/>
            <w:hideMark/>
          </w:tcPr>
          <w:p w:rsidR="0076177D" w:rsidRDefault="0076177D" w:rsidP="00BA2259">
            <w:pPr>
              <w:jc w:val="right"/>
              <w:rPr>
                <w:sz w:val="20"/>
                <w:szCs w:val="20"/>
              </w:rPr>
            </w:pPr>
          </w:p>
        </w:tc>
        <w:tc>
          <w:tcPr>
            <w:tcW w:w="1496" w:type="dxa"/>
            <w:tcBorders>
              <w:top w:val="nil"/>
              <w:left w:val="nil"/>
              <w:bottom w:val="nil"/>
              <w:right w:val="nil"/>
            </w:tcBorders>
            <w:shd w:val="clear" w:color="auto" w:fill="auto"/>
            <w:noWrap/>
            <w:vAlign w:val="bottom"/>
            <w:hideMark/>
          </w:tcPr>
          <w:p w:rsidR="0076177D" w:rsidRDefault="0076177D" w:rsidP="00BA2259">
            <w:pPr>
              <w:rPr>
                <w:sz w:val="20"/>
                <w:szCs w:val="20"/>
              </w:rPr>
            </w:pPr>
          </w:p>
        </w:tc>
        <w:tc>
          <w:tcPr>
            <w:tcW w:w="1736" w:type="dxa"/>
            <w:tcBorders>
              <w:top w:val="nil"/>
              <w:left w:val="nil"/>
              <w:bottom w:val="nil"/>
              <w:right w:val="nil"/>
            </w:tcBorders>
            <w:shd w:val="clear" w:color="auto" w:fill="auto"/>
            <w:noWrap/>
            <w:vAlign w:val="bottom"/>
            <w:hideMark/>
          </w:tcPr>
          <w:p w:rsidR="0076177D" w:rsidRDefault="0076177D" w:rsidP="00BA2259">
            <w:pPr>
              <w:jc w:val="right"/>
              <w:rPr>
                <w:sz w:val="20"/>
                <w:szCs w:val="20"/>
              </w:rPr>
            </w:pPr>
          </w:p>
        </w:tc>
      </w:tr>
      <w:tr w:rsidR="0076177D" w:rsidTr="00BA2259">
        <w:trPr>
          <w:trHeight w:val="285"/>
        </w:trPr>
        <w:tc>
          <w:tcPr>
            <w:tcW w:w="2696" w:type="dxa"/>
            <w:tcBorders>
              <w:top w:val="nil"/>
              <w:left w:val="nil"/>
              <w:bottom w:val="nil"/>
              <w:right w:val="nil"/>
            </w:tcBorders>
            <w:shd w:val="clear" w:color="auto" w:fill="auto"/>
            <w:noWrap/>
            <w:vAlign w:val="bottom"/>
            <w:hideMark/>
          </w:tcPr>
          <w:p w:rsidR="0076177D" w:rsidRPr="00BE3294" w:rsidRDefault="0076177D" w:rsidP="00BA2259">
            <w:pPr>
              <w:rPr>
                <w:rFonts w:asciiTheme="minorHAnsi" w:hAnsiTheme="minorHAnsi" w:cstheme="minorHAnsi"/>
                <w:i/>
                <w:iCs/>
                <w:sz w:val="20"/>
                <w:szCs w:val="20"/>
              </w:rPr>
            </w:pPr>
            <w:r w:rsidRPr="00BE3294">
              <w:rPr>
                <w:rFonts w:asciiTheme="minorHAnsi" w:hAnsiTheme="minorHAnsi" w:cstheme="minorHAnsi"/>
                <w:i/>
                <w:iCs/>
                <w:sz w:val="20"/>
                <w:szCs w:val="20"/>
              </w:rPr>
              <w:t>In lei</w:t>
            </w:r>
          </w:p>
        </w:tc>
        <w:tc>
          <w:tcPr>
            <w:tcW w:w="1496" w:type="dxa"/>
            <w:tcBorders>
              <w:top w:val="nil"/>
              <w:left w:val="nil"/>
              <w:bottom w:val="nil"/>
              <w:right w:val="nil"/>
            </w:tcBorders>
            <w:shd w:val="clear" w:color="auto" w:fill="auto"/>
            <w:noWrap/>
            <w:vAlign w:val="bottom"/>
            <w:hideMark/>
          </w:tcPr>
          <w:p w:rsidR="0076177D" w:rsidRPr="00BE3294" w:rsidRDefault="0076177D" w:rsidP="00BA2259">
            <w:pPr>
              <w:jc w:val="right"/>
              <w:rPr>
                <w:rFonts w:asciiTheme="minorHAnsi" w:hAnsiTheme="minorHAnsi" w:cstheme="minorHAnsi"/>
                <w:b/>
                <w:bCs/>
                <w:sz w:val="20"/>
                <w:szCs w:val="20"/>
              </w:rPr>
            </w:pPr>
            <w:r w:rsidRPr="00BE3294">
              <w:rPr>
                <w:rFonts w:asciiTheme="minorHAnsi" w:hAnsiTheme="minorHAnsi" w:cstheme="minorHAnsi"/>
                <w:b/>
                <w:bCs/>
                <w:sz w:val="20"/>
                <w:szCs w:val="20"/>
              </w:rPr>
              <w:t>Dec-19</w:t>
            </w:r>
          </w:p>
        </w:tc>
        <w:tc>
          <w:tcPr>
            <w:tcW w:w="1736" w:type="dxa"/>
            <w:tcBorders>
              <w:top w:val="nil"/>
              <w:left w:val="nil"/>
              <w:bottom w:val="nil"/>
              <w:right w:val="nil"/>
            </w:tcBorders>
            <w:shd w:val="clear" w:color="auto" w:fill="auto"/>
            <w:noWrap/>
            <w:vAlign w:val="bottom"/>
            <w:hideMark/>
          </w:tcPr>
          <w:p w:rsidR="0076177D" w:rsidRPr="00BE3294" w:rsidRDefault="0076177D" w:rsidP="00BA2259">
            <w:pPr>
              <w:jc w:val="right"/>
              <w:rPr>
                <w:rFonts w:asciiTheme="minorHAnsi" w:hAnsiTheme="minorHAnsi" w:cstheme="minorHAnsi"/>
                <w:b/>
                <w:bCs/>
                <w:sz w:val="20"/>
                <w:szCs w:val="20"/>
              </w:rPr>
            </w:pPr>
            <w:r w:rsidRPr="00BE3294">
              <w:rPr>
                <w:rFonts w:asciiTheme="minorHAnsi" w:hAnsiTheme="minorHAnsi" w:cstheme="minorHAnsi"/>
                <w:b/>
                <w:bCs/>
                <w:sz w:val="20"/>
                <w:szCs w:val="20"/>
              </w:rPr>
              <w:t>Dec-18</w:t>
            </w:r>
          </w:p>
        </w:tc>
      </w:tr>
      <w:tr w:rsidR="0076177D" w:rsidTr="00BA2259">
        <w:trPr>
          <w:trHeight w:val="285"/>
        </w:trPr>
        <w:tc>
          <w:tcPr>
            <w:tcW w:w="2696" w:type="dxa"/>
            <w:tcBorders>
              <w:top w:val="nil"/>
              <w:left w:val="nil"/>
              <w:bottom w:val="nil"/>
              <w:right w:val="nil"/>
            </w:tcBorders>
            <w:shd w:val="clear" w:color="auto" w:fill="auto"/>
            <w:noWrap/>
            <w:vAlign w:val="bottom"/>
            <w:hideMark/>
          </w:tcPr>
          <w:p w:rsidR="0076177D" w:rsidRPr="00BE3294" w:rsidRDefault="0076177D" w:rsidP="00BA2259">
            <w:pPr>
              <w:jc w:val="right"/>
              <w:rPr>
                <w:rFonts w:asciiTheme="minorHAnsi" w:hAnsiTheme="minorHAnsi" w:cstheme="minorHAnsi"/>
                <w:b/>
                <w:bCs/>
                <w:sz w:val="20"/>
                <w:szCs w:val="20"/>
              </w:rPr>
            </w:pPr>
          </w:p>
        </w:tc>
        <w:tc>
          <w:tcPr>
            <w:tcW w:w="1496" w:type="dxa"/>
            <w:tcBorders>
              <w:top w:val="nil"/>
              <w:left w:val="nil"/>
              <w:bottom w:val="nil"/>
              <w:right w:val="nil"/>
            </w:tcBorders>
            <w:shd w:val="clear" w:color="auto" w:fill="auto"/>
            <w:noWrap/>
            <w:vAlign w:val="bottom"/>
            <w:hideMark/>
          </w:tcPr>
          <w:p w:rsidR="0076177D" w:rsidRPr="00BE3294" w:rsidRDefault="0076177D" w:rsidP="00BA2259">
            <w:pPr>
              <w:rPr>
                <w:rFonts w:asciiTheme="minorHAnsi" w:hAnsiTheme="minorHAnsi" w:cstheme="minorHAnsi"/>
                <w:sz w:val="20"/>
                <w:szCs w:val="20"/>
              </w:rPr>
            </w:pPr>
          </w:p>
        </w:tc>
        <w:tc>
          <w:tcPr>
            <w:tcW w:w="1736" w:type="dxa"/>
            <w:tcBorders>
              <w:top w:val="nil"/>
              <w:left w:val="nil"/>
              <w:bottom w:val="nil"/>
              <w:right w:val="nil"/>
            </w:tcBorders>
            <w:shd w:val="clear" w:color="auto" w:fill="auto"/>
            <w:noWrap/>
            <w:vAlign w:val="bottom"/>
            <w:hideMark/>
          </w:tcPr>
          <w:p w:rsidR="0076177D" w:rsidRPr="00BE3294" w:rsidRDefault="0076177D" w:rsidP="00BA2259">
            <w:pPr>
              <w:jc w:val="right"/>
              <w:rPr>
                <w:rFonts w:asciiTheme="minorHAnsi" w:hAnsiTheme="minorHAnsi" w:cstheme="minorHAnsi"/>
                <w:sz w:val="20"/>
                <w:szCs w:val="20"/>
              </w:rPr>
            </w:pPr>
          </w:p>
        </w:tc>
      </w:tr>
      <w:tr w:rsidR="0076177D" w:rsidTr="00BA2259">
        <w:trPr>
          <w:trHeight w:val="285"/>
        </w:trPr>
        <w:tc>
          <w:tcPr>
            <w:tcW w:w="2696" w:type="dxa"/>
            <w:tcBorders>
              <w:top w:val="nil"/>
              <w:left w:val="nil"/>
              <w:bottom w:val="nil"/>
              <w:right w:val="nil"/>
            </w:tcBorders>
            <w:shd w:val="clear" w:color="auto" w:fill="auto"/>
            <w:vAlign w:val="bottom"/>
            <w:hideMark/>
          </w:tcPr>
          <w:p w:rsidR="0076177D" w:rsidRPr="00BE3294" w:rsidRDefault="0076177D" w:rsidP="00BA2259">
            <w:pPr>
              <w:rPr>
                <w:rFonts w:asciiTheme="minorHAnsi" w:hAnsiTheme="minorHAnsi" w:cstheme="minorHAnsi"/>
                <w:sz w:val="20"/>
                <w:szCs w:val="20"/>
              </w:rPr>
            </w:pPr>
            <w:r w:rsidRPr="00BE3294">
              <w:rPr>
                <w:rFonts w:asciiTheme="minorHAnsi" w:hAnsiTheme="minorHAnsi" w:cstheme="minorHAnsi"/>
                <w:sz w:val="20"/>
                <w:szCs w:val="20"/>
              </w:rPr>
              <w:t>Sold la 1 ianuarie 2019</w:t>
            </w:r>
          </w:p>
        </w:tc>
        <w:tc>
          <w:tcPr>
            <w:tcW w:w="1496" w:type="dxa"/>
            <w:tcBorders>
              <w:top w:val="nil"/>
              <w:left w:val="nil"/>
              <w:bottom w:val="nil"/>
              <w:right w:val="nil"/>
            </w:tcBorders>
            <w:shd w:val="clear" w:color="auto" w:fill="auto"/>
            <w:noWrap/>
            <w:vAlign w:val="bottom"/>
            <w:hideMark/>
          </w:tcPr>
          <w:p w:rsidR="0076177D" w:rsidRPr="00BE3294" w:rsidRDefault="0076177D" w:rsidP="00BA2259">
            <w:pPr>
              <w:jc w:val="right"/>
              <w:rPr>
                <w:rFonts w:asciiTheme="minorHAnsi" w:hAnsiTheme="minorHAnsi" w:cstheme="minorHAnsi"/>
                <w:color w:val="000000"/>
                <w:sz w:val="20"/>
                <w:szCs w:val="20"/>
              </w:rPr>
            </w:pPr>
            <w:r w:rsidRPr="00BE3294">
              <w:rPr>
                <w:rFonts w:asciiTheme="minorHAnsi" w:hAnsiTheme="minorHAnsi" w:cstheme="minorHAnsi"/>
                <w:color w:val="000000"/>
                <w:sz w:val="20"/>
                <w:szCs w:val="20"/>
              </w:rPr>
              <w:t xml:space="preserve">918.186 </w:t>
            </w:r>
          </w:p>
        </w:tc>
        <w:tc>
          <w:tcPr>
            <w:tcW w:w="1736" w:type="dxa"/>
            <w:tcBorders>
              <w:top w:val="nil"/>
              <w:left w:val="nil"/>
              <w:bottom w:val="nil"/>
              <w:right w:val="nil"/>
            </w:tcBorders>
            <w:shd w:val="clear" w:color="auto" w:fill="auto"/>
            <w:noWrap/>
            <w:vAlign w:val="bottom"/>
            <w:hideMark/>
          </w:tcPr>
          <w:p w:rsidR="0076177D" w:rsidRPr="00BE3294" w:rsidRDefault="0076177D" w:rsidP="00BA2259">
            <w:pPr>
              <w:jc w:val="right"/>
              <w:rPr>
                <w:rFonts w:asciiTheme="minorHAnsi" w:hAnsiTheme="minorHAnsi" w:cstheme="minorHAnsi"/>
                <w:sz w:val="20"/>
                <w:szCs w:val="20"/>
              </w:rPr>
            </w:pPr>
            <w:r w:rsidRPr="00BE3294">
              <w:rPr>
                <w:rFonts w:asciiTheme="minorHAnsi" w:hAnsiTheme="minorHAnsi" w:cstheme="minorHAnsi"/>
                <w:sz w:val="20"/>
                <w:szCs w:val="20"/>
              </w:rPr>
              <w:t xml:space="preserve">989.474 </w:t>
            </w:r>
          </w:p>
        </w:tc>
      </w:tr>
      <w:tr w:rsidR="0076177D" w:rsidTr="00BA2259">
        <w:trPr>
          <w:trHeight w:val="285"/>
        </w:trPr>
        <w:tc>
          <w:tcPr>
            <w:tcW w:w="2696" w:type="dxa"/>
            <w:tcBorders>
              <w:top w:val="nil"/>
              <w:left w:val="nil"/>
              <w:bottom w:val="nil"/>
              <w:right w:val="nil"/>
            </w:tcBorders>
            <w:shd w:val="clear" w:color="auto" w:fill="auto"/>
            <w:vAlign w:val="bottom"/>
            <w:hideMark/>
          </w:tcPr>
          <w:p w:rsidR="0076177D" w:rsidRPr="00BE3294" w:rsidRDefault="0076177D" w:rsidP="00BA2259">
            <w:pPr>
              <w:rPr>
                <w:rFonts w:asciiTheme="minorHAnsi" w:hAnsiTheme="minorHAnsi" w:cstheme="minorHAnsi"/>
                <w:sz w:val="20"/>
                <w:szCs w:val="20"/>
              </w:rPr>
            </w:pPr>
            <w:r w:rsidRPr="00BE3294">
              <w:rPr>
                <w:rFonts w:asciiTheme="minorHAnsi" w:hAnsiTheme="minorHAnsi" w:cstheme="minorHAnsi"/>
                <w:sz w:val="20"/>
                <w:szCs w:val="20"/>
              </w:rPr>
              <w:t xml:space="preserve">Transferuri  la imobilizari corporale in cursul anului                                           </w:t>
            </w:r>
          </w:p>
        </w:tc>
        <w:tc>
          <w:tcPr>
            <w:tcW w:w="1496" w:type="dxa"/>
            <w:tcBorders>
              <w:top w:val="nil"/>
              <w:left w:val="nil"/>
              <w:bottom w:val="nil"/>
              <w:right w:val="nil"/>
            </w:tcBorders>
            <w:shd w:val="clear" w:color="auto" w:fill="auto"/>
            <w:noWrap/>
            <w:vAlign w:val="bottom"/>
            <w:hideMark/>
          </w:tcPr>
          <w:p w:rsidR="0076177D" w:rsidRPr="00BE3294" w:rsidRDefault="0076177D" w:rsidP="00BA2259">
            <w:pPr>
              <w:jc w:val="right"/>
              <w:rPr>
                <w:rFonts w:asciiTheme="minorHAnsi" w:hAnsiTheme="minorHAnsi" w:cstheme="minorHAnsi"/>
                <w:color w:val="000000"/>
                <w:sz w:val="20"/>
                <w:szCs w:val="20"/>
              </w:rPr>
            </w:pPr>
            <w:r w:rsidRPr="00BE3294">
              <w:rPr>
                <w:rFonts w:asciiTheme="minorHAnsi" w:hAnsiTheme="minorHAnsi" w:cstheme="minorHAnsi"/>
                <w:color w:val="000000"/>
                <w:sz w:val="20"/>
                <w:szCs w:val="20"/>
              </w:rPr>
              <w:t xml:space="preserve">                - </w:t>
            </w:r>
          </w:p>
        </w:tc>
        <w:tc>
          <w:tcPr>
            <w:tcW w:w="1736" w:type="dxa"/>
            <w:tcBorders>
              <w:top w:val="nil"/>
              <w:left w:val="nil"/>
              <w:bottom w:val="nil"/>
              <w:right w:val="nil"/>
            </w:tcBorders>
            <w:shd w:val="clear" w:color="auto" w:fill="auto"/>
            <w:noWrap/>
            <w:vAlign w:val="bottom"/>
            <w:hideMark/>
          </w:tcPr>
          <w:p w:rsidR="0076177D" w:rsidRPr="00BE3294" w:rsidRDefault="0076177D" w:rsidP="00BA2259">
            <w:pPr>
              <w:jc w:val="right"/>
              <w:rPr>
                <w:rFonts w:asciiTheme="minorHAnsi" w:hAnsiTheme="minorHAnsi" w:cstheme="minorHAnsi"/>
                <w:sz w:val="20"/>
                <w:szCs w:val="20"/>
              </w:rPr>
            </w:pPr>
            <w:r w:rsidRPr="00BE3294">
              <w:rPr>
                <w:rFonts w:asciiTheme="minorHAnsi" w:hAnsiTheme="minorHAnsi" w:cstheme="minorHAnsi"/>
                <w:sz w:val="20"/>
                <w:szCs w:val="20"/>
              </w:rPr>
              <w:t xml:space="preserve">                   - </w:t>
            </w:r>
          </w:p>
        </w:tc>
      </w:tr>
      <w:tr w:rsidR="0076177D" w:rsidTr="00BA2259">
        <w:trPr>
          <w:trHeight w:val="285"/>
        </w:trPr>
        <w:tc>
          <w:tcPr>
            <w:tcW w:w="2696" w:type="dxa"/>
            <w:tcBorders>
              <w:top w:val="nil"/>
              <w:left w:val="nil"/>
              <w:bottom w:val="nil"/>
              <w:right w:val="nil"/>
            </w:tcBorders>
            <w:shd w:val="clear" w:color="auto" w:fill="auto"/>
            <w:vAlign w:val="bottom"/>
            <w:hideMark/>
          </w:tcPr>
          <w:p w:rsidR="0076177D" w:rsidRPr="00BE3294" w:rsidRDefault="0076177D" w:rsidP="00BA2259">
            <w:pPr>
              <w:outlineLvl w:val="0"/>
              <w:rPr>
                <w:rFonts w:asciiTheme="minorHAnsi" w:hAnsiTheme="minorHAnsi" w:cstheme="minorHAnsi"/>
                <w:sz w:val="20"/>
                <w:szCs w:val="20"/>
              </w:rPr>
            </w:pPr>
            <w:r w:rsidRPr="00BE3294">
              <w:rPr>
                <w:rFonts w:asciiTheme="minorHAnsi" w:hAnsiTheme="minorHAnsi" w:cstheme="minorHAnsi"/>
                <w:sz w:val="20"/>
                <w:szCs w:val="20"/>
              </w:rPr>
              <w:t>Intrare in urma executarii unor garantii primite</w:t>
            </w:r>
          </w:p>
        </w:tc>
        <w:tc>
          <w:tcPr>
            <w:tcW w:w="1496" w:type="dxa"/>
            <w:tcBorders>
              <w:top w:val="nil"/>
              <w:left w:val="nil"/>
              <w:bottom w:val="nil"/>
              <w:right w:val="nil"/>
            </w:tcBorders>
            <w:shd w:val="clear" w:color="auto" w:fill="auto"/>
            <w:noWrap/>
            <w:vAlign w:val="bottom"/>
            <w:hideMark/>
          </w:tcPr>
          <w:p w:rsidR="0076177D" w:rsidRPr="00BE3294" w:rsidRDefault="0076177D" w:rsidP="00BA2259">
            <w:pPr>
              <w:jc w:val="right"/>
              <w:outlineLvl w:val="0"/>
              <w:rPr>
                <w:rFonts w:asciiTheme="minorHAnsi" w:hAnsiTheme="minorHAnsi" w:cstheme="minorHAnsi"/>
                <w:sz w:val="20"/>
                <w:szCs w:val="20"/>
              </w:rPr>
            </w:pPr>
            <w:r w:rsidRPr="00BE3294">
              <w:rPr>
                <w:rFonts w:asciiTheme="minorHAnsi" w:hAnsiTheme="minorHAnsi" w:cstheme="minorHAnsi"/>
                <w:sz w:val="20"/>
                <w:szCs w:val="20"/>
              </w:rPr>
              <w:t xml:space="preserve">                - </w:t>
            </w:r>
          </w:p>
        </w:tc>
        <w:tc>
          <w:tcPr>
            <w:tcW w:w="1736" w:type="dxa"/>
            <w:tcBorders>
              <w:top w:val="nil"/>
              <w:left w:val="nil"/>
              <w:bottom w:val="nil"/>
              <w:right w:val="nil"/>
            </w:tcBorders>
            <w:shd w:val="clear" w:color="auto" w:fill="auto"/>
            <w:noWrap/>
            <w:vAlign w:val="bottom"/>
            <w:hideMark/>
          </w:tcPr>
          <w:p w:rsidR="0076177D" w:rsidRPr="00BE3294" w:rsidRDefault="0076177D" w:rsidP="00BA2259">
            <w:pPr>
              <w:jc w:val="right"/>
              <w:outlineLvl w:val="0"/>
              <w:rPr>
                <w:rFonts w:asciiTheme="minorHAnsi" w:hAnsiTheme="minorHAnsi" w:cstheme="minorHAnsi"/>
                <w:sz w:val="20"/>
                <w:szCs w:val="20"/>
              </w:rPr>
            </w:pPr>
            <w:r w:rsidRPr="00BE3294">
              <w:rPr>
                <w:rFonts w:asciiTheme="minorHAnsi" w:hAnsiTheme="minorHAnsi" w:cstheme="minorHAnsi"/>
                <w:sz w:val="20"/>
                <w:szCs w:val="20"/>
              </w:rPr>
              <w:t xml:space="preserve">                   - </w:t>
            </w:r>
          </w:p>
        </w:tc>
      </w:tr>
      <w:tr w:rsidR="0076177D" w:rsidTr="00BA2259">
        <w:trPr>
          <w:trHeight w:val="285"/>
        </w:trPr>
        <w:tc>
          <w:tcPr>
            <w:tcW w:w="2696" w:type="dxa"/>
            <w:tcBorders>
              <w:top w:val="nil"/>
              <w:left w:val="nil"/>
              <w:bottom w:val="nil"/>
              <w:right w:val="nil"/>
            </w:tcBorders>
            <w:shd w:val="clear" w:color="auto" w:fill="auto"/>
            <w:vAlign w:val="bottom"/>
            <w:hideMark/>
          </w:tcPr>
          <w:p w:rsidR="0076177D" w:rsidRPr="00BE3294" w:rsidRDefault="0076177D" w:rsidP="00BA2259">
            <w:pPr>
              <w:rPr>
                <w:rFonts w:asciiTheme="minorHAnsi" w:hAnsiTheme="minorHAnsi" w:cstheme="minorHAnsi"/>
                <w:sz w:val="20"/>
                <w:szCs w:val="20"/>
              </w:rPr>
            </w:pPr>
            <w:r w:rsidRPr="00BE3294">
              <w:rPr>
                <w:rFonts w:asciiTheme="minorHAnsi" w:hAnsiTheme="minorHAnsi" w:cstheme="minorHAnsi"/>
                <w:sz w:val="20"/>
                <w:szCs w:val="20"/>
              </w:rPr>
              <w:t>Achzitii in cursul anului</w:t>
            </w:r>
          </w:p>
        </w:tc>
        <w:tc>
          <w:tcPr>
            <w:tcW w:w="1496" w:type="dxa"/>
            <w:tcBorders>
              <w:top w:val="nil"/>
              <w:left w:val="nil"/>
              <w:bottom w:val="nil"/>
              <w:right w:val="nil"/>
            </w:tcBorders>
            <w:shd w:val="clear" w:color="auto" w:fill="auto"/>
            <w:noWrap/>
            <w:vAlign w:val="bottom"/>
            <w:hideMark/>
          </w:tcPr>
          <w:p w:rsidR="0076177D" w:rsidRPr="00BE3294" w:rsidRDefault="0076177D" w:rsidP="00BA2259">
            <w:pPr>
              <w:jc w:val="right"/>
              <w:rPr>
                <w:rFonts w:asciiTheme="minorHAnsi" w:hAnsiTheme="minorHAnsi" w:cstheme="minorHAnsi"/>
                <w:sz w:val="20"/>
                <w:szCs w:val="20"/>
              </w:rPr>
            </w:pPr>
            <w:r w:rsidRPr="00BE3294">
              <w:rPr>
                <w:rFonts w:asciiTheme="minorHAnsi" w:hAnsiTheme="minorHAnsi" w:cstheme="minorHAnsi"/>
                <w:sz w:val="20"/>
                <w:szCs w:val="20"/>
              </w:rPr>
              <w:t xml:space="preserve">                - </w:t>
            </w:r>
          </w:p>
        </w:tc>
        <w:tc>
          <w:tcPr>
            <w:tcW w:w="1736" w:type="dxa"/>
            <w:tcBorders>
              <w:top w:val="nil"/>
              <w:left w:val="nil"/>
              <w:bottom w:val="nil"/>
              <w:right w:val="nil"/>
            </w:tcBorders>
            <w:shd w:val="clear" w:color="auto" w:fill="auto"/>
            <w:noWrap/>
            <w:vAlign w:val="bottom"/>
            <w:hideMark/>
          </w:tcPr>
          <w:p w:rsidR="0076177D" w:rsidRPr="00BE3294" w:rsidRDefault="0076177D" w:rsidP="00BA2259">
            <w:pPr>
              <w:jc w:val="right"/>
              <w:rPr>
                <w:rFonts w:asciiTheme="minorHAnsi" w:hAnsiTheme="minorHAnsi" w:cstheme="minorHAnsi"/>
                <w:sz w:val="20"/>
                <w:szCs w:val="20"/>
              </w:rPr>
            </w:pPr>
            <w:r w:rsidRPr="00BE3294">
              <w:rPr>
                <w:rFonts w:asciiTheme="minorHAnsi" w:hAnsiTheme="minorHAnsi" w:cstheme="minorHAnsi"/>
                <w:sz w:val="20"/>
                <w:szCs w:val="20"/>
              </w:rPr>
              <w:t xml:space="preserve">                   - </w:t>
            </w:r>
          </w:p>
        </w:tc>
      </w:tr>
      <w:tr w:rsidR="0076177D" w:rsidTr="00BA2259">
        <w:trPr>
          <w:trHeight w:val="285"/>
        </w:trPr>
        <w:tc>
          <w:tcPr>
            <w:tcW w:w="2696" w:type="dxa"/>
            <w:tcBorders>
              <w:top w:val="nil"/>
              <w:left w:val="nil"/>
              <w:bottom w:val="nil"/>
              <w:right w:val="nil"/>
            </w:tcBorders>
            <w:shd w:val="clear" w:color="auto" w:fill="auto"/>
            <w:vAlign w:val="bottom"/>
            <w:hideMark/>
          </w:tcPr>
          <w:p w:rsidR="0076177D" w:rsidRPr="00BE3294" w:rsidRDefault="0076177D" w:rsidP="00BA2259">
            <w:pPr>
              <w:rPr>
                <w:rFonts w:asciiTheme="minorHAnsi" w:hAnsiTheme="minorHAnsi" w:cstheme="minorHAnsi"/>
                <w:sz w:val="20"/>
                <w:szCs w:val="20"/>
              </w:rPr>
            </w:pPr>
            <w:r w:rsidRPr="00BE3294">
              <w:rPr>
                <w:rFonts w:asciiTheme="minorHAnsi" w:hAnsiTheme="minorHAnsi" w:cstheme="minorHAnsi"/>
                <w:sz w:val="20"/>
                <w:szCs w:val="20"/>
              </w:rPr>
              <w:t>Investitii imobiliare in curs de executie intrari</w:t>
            </w:r>
          </w:p>
        </w:tc>
        <w:tc>
          <w:tcPr>
            <w:tcW w:w="1496" w:type="dxa"/>
            <w:tcBorders>
              <w:top w:val="nil"/>
              <w:left w:val="nil"/>
              <w:bottom w:val="nil"/>
              <w:right w:val="nil"/>
            </w:tcBorders>
            <w:shd w:val="clear" w:color="auto" w:fill="auto"/>
            <w:noWrap/>
            <w:vAlign w:val="bottom"/>
            <w:hideMark/>
          </w:tcPr>
          <w:p w:rsidR="0076177D" w:rsidRPr="00BE3294" w:rsidRDefault="0076177D" w:rsidP="00BA2259">
            <w:pPr>
              <w:jc w:val="right"/>
              <w:rPr>
                <w:rFonts w:asciiTheme="minorHAnsi" w:hAnsiTheme="minorHAnsi" w:cstheme="minorHAnsi"/>
                <w:sz w:val="20"/>
                <w:szCs w:val="20"/>
              </w:rPr>
            </w:pPr>
            <w:r w:rsidRPr="00BE3294">
              <w:rPr>
                <w:rFonts w:asciiTheme="minorHAnsi" w:hAnsiTheme="minorHAnsi" w:cstheme="minorHAnsi"/>
                <w:sz w:val="20"/>
                <w:szCs w:val="20"/>
              </w:rPr>
              <w:t xml:space="preserve">                - </w:t>
            </w:r>
          </w:p>
        </w:tc>
        <w:tc>
          <w:tcPr>
            <w:tcW w:w="1736" w:type="dxa"/>
            <w:tcBorders>
              <w:top w:val="nil"/>
              <w:left w:val="nil"/>
              <w:bottom w:val="nil"/>
              <w:right w:val="nil"/>
            </w:tcBorders>
            <w:shd w:val="clear" w:color="auto" w:fill="auto"/>
            <w:noWrap/>
            <w:vAlign w:val="bottom"/>
            <w:hideMark/>
          </w:tcPr>
          <w:p w:rsidR="0076177D" w:rsidRPr="00BE3294" w:rsidRDefault="0076177D" w:rsidP="00BA2259">
            <w:pPr>
              <w:jc w:val="right"/>
              <w:rPr>
                <w:rFonts w:asciiTheme="minorHAnsi" w:hAnsiTheme="minorHAnsi" w:cstheme="minorHAnsi"/>
                <w:sz w:val="20"/>
                <w:szCs w:val="20"/>
              </w:rPr>
            </w:pPr>
            <w:r w:rsidRPr="00BE3294">
              <w:rPr>
                <w:rFonts w:asciiTheme="minorHAnsi" w:hAnsiTheme="minorHAnsi" w:cstheme="minorHAnsi"/>
                <w:sz w:val="20"/>
                <w:szCs w:val="20"/>
              </w:rPr>
              <w:t xml:space="preserve">                   - </w:t>
            </w:r>
          </w:p>
        </w:tc>
      </w:tr>
      <w:tr w:rsidR="0076177D" w:rsidTr="00BA2259">
        <w:trPr>
          <w:trHeight w:val="285"/>
        </w:trPr>
        <w:tc>
          <w:tcPr>
            <w:tcW w:w="2696" w:type="dxa"/>
            <w:tcBorders>
              <w:top w:val="nil"/>
              <w:left w:val="nil"/>
              <w:bottom w:val="nil"/>
              <w:right w:val="nil"/>
            </w:tcBorders>
            <w:shd w:val="clear" w:color="auto" w:fill="auto"/>
            <w:vAlign w:val="bottom"/>
            <w:hideMark/>
          </w:tcPr>
          <w:p w:rsidR="0076177D" w:rsidRPr="00BE3294" w:rsidRDefault="0076177D" w:rsidP="00BA2259">
            <w:pPr>
              <w:rPr>
                <w:rFonts w:asciiTheme="minorHAnsi" w:hAnsiTheme="minorHAnsi" w:cstheme="minorHAnsi"/>
                <w:sz w:val="20"/>
                <w:szCs w:val="20"/>
              </w:rPr>
            </w:pPr>
            <w:r w:rsidRPr="00BE3294">
              <w:rPr>
                <w:rFonts w:asciiTheme="minorHAnsi" w:hAnsiTheme="minorHAnsi" w:cstheme="minorHAnsi"/>
                <w:sz w:val="20"/>
                <w:szCs w:val="20"/>
              </w:rPr>
              <w:t>Investitii imobiliare in curs de executie iesiri</w:t>
            </w:r>
          </w:p>
        </w:tc>
        <w:tc>
          <w:tcPr>
            <w:tcW w:w="1496" w:type="dxa"/>
            <w:tcBorders>
              <w:top w:val="nil"/>
              <w:left w:val="nil"/>
              <w:bottom w:val="nil"/>
              <w:right w:val="nil"/>
            </w:tcBorders>
            <w:shd w:val="clear" w:color="auto" w:fill="auto"/>
            <w:noWrap/>
            <w:vAlign w:val="bottom"/>
            <w:hideMark/>
          </w:tcPr>
          <w:p w:rsidR="0076177D" w:rsidRPr="00BE3294" w:rsidRDefault="0076177D" w:rsidP="00BA2259">
            <w:pPr>
              <w:jc w:val="right"/>
              <w:rPr>
                <w:rFonts w:asciiTheme="minorHAnsi" w:hAnsiTheme="minorHAnsi" w:cstheme="minorHAnsi"/>
                <w:sz w:val="20"/>
                <w:szCs w:val="20"/>
              </w:rPr>
            </w:pPr>
            <w:r w:rsidRPr="00BE3294">
              <w:rPr>
                <w:rFonts w:asciiTheme="minorHAnsi" w:hAnsiTheme="minorHAnsi" w:cstheme="minorHAnsi"/>
                <w:sz w:val="20"/>
                <w:szCs w:val="20"/>
              </w:rPr>
              <w:t xml:space="preserve">                - </w:t>
            </w:r>
          </w:p>
        </w:tc>
        <w:tc>
          <w:tcPr>
            <w:tcW w:w="1736" w:type="dxa"/>
            <w:tcBorders>
              <w:top w:val="nil"/>
              <w:left w:val="nil"/>
              <w:bottom w:val="nil"/>
              <w:right w:val="nil"/>
            </w:tcBorders>
            <w:shd w:val="clear" w:color="auto" w:fill="auto"/>
            <w:noWrap/>
            <w:vAlign w:val="bottom"/>
            <w:hideMark/>
          </w:tcPr>
          <w:p w:rsidR="0076177D" w:rsidRPr="00BE3294" w:rsidRDefault="0076177D" w:rsidP="00BA2259">
            <w:pPr>
              <w:jc w:val="right"/>
              <w:rPr>
                <w:rFonts w:asciiTheme="minorHAnsi" w:hAnsiTheme="minorHAnsi" w:cstheme="minorHAnsi"/>
                <w:sz w:val="20"/>
                <w:szCs w:val="20"/>
              </w:rPr>
            </w:pPr>
            <w:r w:rsidRPr="00BE3294">
              <w:rPr>
                <w:rFonts w:asciiTheme="minorHAnsi" w:hAnsiTheme="minorHAnsi" w:cstheme="minorHAnsi"/>
                <w:sz w:val="20"/>
                <w:szCs w:val="20"/>
              </w:rPr>
              <w:t xml:space="preserve">         (111.956)</w:t>
            </w:r>
          </w:p>
        </w:tc>
      </w:tr>
      <w:tr w:rsidR="0076177D" w:rsidTr="00BA2259">
        <w:trPr>
          <w:trHeight w:val="285"/>
        </w:trPr>
        <w:tc>
          <w:tcPr>
            <w:tcW w:w="2696" w:type="dxa"/>
            <w:tcBorders>
              <w:top w:val="nil"/>
              <w:left w:val="nil"/>
              <w:bottom w:val="nil"/>
              <w:right w:val="nil"/>
            </w:tcBorders>
            <w:shd w:val="clear" w:color="auto" w:fill="auto"/>
            <w:vAlign w:val="bottom"/>
            <w:hideMark/>
          </w:tcPr>
          <w:p w:rsidR="0076177D" w:rsidRPr="00BE3294" w:rsidRDefault="0076177D" w:rsidP="00BA2259">
            <w:pPr>
              <w:rPr>
                <w:rFonts w:asciiTheme="minorHAnsi" w:hAnsiTheme="minorHAnsi" w:cstheme="minorHAnsi"/>
                <w:sz w:val="20"/>
                <w:szCs w:val="20"/>
              </w:rPr>
            </w:pPr>
            <w:r w:rsidRPr="00BE3294">
              <w:rPr>
                <w:rFonts w:asciiTheme="minorHAnsi" w:hAnsiTheme="minorHAnsi" w:cstheme="minorHAnsi"/>
                <w:sz w:val="20"/>
                <w:szCs w:val="20"/>
              </w:rPr>
              <w:t>Avansuri pentru investitii imobiliare</w:t>
            </w:r>
          </w:p>
        </w:tc>
        <w:tc>
          <w:tcPr>
            <w:tcW w:w="1496" w:type="dxa"/>
            <w:tcBorders>
              <w:top w:val="nil"/>
              <w:left w:val="nil"/>
              <w:bottom w:val="nil"/>
              <w:right w:val="nil"/>
            </w:tcBorders>
            <w:shd w:val="clear" w:color="auto" w:fill="auto"/>
            <w:noWrap/>
            <w:vAlign w:val="bottom"/>
            <w:hideMark/>
          </w:tcPr>
          <w:p w:rsidR="0076177D" w:rsidRPr="00BE3294" w:rsidRDefault="0076177D" w:rsidP="00BA2259">
            <w:pPr>
              <w:jc w:val="right"/>
              <w:rPr>
                <w:rFonts w:asciiTheme="minorHAnsi" w:hAnsiTheme="minorHAnsi" w:cstheme="minorHAnsi"/>
                <w:sz w:val="20"/>
                <w:szCs w:val="20"/>
              </w:rPr>
            </w:pPr>
            <w:r w:rsidRPr="00BE3294">
              <w:rPr>
                <w:rFonts w:asciiTheme="minorHAnsi" w:hAnsiTheme="minorHAnsi" w:cstheme="minorHAnsi"/>
                <w:sz w:val="20"/>
                <w:szCs w:val="20"/>
              </w:rPr>
              <w:t xml:space="preserve">                - </w:t>
            </w:r>
          </w:p>
        </w:tc>
        <w:tc>
          <w:tcPr>
            <w:tcW w:w="1736" w:type="dxa"/>
            <w:tcBorders>
              <w:top w:val="nil"/>
              <w:left w:val="nil"/>
              <w:bottom w:val="nil"/>
              <w:right w:val="nil"/>
            </w:tcBorders>
            <w:shd w:val="clear" w:color="auto" w:fill="auto"/>
            <w:noWrap/>
            <w:vAlign w:val="bottom"/>
            <w:hideMark/>
          </w:tcPr>
          <w:p w:rsidR="0076177D" w:rsidRPr="00BE3294" w:rsidRDefault="0076177D" w:rsidP="00BA2259">
            <w:pPr>
              <w:jc w:val="right"/>
              <w:rPr>
                <w:rFonts w:asciiTheme="minorHAnsi" w:hAnsiTheme="minorHAnsi" w:cstheme="minorHAnsi"/>
                <w:sz w:val="20"/>
                <w:szCs w:val="20"/>
              </w:rPr>
            </w:pPr>
            <w:r w:rsidRPr="00BE3294">
              <w:rPr>
                <w:rFonts w:asciiTheme="minorHAnsi" w:hAnsiTheme="minorHAnsi" w:cstheme="minorHAnsi"/>
                <w:sz w:val="20"/>
                <w:szCs w:val="20"/>
              </w:rPr>
              <w:t xml:space="preserve">            40.668 </w:t>
            </w:r>
          </w:p>
        </w:tc>
      </w:tr>
      <w:tr w:rsidR="0076177D" w:rsidTr="00BA2259">
        <w:trPr>
          <w:trHeight w:val="450"/>
        </w:trPr>
        <w:tc>
          <w:tcPr>
            <w:tcW w:w="2696" w:type="dxa"/>
            <w:tcBorders>
              <w:top w:val="nil"/>
              <w:left w:val="nil"/>
              <w:bottom w:val="nil"/>
              <w:right w:val="nil"/>
            </w:tcBorders>
            <w:shd w:val="clear" w:color="auto" w:fill="auto"/>
            <w:hideMark/>
          </w:tcPr>
          <w:p w:rsidR="0076177D" w:rsidRPr="00BE3294" w:rsidRDefault="0076177D" w:rsidP="00BA2259">
            <w:pPr>
              <w:outlineLvl w:val="0"/>
              <w:rPr>
                <w:rFonts w:asciiTheme="minorHAnsi" w:hAnsiTheme="minorHAnsi" w:cstheme="minorHAnsi"/>
                <w:sz w:val="20"/>
                <w:szCs w:val="20"/>
              </w:rPr>
            </w:pPr>
            <w:r w:rsidRPr="00BE3294">
              <w:rPr>
                <w:rFonts w:asciiTheme="minorHAnsi" w:hAnsiTheme="minorHAnsi" w:cstheme="minorHAnsi"/>
                <w:sz w:val="20"/>
                <w:szCs w:val="20"/>
              </w:rPr>
              <w:t>Cedari de investitii imobiliare</w:t>
            </w:r>
          </w:p>
        </w:tc>
        <w:tc>
          <w:tcPr>
            <w:tcW w:w="1496" w:type="dxa"/>
            <w:tcBorders>
              <w:top w:val="nil"/>
              <w:left w:val="nil"/>
              <w:bottom w:val="nil"/>
              <w:right w:val="nil"/>
            </w:tcBorders>
            <w:shd w:val="clear" w:color="auto" w:fill="auto"/>
            <w:noWrap/>
            <w:vAlign w:val="bottom"/>
            <w:hideMark/>
          </w:tcPr>
          <w:p w:rsidR="0076177D" w:rsidRPr="00BE3294" w:rsidRDefault="0076177D" w:rsidP="00BA2259">
            <w:pPr>
              <w:jc w:val="right"/>
              <w:outlineLvl w:val="0"/>
              <w:rPr>
                <w:rFonts w:asciiTheme="minorHAnsi" w:hAnsiTheme="minorHAnsi" w:cstheme="minorHAnsi"/>
                <w:sz w:val="20"/>
                <w:szCs w:val="20"/>
              </w:rPr>
            </w:pPr>
            <w:r w:rsidRPr="00BE3294">
              <w:rPr>
                <w:rFonts w:asciiTheme="minorHAnsi" w:hAnsiTheme="minorHAnsi" w:cstheme="minorHAnsi"/>
                <w:sz w:val="20"/>
                <w:szCs w:val="20"/>
              </w:rPr>
              <w:t xml:space="preserve">     (248.227)</w:t>
            </w:r>
          </w:p>
        </w:tc>
        <w:tc>
          <w:tcPr>
            <w:tcW w:w="1736" w:type="dxa"/>
            <w:tcBorders>
              <w:top w:val="nil"/>
              <w:left w:val="nil"/>
              <w:bottom w:val="nil"/>
              <w:right w:val="nil"/>
            </w:tcBorders>
            <w:shd w:val="clear" w:color="auto" w:fill="auto"/>
            <w:noWrap/>
            <w:hideMark/>
          </w:tcPr>
          <w:p w:rsidR="0076177D" w:rsidRPr="00BE3294" w:rsidRDefault="0076177D" w:rsidP="00BA2259">
            <w:pPr>
              <w:jc w:val="right"/>
              <w:outlineLvl w:val="0"/>
              <w:rPr>
                <w:rFonts w:asciiTheme="minorHAnsi" w:hAnsiTheme="minorHAnsi" w:cstheme="minorHAnsi"/>
                <w:sz w:val="20"/>
                <w:szCs w:val="20"/>
              </w:rPr>
            </w:pPr>
            <w:r w:rsidRPr="00BE3294">
              <w:rPr>
                <w:rFonts w:asciiTheme="minorHAnsi" w:hAnsiTheme="minorHAnsi" w:cstheme="minorHAnsi"/>
                <w:sz w:val="20"/>
                <w:szCs w:val="20"/>
              </w:rPr>
              <w:t xml:space="preserve">                   - </w:t>
            </w:r>
          </w:p>
        </w:tc>
      </w:tr>
      <w:tr w:rsidR="0076177D" w:rsidTr="00BA2259">
        <w:trPr>
          <w:trHeight w:val="285"/>
        </w:trPr>
        <w:tc>
          <w:tcPr>
            <w:tcW w:w="2696" w:type="dxa"/>
            <w:tcBorders>
              <w:top w:val="nil"/>
              <w:left w:val="nil"/>
              <w:bottom w:val="nil"/>
              <w:right w:val="nil"/>
            </w:tcBorders>
            <w:shd w:val="clear" w:color="auto" w:fill="auto"/>
            <w:vAlign w:val="bottom"/>
            <w:hideMark/>
          </w:tcPr>
          <w:p w:rsidR="0076177D" w:rsidRPr="00BE3294" w:rsidRDefault="0076177D" w:rsidP="00BA2259">
            <w:pPr>
              <w:rPr>
                <w:rFonts w:asciiTheme="minorHAnsi" w:hAnsiTheme="minorHAnsi" w:cstheme="minorHAnsi"/>
                <w:sz w:val="20"/>
                <w:szCs w:val="20"/>
              </w:rPr>
            </w:pPr>
            <w:r w:rsidRPr="00BE3294">
              <w:rPr>
                <w:rFonts w:asciiTheme="minorHAnsi" w:hAnsiTheme="minorHAnsi" w:cstheme="minorHAnsi"/>
                <w:sz w:val="20"/>
                <w:szCs w:val="20"/>
              </w:rPr>
              <w:t xml:space="preserve">Plus valoare cu ocazii reevaluarii </w:t>
            </w:r>
          </w:p>
        </w:tc>
        <w:tc>
          <w:tcPr>
            <w:tcW w:w="1496" w:type="dxa"/>
            <w:tcBorders>
              <w:top w:val="nil"/>
              <w:left w:val="nil"/>
              <w:bottom w:val="nil"/>
              <w:right w:val="nil"/>
            </w:tcBorders>
            <w:shd w:val="clear" w:color="auto" w:fill="auto"/>
            <w:noWrap/>
            <w:vAlign w:val="bottom"/>
            <w:hideMark/>
          </w:tcPr>
          <w:p w:rsidR="0076177D" w:rsidRPr="00BE3294" w:rsidRDefault="0076177D" w:rsidP="00BA2259">
            <w:pPr>
              <w:jc w:val="right"/>
              <w:rPr>
                <w:rFonts w:asciiTheme="minorHAnsi" w:hAnsiTheme="minorHAnsi" w:cstheme="minorHAnsi"/>
                <w:sz w:val="20"/>
                <w:szCs w:val="20"/>
              </w:rPr>
            </w:pPr>
            <w:r w:rsidRPr="00BE3294">
              <w:rPr>
                <w:rFonts w:asciiTheme="minorHAnsi" w:hAnsiTheme="minorHAnsi" w:cstheme="minorHAnsi"/>
                <w:sz w:val="20"/>
                <w:szCs w:val="20"/>
              </w:rPr>
              <w:t xml:space="preserve">                - </w:t>
            </w:r>
          </w:p>
        </w:tc>
        <w:tc>
          <w:tcPr>
            <w:tcW w:w="1736" w:type="dxa"/>
            <w:tcBorders>
              <w:top w:val="nil"/>
              <w:left w:val="nil"/>
              <w:bottom w:val="nil"/>
              <w:right w:val="nil"/>
            </w:tcBorders>
            <w:shd w:val="clear" w:color="auto" w:fill="auto"/>
            <w:noWrap/>
            <w:hideMark/>
          </w:tcPr>
          <w:p w:rsidR="0076177D" w:rsidRPr="00BE3294" w:rsidRDefault="0076177D" w:rsidP="00BA2259">
            <w:pPr>
              <w:jc w:val="right"/>
              <w:rPr>
                <w:rFonts w:asciiTheme="minorHAnsi" w:hAnsiTheme="minorHAnsi" w:cstheme="minorHAnsi"/>
                <w:sz w:val="20"/>
                <w:szCs w:val="20"/>
              </w:rPr>
            </w:pPr>
            <w:r w:rsidRPr="00BE3294">
              <w:rPr>
                <w:rFonts w:asciiTheme="minorHAnsi" w:hAnsiTheme="minorHAnsi" w:cstheme="minorHAnsi"/>
                <w:sz w:val="20"/>
                <w:szCs w:val="20"/>
              </w:rPr>
              <w:t xml:space="preserve">                   - </w:t>
            </w:r>
          </w:p>
        </w:tc>
      </w:tr>
      <w:tr w:rsidR="0076177D" w:rsidTr="00BA2259">
        <w:trPr>
          <w:trHeight w:val="285"/>
        </w:trPr>
        <w:tc>
          <w:tcPr>
            <w:tcW w:w="2696" w:type="dxa"/>
            <w:tcBorders>
              <w:top w:val="nil"/>
              <w:left w:val="nil"/>
              <w:bottom w:val="nil"/>
              <w:right w:val="nil"/>
            </w:tcBorders>
            <w:shd w:val="clear" w:color="auto" w:fill="auto"/>
            <w:vAlign w:val="bottom"/>
            <w:hideMark/>
          </w:tcPr>
          <w:p w:rsidR="0076177D" w:rsidRPr="00BE3294" w:rsidRDefault="0076177D" w:rsidP="00BA2259">
            <w:pPr>
              <w:rPr>
                <w:rFonts w:asciiTheme="minorHAnsi" w:hAnsiTheme="minorHAnsi" w:cstheme="minorHAnsi"/>
                <w:sz w:val="20"/>
                <w:szCs w:val="20"/>
              </w:rPr>
            </w:pPr>
            <w:r w:rsidRPr="00BE3294">
              <w:rPr>
                <w:rFonts w:asciiTheme="minorHAnsi" w:hAnsiTheme="minorHAnsi" w:cstheme="minorHAnsi"/>
                <w:sz w:val="20"/>
                <w:szCs w:val="20"/>
              </w:rPr>
              <w:t>Minus valoare cu ocazia reevaluarii</w:t>
            </w:r>
          </w:p>
        </w:tc>
        <w:tc>
          <w:tcPr>
            <w:tcW w:w="1496" w:type="dxa"/>
            <w:tcBorders>
              <w:top w:val="nil"/>
              <w:left w:val="nil"/>
              <w:bottom w:val="nil"/>
              <w:right w:val="nil"/>
            </w:tcBorders>
            <w:shd w:val="clear" w:color="auto" w:fill="auto"/>
            <w:noWrap/>
            <w:vAlign w:val="bottom"/>
            <w:hideMark/>
          </w:tcPr>
          <w:p w:rsidR="0076177D" w:rsidRPr="00BE3294" w:rsidRDefault="0076177D" w:rsidP="00BA2259">
            <w:pPr>
              <w:jc w:val="right"/>
              <w:rPr>
                <w:rFonts w:asciiTheme="minorHAnsi" w:hAnsiTheme="minorHAnsi" w:cstheme="minorHAnsi"/>
                <w:sz w:val="20"/>
                <w:szCs w:val="20"/>
              </w:rPr>
            </w:pPr>
            <w:r w:rsidRPr="00BE3294">
              <w:rPr>
                <w:rFonts w:asciiTheme="minorHAnsi" w:hAnsiTheme="minorHAnsi" w:cstheme="minorHAnsi"/>
                <w:sz w:val="20"/>
                <w:szCs w:val="20"/>
              </w:rPr>
              <w:t xml:space="preserve">                - </w:t>
            </w:r>
          </w:p>
        </w:tc>
        <w:tc>
          <w:tcPr>
            <w:tcW w:w="1736" w:type="dxa"/>
            <w:tcBorders>
              <w:top w:val="nil"/>
              <w:left w:val="nil"/>
              <w:bottom w:val="nil"/>
              <w:right w:val="nil"/>
            </w:tcBorders>
            <w:shd w:val="clear" w:color="auto" w:fill="auto"/>
            <w:noWrap/>
            <w:hideMark/>
          </w:tcPr>
          <w:p w:rsidR="0076177D" w:rsidRPr="00BE3294" w:rsidRDefault="0076177D" w:rsidP="00BA2259">
            <w:pPr>
              <w:jc w:val="right"/>
              <w:rPr>
                <w:rFonts w:asciiTheme="minorHAnsi" w:hAnsiTheme="minorHAnsi" w:cstheme="minorHAnsi"/>
                <w:sz w:val="20"/>
                <w:szCs w:val="20"/>
              </w:rPr>
            </w:pPr>
            <w:r w:rsidRPr="00BE3294">
              <w:rPr>
                <w:rFonts w:asciiTheme="minorHAnsi" w:hAnsiTheme="minorHAnsi" w:cstheme="minorHAnsi"/>
                <w:sz w:val="20"/>
                <w:szCs w:val="20"/>
              </w:rPr>
              <w:t xml:space="preserve">                   - </w:t>
            </w:r>
          </w:p>
        </w:tc>
      </w:tr>
      <w:tr w:rsidR="0076177D" w:rsidTr="00BA2259">
        <w:trPr>
          <w:trHeight w:val="285"/>
        </w:trPr>
        <w:tc>
          <w:tcPr>
            <w:tcW w:w="2696" w:type="dxa"/>
            <w:tcBorders>
              <w:top w:val="nil"/>
              <w:left w:val="nil"/>
              <w:bottom w:val="nil"/>
              <w:right w:val="nil"/>
            </w:tcBorders>
            <w:shd w:val="clear" w:color="auto" w:fill="auto"/>
            <w:vAlign w:val="bottom"/>
            <w:hideMark/>
          </w:tcPr>
          <w:p w:rsidR="0076177D" w:rsidRPr="00BE3294" w:rsidRDefault="0076177D" w:rsidP="00BA2259">
            <w:pPr>
              <w:rPr>
                <w:rFonts w:asciiTheme="minorHAnsi" w:hAnsiTheme="minorHAnsi" w:cstheme="minorHAnsi"/>
                <w:b/>
                <w:bCs/>
                <w:sz w:val="20"/>
                <w:szCs w:val="20"/>
              </w:rPr>
            </w:pPr>
            <w:r w:rsidRPr="00BE3294">
              <w:rPr>
                <w:rFonts w:asciiTheme="minorHAnsi" w:hAnsiTheme="minorHAnsi" w:cstheme="minorHAnsi"/>
                <w:b/>
                <w:bCs/>
                <w:sz w:val="20"/>
                <w:szCs w:val="20"/>
              </w:rPr>
              <w:t>Sold la 31 Decembrie 2019</w:t>
            </w:r>
          </w:p>
        </w:tc>
        <w:tc>
          <w:tcPr>
            <w:tcW w:w="1496" w:type="dxa"/>
            <w:tcBorders>
              <w:top w:val="single" w:sz="4" w:space="0" w:color="auto"/>
              <w:left w:val="nil"/>
              <w:bottom w:val="single" w:sz="8" w:space="0" w:color="auto"/>
              <w:right w:val="nil"/>
            </w:tcBorders>
            <w:shd w:val="clear" w:color="auto" w:fill="auto"/>
            <w:noWrap/>
            <w:vAlign w:val="bottom"/>
            <w:hideMark/>
          </w:tcPr>
          <w:p w:rsidR="0076177D" w:rsidRPr="00BE3294" w:rsidRDefault="0076177D" w:rsidP="00BA2259">
            <w:pPr>
              <w:jc w:val="right"/>
              <w:rPr>
                <w:rFonts w:asciiTheme="minorHAnsi" w:hAnsiTheme="minorHAnsi" w:cstheme="minorHAnsi"/>
                <w:b/>
                <w:bCs/>
                <w:sz w:val="20"/>
                <w:szCs w:val="20"/>
              </w:rPr>
            </w:pPr>
            <w:r w:rsidRPr="00BE3294">
              <w:rPr>
                <w:rFonts w:asciiTheme="minorHAnsi" w:hAnsiTheme="minorHAnsi" w:cstheme="minorHAnsi"/>
                <w:b/>
                <w:bCs/>
                <w:sz w:val="20"/>
                <w:szCs w:val="20"/>
              </w:rPr>
              <w:t xml:space="preserve">669.959 </w:t>
            </w:r>
          </w:p>
        </w:tc>
        <w:tc>
          <w:tcPr>
            <w:tcW w:w="1736" w:type="dxa"/>
            <w:tcBorders>
              <w:top w:val="single" w:sz="4" w:space="0" w:color="auto"/>
              <w:left w:val="nil"/>
              <w:bottom w:val="single" w:sz="8" w:space="0" w:color="auto"/>
              <w:right w:val="nil"/>
            </w:tcBorders>
            <w:shd w:val="clear" w:color="auto" w:fill="auto"/>
            <w:noWrap/>
            <w:vAlign w:val="bottom"/>
            <w:hideMark/>
          </w:tcPr>
          <w:p w:rsidR="0076177D" w:rsidRPr="00BE3294" w:rsidRDefault="0076177D" w:rsidP="00BA2259">
            <w:pPr>
              <w:jc w:val="right"/>
              <w:rPr>
                <w:rFonts w:asciiTheme="minorHAnsi" w:hAnsiTheme="minorHAnsi" w:cstheme="minorHAnsi"/>
                <w:b/>
                <w:bCs/>
                <w:sz w:val="20"/>
                <w:szCs w:val="20"/>
              </w:rPr>
            </w:pPr>
            <w:r w:rsidRPr="00BE3294">
              <w:rPr>
                <w:rFonts w:asciiTheme="minorHAnsi" w:hAnsiTheme="minorHAnsi" w:cstheme="minorHAnsi"/>
                <w:b/>
                <w:bCs/>
                <w:sz w:val="20"/>
                <w:szCs w:val="20"/>
              </w:rPr>
              <w:t xml:space="preserve">918.186 </w:t>
            </w:r>
          </w:p>
        </w:tc>
      </w:tr>
    </w:tbl>
    <w:p w:rsidR="00673523" w:rsidRDefault="00673523" w:rsidP="00A03376">
      <w:pPr>
        <w:rPr>
          <w:rFonts w:ascii="Calibri" w:hAnsi="Calibri" w:cs="Calibri"/>
          <w:sz w:val="22"/>
          <w:szCs w:val="22"/>
        </w:rPr>
      </w:pPr>
    </w:p>
    <w:p w:rsidR="0076177D" w:rsidRPr="008B2078" w:rsidRDefault="0076177D" w:rsidP="0076177D">
      <w:pPr>
        <w:rPr>
          <w:rFonts w:ascii="Calibri" w:hAnsi="Calibri" w:cs="Calibri"/>
          <w:sz w:val="22"/>
          <w:szCs w:val="22"/>
        </w:rPr>
      </w:pPr>
      <w:r w:rsidRPr="00903807">
        <w:rPr>
          <w:rFonts w:ascii="Calibri" w:hAnsi="Calibri" w:cs="Calibri"/>
          <w:sz w:val="22"/>
          <w:szCs w:val="22"/>
        </w:rPr>
        <w:t>Investitiile imobiliare cuprind urmatoarele categorii de active: cladire Cluj-Napoca (Einstein) si teren aferent.</w:t>
      </w:r>
    </w:p>
    <w:p w:rsidR="0076177D" w:rsidRPr="00173755" w:rsidRDefault="0076177D" w:rsidP="0076177D">
      <w:pPr>
        <w:jc w:val="both"/>
        <w:rPr>
          <w:rFonts w:ascii="Calibri" w:hAnsi="Calibri" w:cs="Calibri"/>
          <w:b/>
          <w:bCs/>
          <w:sz w:val="22"/>
          <w:szCs w:val="22"/>
          <w:lang w:val="fr-FR"/>
        </w:rPr>
      </w:pPr>
      <w:r w:rsidRPr="00173755">
        <w:rPr>
          <w:rFonts w:ascii="Calibri" w:hAnsi="Calibri" w:cs="Calibri"/>
          <w:b/>
          <w:bCs/>
          <w:sz w:val="22"/>
          <w:szCs w:val="22"/>
          <w:lang w:val="fr-FR"/>
        </w:rPr>
        <w:t>Prezentari privind reevaluarea</w:t>
      </w:r>
    </w:p>
    <w:p w:rsidR="0076177D" w:rsidRPr="00173755" w:rsidRDefault="0076177D" w:rsidP="0076177D">
      <w:pPr>
        <w:jc w:val="both"/>
        <w:rPr>
          <w:rFonts w:ascii="Calibri" w:hAnsi="Calibri" w:cs="Calibri"/>
          <w:sz w:val="22"/>
          <w:szCs w:val="22"/>
        </w:rPr>
      </w:pPr>
    </w:p>
    <w:p w:rsidR="0076177D" w:rsidRPr="00417DB8" w:rsidRDefault="0076177D" w:rsidP="0076177D">
      <w:pPr>
        <w:jc w:val="both"/>
        <w:rPr>
          <w:rFonts w:ascii="Arial" w:hAnsi="Arial" w:cs="Arial"/>
          <w:sz w:val="20"/>
          <w:szCs w:val="20"/>
          <w:lang w:val="fr-FR"/>
        </w:rPr>
      </w:pPr>
      <w:r w:rsidRPr="00417DB8">
        <w:rPr>
          <w:rFonts w:ascii="Arial" w:hAnsi="Arial" w:cs="Arial"/>
          <w:sz w:val="20"/>
          <w:szCs w:val="20"/>
          <w:lang w:val="fr-FR"/>
        </w:rPr>
        <w:t>Investitiile imobiliare reprezentand cladiri si terenuri au fost reevaluate la data de 31.12.2017. Evaluarea a fost realizata de catre un expert evaluator, societatea societatea Darian DRS SA in conformitate cu Standardele Internationale de Evaluare si a metodologiei de lucru recomandate de catre ANEVAR.</w:t>
      </w:r>
    </w:p>
    <w:p w:rsidR="0076177D" w:rsidRPr="00417DB8" w:rsidRDefault="0076177D" w:rsidP="0076177D">
      <w:pPr>
        <w:jc w:val="both"/>
        <w:rPr>
          <w:rFonts w:ascii="Arial" w:hAnsi="Arial" w:cs="Arial"/>
          <w:sz w:val="20"/>
          <w:szCs w:val="20"/>
          <w:lang w:val="fr-FR"/>
        </w:rPr>
      </w:pPr>
    </w:p>
    <w:p w:rsidR="0076177D" w:rsidRDefault="0076177D" w:rsidP="0076177D">
      <w:pPr>
        <w:jc w:val="both"/>
        <w:rPr>
          <w:rFonts w:ascii="Arial" w:hAnsi="Arial" w:cs="Arial"/>
          <w:sz w:val="20"/>
          <w:szCs w:val="20"/>
          <w:lang w:val="fr-FR"/>
        </w:rPr>
      </w:pPr>
      <w:r>
        <w:rPr>
          <w:rFonts w:ascii="Arial" w:hAnsi="Arial" w:cs="Arial"/>
          <w:sz w:val="20"/>
          <w:szCs w:val="20"/>
          <w:lang w:val="fr-FR"/>
        </w:rPr>
        <w:t>Nu am constata</w:t>
      </w:r>
      <w:r w:rsidRPr="00417DB8">
        <w:rPr>
          <w:rFonts w:ascii="Arial" w:hAnsi="Arial" w:cs="Arial"/>
          <w:sz w:val="20"/>
          <w:szCs w:val="20"/>
          <w:lang w:val="fr-FR"/>
        </w:rPr>
        <w:t xml:space="preserve"> cresteri de valoare</w:t>
      </w:r>
      <w:r>
        <w:rPr>
          <w:rFonts w:ascii="Arial" w:hAnsi="Arial" w:cs="Arial"/>
          <w:sz w:val="20"/>
          <w:szCs w:val="20"/>
          <w:lang w:val="fr-FR"/>
        </w:rPr>
        <w:t xml:space="preserve"> semnificativa</w:t>
      </w:r>
      <w:r w:rsidRPr="00417DB8">
        <w:rPr>
          <w:rFonts w:ascii="Arial" w:hAnsi="Arial" w:cs="Arial"/>
          <w:sz w:val="20"/>
          <w:szCs w:val="20"/>
          <w:lang w:val="fr-FR"/>
        </w:rPr>
        <w:t xml:space="preserve"> a investitiilor imobiliare </w:t>
      </w:r>
      <w:r>
        <w:rPr>
          <w:rFonts w:ascii="Arial" w:hAnsi="Arial" w:cs="Arial"/>
          <w:sz w:val="20"/>
          <w:szCs w:val="20"/>
          <w:lang w:val="fr-FR"/>
        </w:rPr>
        <w:t>pentru activitatea de exploatare in cursul anului 2019 motiv pentru care nu am efectuat noi reevaluari la sfarsitul anului 2019.</w:t>
      </w:r>
    </w:p>
    <w:p w:rsidR="0076177D" w:rsidRDefault="0076177D" w:rsidP="0076177D">
      <w:pPr>
        <w:jc w:val="both"/>
        <w:rPr>
          <w:rFonts w:ascii="Arial" w:hAnsi="Arial" w:cs="Arial"/>
          <w:sz w:val="20"/>
          <w:szCs w:val="20"/>
          <w:lang w:val="fr-FR"/>
        </w:rPr>
      </w:pPr>
    </w:p>
    <w:p w:rsidR="0076177D" w:rsidRDefault="0076177D" w:rsidP="0076177D">
      <w:pPr>
        <w:jc w:val="both"/>
        <w:rPr>
          <w:rFonts w:ascii="Arial" w:hAnsi="Arial" w:cs="Arial"/>
          <w:sz w:val="20"/>
          <w:szCs w:val="20"/>
          <w:lang w:val="fr-FR"/>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2B41D8" w:rsidRDefault="002B41D8" w:rsidP="00A03376">
      <w:pPr>
        <w:rPr>
          <w:rFonts w:ascii="Calibri" w:hAnsi="Calibri" w:cs="Calibri"/>
          <w:sz w:val="22"/>
          <w:szCs w:val="22"/>
        </w:rPr>
      </w:pPr>
    </w:p>
    <w:p w:rsidR="002B41D8" w:rsidRDefault="002B41D8" w:rsidP="00A03376">
      <w:pPr>
        <w:rPr>
          <w:rFonts w:ascii="Calibri" w:hAnsi="Calibri" w:cs="Calibri"/>
          <w:sz w:val="22"/>
          <w:szCs w:val="22"/>
        </w:rPr>
      </w:pPr>
    </w:p>
    <w:p w:rsidR="001C5740" w:rsidRDefault="001C5740" w:rsidP="001C5740">
      <w:pPr>
        <w:pStyle w:val="Heading3"/>
        <w:rPr>
          <w:rFonts w:ascii="Calibri" w:hAnsi="Calibri" w:cs="Calibri"/>
          <w:sz w:val="22"/>
          <w:szCs w:val="22"/>
        </w:rPr>
      </w:pPr>
      <w:bookmarkStart w:id="38" w:name="_Toc455059824"/>
      <w:bookmarkStart w:id="39" w:name="_Toc6670106"/>
      <w:r>
        <w:rPr>
          <w:rFonts w:ascii="Calibri" w:hAnsi="Calibri" w:cs="Calibri"/>
          <w:sz w:val="22"/>
          <w:szCs w:val="22"/>
        </w:rPr>
        <w:lastRenderedPageBreak/>
        <w:t>11</w:t>
      </w:r>
      <w:r w:rsidRPr="00173755">
        <w:rPr>
          <w:rFonts w:ascii="Calibri" w:hAnsi="Calibri" w:cs="Calibri"/>
          <w:sz w:val="22"/>
          <w:szCs w:val="22"/>
        </w:rPr>
        <w:t>. Investitii financiare</w:t>
      </w:r>
      <w:bookmarkEnd w:id="38"/>
      <w:bookmarkEnd w:id="39"/>
    </w:p>
    <w:tbl>
      <w:tblPr>
        <w:tblW w:w="8964" w:type="dxa"/>
        <w:tblInd w:w="108" w:type="dxa"/>
        <w:tblLook w:val="04A0"/>
      </w:tblPr>
      <w:tblGrid>
        <w:gridCol w:w="3820"/>
        <w:gridCol w:w="2190"/>
        <w:gridCol w:w="1477"/>
        <w:gridCol w:w="1477"/>
      </w:tblGrid>
      <w:tr w:rsidR="001C5740" w:rsidTr="00BA2259">
        <w:trPr>
          <w:trHeight w:val="730"/>
        </w:trPr>
        <w:tc>
          <w:tcPr>
            <w:tcW w:w="3820" w:type="dxa"/>
            <w:tcBorders>
              <w:top w:val="nil"/>
              <w:left w:val="nil"/>
              <w:bottom w:val="nil"/>
              <w:right w:val="nil"/>
            </w:tcBorders>
            <w:shd w:val="clear" w:color="auto" w:fill="auto"/>
            <w:vAlign w:val="bottom"/>
            <w:hideMark/>
          </w:tcPr>
          <w:p w:rsidR="001C5740" w:rsidRDefault="001C5740" w:rsidP="00BA2259">
            <w:pPr>
              <w:rPr>
                <w:rFonts w:ascii="Calibri" w:hAnsi="Calibri" w:cs="Calibri"/>
                <w:b/>
                <w:bCs/>
                <w:color w:val="000000"/>
                <w:sz w:val="22"/>
                <w:szCs w:val="22"/>
              </w:rPr>
            </w:pPr>
            <w:r>
              <w:rPr>
                <w:rFonts w:ascii="Calibri" w:hAnsi="Calibri" w:cs="Calibri"/>
                <w:b/>
                <w:bCs/>
                <w:color w:val="000000"/>
                <w:sz w:val="22"/>
                <w:szCs w:val="22"/>
              </w:rPr>
              <w:t>Active financiare desemnate la valoarea justa prin contul de profit sau pierdere</w:t>
            </w:r>
          </w:p>
        </w:tc>
        <w:tc>
          <w:tcPr>
            <w:tcW w:w="2190" w:type="dxa"/>
            <w:tcBorders>
              <w:top w:val="nil"/>
              <w:left w:val="nil"/>
              <w:bottom w:val="nil"/>
              <w:right w:val="nil"/>
            </w:tcBorders>
            <w:shd w:val="clear" w:color="auto" w:fill="auto"/>
            <w:hideMark/>
          </w:tcPr>
          <w:p w:rsidR="001C5740" w:rsidRDefault="001C5740" w:rsidP="00BA2259">
            <w:pPr>
              <w:rPr>
                <w:rFonts w:ascii="Calibri" w:hAnsi="Calibri" w:cs="Calibri"/>
                <w:b/>
                <w:bCs/>
                <w:color w:val="000000"/>
                <w:sz w:val="22"/>
                <w:szCs w:val="22"/>
              </w:rPr>
            </w:pPr>
          </w:p>
        </w:tc>
        <w:tc>
          <w:tcPr>
            <w:tcW w:w="1477" w:type="dxa"/>
            <w:tcBorders>
              <w:top w:val="nil"/>
              <w:left w:val="nil"/>
              <w:bottom w:val="nil"/>
              <w:right w:val="nil"/>
            </w:tcBorders>
            <w:shd w:val="clear" w:color="auto" w:fill="auto"/>
            <w:hideMark/>
          </w:tcPr>
          <w:p w:rsidR="001C5740" w:rsidRDefault="001C5740" w:rsidP="00BA2259">
            <w:pPr>
              <w:jc w:val="right"/>
              <w:rPr>
                <w:rFonts w:ascii="Calibri" w:hAnsi="Calibri" w:cs="Calibri"/>
                <w:b/>
                <w:bCs/>
                <w:sz w:val="20"/>
                <w:szCs w:val="20"/>
              </w:rPr>
            </w:pPr>
            <w:r>
              <w:rPr>
                <w:rFonts w:ascii="Calibri" w:hAnsi="Calibri" w:cs="Calibri"/>
                <w:b/>
                <w:bCs/>
                <w:sz w:val="20"/>
                <w:szCs w:val="20"/>
              </w:rPr>
              <w:t xml:space="preserve">2019 </w:t>
            </w:r>
          </w:p>
        </w:tc>
        <w:tc>
          <w:tcPr>
            <w:tcW w:w="1477" w:type="dxa"/>
            <w:tcBorders>
              <w:top w:val="nil"/>
              <w:left w:val="nil"/>
              <w:bottom w:val="nil"/>
              <w:right w:val="nil"/>
            </w:tcBorders>
            <w:shd w:val="clear" w:color="auto" w:fill="auto"/>
            <w:hideMark/>
          </w:tcPr>
          <w:p w:rsidR="001C5740" w:rsidRDefault="001C5740" w:rsidP="00BA2259">
            <w:pPr>
              <w:jc w:val="right"/>
              <w:rPr>
                <w:rFonts w:ascii="Calibri" w:hAnsi="Calibri" w:cs="Calibri"/>
                <w:b/>
                <w:bCs/>
                <w:sz w:val="20"/>
                <w:szCs w:val="20"/>
              </w:rPr>
            </w:pPr>
            <w:r>
              <w:rPr>
                <w:rFonts w:ascii="Calibri" w:hAnsi="Calibri" w:cs="Calibri"/>
                <w:b/>
                <w:bCs/>
                <w:sz w:val="20"/>
                <w:szCs w:val="20"/>
              </w:rPr>
              <w:t xml:space="preserve">2018 </w:t>
            </w:r>
          </w:p>
        </w:tc>
      </w:tr>
      <w:tr w:rsidR="001C5740" w:rsidTr="00BA2259">
        <w:trPr>
          <w:trHeight w:val="620"/>
        </w:trPr>
        <w:tc>
          <w:tcPr>
            <w:tcW w:w="3820" w:type="dxa"/>
            <w:tcBorders>
              <w:top w:val="nil"/>
              <w:left w:val="nil"/>
              <w:bottom w:val="nil"/>
              <w:right w:val="nil"/>
            </w:tcBorders>
            <w:shd w:val="clear" w:color="auto" w:fill="auto"/>
            <w:hideMark/>
          </w:tcPr>
          <w:p w:rsidR="001C5740" w:rsidRDefault="001C5740" w:rsidP="00BA2259">
            <w:pPr>
              <w:rPr>
                <w:rFonts w:ascii="Calibri" w:hAnsi="Calibri" w:cs="Calibri"/>
                <w:sz w:val="20"/>
                <w:szCs w:val="20"/>
              </w:rPr>
            </w:pPr>
            <w:r>
              <w:rPr>
                <w:rFonts w:ascii="Calibri" w:hAnsi="Calibri" w:cs="Calibri"/>
                <w:sz w:val="20"/>
                <w:szCs w:val="20"/>
              </w:rPr>
              <w:t>Active financiare desemnate la valoarea justa prin contul de profit sau pierdere - detinute pentru tranzactionare</w:t>
            </w:r>
          </w:p>
        </w:tc>
        <w:tc>
          <w:tcPr>
            <w:tcW w:w="2190" w:type="dxa"/>
            <w:tcBorders>
              <w:top w:val="nil"/>
              <w:left w:val="nil"/>
              <w:bottom w:val="nil"/>
              <w:right w:val="nil"/>
            </w:tcBorders>
            <w:shd w:val="clear" w:color="auto" w:fill="auto"/>
            <w:hideMark/>
          </w:tcPr>
          <w:p w:rsidR="001C5740" w:rsidRDefault="001C5740" w:rsidP="00BA2259">
            <w:pPr>
              <w:rPr>
                <w:rFonts w:ascii="Calibri" w:hAnsi="Calibri" w:cs="Calibri"/>
                <w:sz w:val="20"/>
                <w:szCs w:val="20"/>
              </w:rPr>
            </w:pPr>
          </w:p>
        </w:tc>
        <w:tc>
          <w:tcPr>
            <w:tcW w:w="1477" w:type="dxa"/>
            <w:tcBorders>
              <w:top w:val="nil"/>
              <w:left w:val="nil"/>
              <w:bottom w:val="nil"/>
              <w:right w:val="nil"/>
            </w:tcBorders>
            <w:shd w:val="clear" w:color="auto" w:fill="auto"/>
            <w:hideMark/>
          </w:tcPr>
          <w:p w:rsidR="001C5740" w:rsidRDefault="001C5740" w:rsidP="00BA2259">
            <w:pPr>
              <w:jc w:val="right"/>
              <w:rPr>
                <w:rFonts w:ascii="Calibri" w:hAnsi="Calibri" w:cs="Calibri"/>
                <w:b/>
                <w:bCs/>
                <w:sz w:val="20"/>
                <w:szCs w:val="20"/>
                <w:u w:val="single"/>
              </w:rPr>
            </w:pPr>
            <w:r>
              <w:rPr>
                <w:rFonts w:ascii="Calibri" w:hAnsi="Calibri" w:cs="Calibri"/>
                <w:b/>
                <w:bCs/>
                <w:sz w:val="20"/>
                <w:szCs w:val="20"/>
                <w:u w:val="single"/>
              </w:rPr>
              <w:t>36.283.740</w:t>
            </w:r>
          </w:p>
        </w:tc>
        <w:tc>
          <w:tcPr>
            <w:tcW w:w="1477" w:type="dxa"/>
            <w:tcBorders>
              <w:top w:val="nil"/>
              <w:left w:val="nil"/>
              <w:bottom w:val="nil"/>
              <w:right w:val="nil"/>
            </w:tcBorders>
            <w:shd w:val="clear" w:color="auto" w:fill="auto"/>
            <w:hideMark/>
          </w:tcPr>
          <w:p w:rsidR="001C5740" w:rsidRDefault="001C5740" w:rsidP="00BA2259">
            <w:pPr>
              <w:jc w:val="right"/>
              <w:rPr>
                <w:rFonts w:ascii="Calibri" w:hAnsi="Calibri" w:cs="Calibri"/>
                <w:b/>
                <w:bCs/>
                <w:sz w:val="20"/>
                <w:szCs w:val="20"/>
                <w:u w:val="single"/>
              </w:rPr>
            </w:pPr>
            <w:r>
              <w:rPr>
                <w:rFonts w:ascii="Calibri" w:hAnsi="Calibri" w:cs="Calibri"/>
                <w:b/>
                <w:bCs/>
                <w:sz w:val="20"/>
                <w:szCs w:val="20"/>
                <w:u w:val="single"/>
              </w:rPr>
              <w:t>27.408.534</w:t>
            </w:r>
          </w:p>
        </w:tc>
      </w:tr>
      <w:tr w:rsidR="001C5740" w:rsidTr="00BA2259">
        <w:trPr>
          <w:trHeight w:val="326"/>
        </w:trPr>
        <w:tc>
          <w:tcPr>
            <w:tcW w:w="3820" w:type="dxa"/>
            <w:tcBorders>
              <w:top w:val="nil"/>
              <w:left w:val="nil"/>
              <w:bottom w:val="nil"/>
              <w:right w:val="nil"/>
            </w:tcBorders>
            <w:shd w:val="clear" w:color="auto" w:fill="auto"/>
            <w:noWrap/>
            <w:vAlign w:val="bottom"/>
            <w:hideMark/>
          </w:tcPr>
          <w:p w:rsidR="001C5740" w:rsidRDefault="001C5740" w:rsidP="00BA2259">
            <w:pPr>
              <w:jc w:val="right"/>
              <w:rPr>
                <w:rFonts w:ascii="Calibri" w:hAnsi="Calibri" w:cs="Calibri"/>
                <w:b/>
                <w:bCs/>
                <w:sz w:val="20"/>
                <w:szCs w:val="20"/>
                <w:u w:val="single"/>
              </w:rPr>
            </w:pPr>
          </w:p>
        </w:tc>
        <w:tc>
          <w:tcPr>
            <w:tcW w:w="2190" w:type="dxa"/>
            <w:tcBorders>
              <w:top w:val="nil"/>
              <w:left w:val="nil"/>
              <w:bottom w:val="nil"/>
              <w:right w:val="nil"/>
            </w:tcBorders>
            <w:shd w:val="clear" w:color="auto" w:fill="auto"/>
            <w:hideMark/>
          </w:tcPr>
          <w:p w:rsidR="001C5740" w:rsidRDefault="001C5740" w:rsidP="00BA2259">
            <w:pPr>
              <w:rPr>
                <w:rFonts w:ascii="Calibri" w:hAnsi="Calibri" w:cs="Calibri"/>
                <w:sz w:val="20"/>
                <w:szCs w:val="20"/>
              </w:rPr>
            </w:pPr>
            <w:r>
              <w:rPr>
                <w:rFonts w:ascii="Calibri" w:hAnsi="Calibri" w:cs="Calibri"/>
                <w:sz w:val="20"/>
                <w:szCs w:val="20"/>
              </w:rPr>
              <w:t>actiuni cotate</w:t>
            </w:r>
          </w:p>
        </w:tc>
        <w:tc>
          <w:tcPr>
            <w:tcW w:w="1477" w:type="dxa"/>
            <w:tcBorders>
              <w:top w:val="nil"/>
              <w:left w:val="nil"/>
              <w:bottom w:val="nil"/>
              <w:right w:val="nil"/>
            </w:tcBorders>
            <w:shd w:val="clear" w:color="auto" w:fill="auto"/>
            <w:hideMark/>
          </w:tcPr>
          <w:p w:rsidR="001C5740" w:rsidRDefault="001C5740" w:rsidP="00BA2259">
            <w:pPr>
              <w:jc w:val="right"/>
              <w:rPr>
                <w:rFonts w:ascii="Calibri" w:hAnsi="Calibri" w:cs="Calibri"/>
                <w:sz w:val="20"/>
                <w:szCs w:val="20"/>
              </w:rPr>
            </w:pPr>
            <w:r>
              <w:rPr>
                <w:rFonts w:ascii="Calibri" w:hAnsi="Calibri" w:cs="Calibri"/>
                <w:sz w:val="20"/>
                <w:szCs w:val="20"/>
              </w:rPr>
              <w:t xml:space="preserve">  24.871.622 </w:t>
            </w:r>
          </w:p>
        </w:tc>
        <w:tc>
          <w:tcPr>
            <w:tcW w:w="1477" w:type="dxa"/>
            <w:tcBorders>
              <w:top w:val="nil"/>
              <w:left w:val="nil"/>
              <w:bottom w:val="nil"/>
              <w:right w:val="nil"/>
            </w:tcBorders>
            <w:shd w:val="clear" w:color="auto" w:fill="auto"/>
            <w:hideMark/>
          </w:tcPr>
          <w:p w:rsidR="001C5740" w:rsidRDefault="001C5740" w:rsidP="00BA2259">
            <w:pPr>
              <w:jc w:val="right"/>
              <w:rPr>
                <w:rFonts w:ascii="Calibri" w:hAnsi="Calibri" w:cs="Calibri"/>
                <w:sz w:val="20"/>
                <w:szCs w:val="20"/>
              </w:rPr>
            </w:pPr>
            <w:r>
              <w:rPr>
                <w:rFonts w:ascii="Calibri" w:hAnsi="Calibri" w:cs="Calibri"/>
                <w:sz w:val="20"/>
                <w:szCs w:val="20"/>
              </w:rPr>
              <w:t xml:space="preserve">    7.212.177 </w:t>
            </w:r>
          </w:p>
        </w:tc>
      </w:tr>
      <w:tr w:rsidR="001C5740" w:rsidTr="00BA2259">
        <w:trPr>
          <w:trHeight w:val="413"/>
        </w:trPr>
        <w:tc>
          <w:tcPr>
            <w:tcW w:w="3820" w:type="dxa"/>
            <w:tcBorders>
              <w:top w:val="nil"/>
              <w:left w:val="nil"/>
              <w:bottom w:val="nil"/>
              <w:right w:val="nil"/>
            </w:tcBorders>
            <w:shd w:val="clear" w:color="auto" w:fill="auto"/>
            <w:hideMark/>
          </w:tcPr>
          <w:p w:rsidR="001C5740" w:rsidRDefault="001C5740" w:rsidP="00BA2259">
            <w:pPr>
              <w:rPr>
                <w:rFonts w:ascii="Calibri" w:hAnsi="Calibri" w:cs="Calibri"/>
                <w:sz w:val="20"/>
                <w:szCs w:val="20"/>
              </w:rPr>
            </w:pPr>
          </w:p>
        </w:tc>
        <w:tc>
          <w:tcPr>
            <w:tcW w:w="2190" w:type="dxa"/>
            <w:tcBorders>
              <w:top w:val="nil"/>
              <w:left w:val="nil"/>
              <w:bottom w:val="nil"/>
              <w:right w:val="nil"/>
            </w:tcBorders>
            <w:shd w:val="clear" w:color="auto" w:fill="auto"/>
            <w:hideMark/>
          </w:tcPr>
          <w:p w:rsidR="001C5740" w:rsidRDefault="001C5740" w:rsidP="00BA2259">
            <w:pPr>
              <w:rPr>
                <w:rFonts w:ascii="Calibri" w:hAnsi="Calibri" w:cs="Calibri"/>
                <w:sz w:val="20"/>
                <w:szCs w:val="20"/>
              </w:rPr>
            </w:pPr>
            <w:r>
              <w:rPr>
                <w:rFonts w:ascii="Calibri" w:hAnsi="Calibri" w:cs="Calibri"/>
                <w:sz w:val="20"/>
                <w:szCs w:val="20"/>
              </w:rPr>
              <w:t>unitati de fond cotate</w:t>
            </w:r>
          </w:p>
        </w:tc>
        <w:tc>
          <w:tcPr>
            <w:tcW w:w="1477" w:type="dxa"/>
            <w:tcBorders>
              <w:top w:val="nil"/>
              <w:left w:val="nil"/>
              <w:bottom w:val="nil"/>
              <w:right w:val="nil"/>
            </w:tcBorders>
            <w:shd w:val="clear" w:color="auto" w:fill="auto"/>
            <w:hideMark/>
          </w:tcPr>
          <w:p w:rsidR="001C5740" w:rsidRDefault="001C5740" w:rsidP="00BA2259">
            <w:pPr>
              <w:jc w:val="right"/>
              <w:rPr>
                <w:rFonts w:ascii="Calibri" w:hAnsi="Calibri" w:cs="Calibri"/>
                <w:sz w:val="20"/>
                <w:szCs w:val="20"/>
              </w:rPr>
            </w:pPr>
            <w:r>
              <w:rPr>
                <w:rFonts w:ascii="Calibri" w:hAnsi="Calibri" w:cs="Calibri"/>
                <w:sz w:val="20"/>
                <w:szCs w:val="20"/>
              </w:rPr>
              <w:t xml:space="preserve">        566.500 </w:t>
            </w:r>
          </w:p>
        </w:tc>
        <w:tc>
          <w:tcPr>
            <w:tcW w:w="1477" w:type="dxa"/>
            <w:tcBorders>
              <w:top w:val="nil"/>
              <w:left w:val="nil"/>
              <w:bottom w:val="nil"/>
              <w:right w:val="nil"/>
            </w:tcBorders>
            <w:shd w:val="clear" w:color="auto" w:fill="auto"/>
            <w:hideMark/>
          </w:tcPr>
          <w:p w:rsidR="001C5740" w:rsidRDefault="001C5740" w:rsidP="00BA2259">
            <w:pPr>
              <w:jc w:val="right"/>
              <w:rPr>
                <w:rFonts w:ascii="Calibri" w:hAnsi="Calibri" w:cs="Calibri"/>
                <w:sz w:val="20"/>
                <w:szCs w:val="20"/>
              </w:rPr>
            </w:pPr>
            <w:r>
              <w:rPr>
                <w:rFonts w:ascii="Calibri" w:hAnsi="Calibri" w:cs="Calibri"/>
                <w:sz w:val="20"/>
                <w:szCs w:val="20"/>
              </w:rPr>
              <w:t xml:space="preserve">        224.960 </w:t>
            </w:r>
          </w:p>
        </w:tc>
      </w:tr>
      <w:tr w:rsidR="001C5740" w:rsidTr="00BA2259">
        <w:trPr>
          <w:trHeight w:val="413"/>
        </w:trPr>
        <w:tc>
          <w:tcPr>
            <w:tcW w:w="3820" w:type="dxa"/>
            <w:tcBorders>
              <w:top w:val="nil"/>
              <w:left w:val="nil"/>
              <w:bottom w:val="nil"/>
              <w:right w:val="nil"/>
            </w:tcBorders>
            <w:shd w:val="clear" w:color="auto" w:fill="auto"/>
            <w:hideMark/>
          </w:tcPr>
          <w:p w:rsidR="001C5740" w:rsidRDefault="001C5740" w:rsidP="00BA2259">
            <w:pPr>
              <w:rPr>
                <w:rFonts w:ascii="Calibri" w:hAnsi="Calibri" w:cs="Calibri"/>
                <w:sz w:val="20"/>
                <w:szCs w:val="20"/>
              </w:rPr>
            </w:pPr>
          </w:p>
        </w:tc>
        <w:tc>
          <w:tcPr>
            <w:tcW w:w="2190" w:type="dxa"/>
            <w:tcBorders>
              <w:top w:val="nil"/>
              <w:left w:val="nil"/>
              <w:bottom w:val="nil"/>
              <w:right w:val="nil"/>
            </w:tcBorders>
            <w:shd w:val="clear" w:color="auto" w:fill="auto"/>
            <w:hideMark/>
          </w:tcPr>
          <w:p w:rsidR="001C5740" w:rsidRDefault="001C5740" w:rsidP="00BA2259">
            <w:pPr>
              <w:rPr>
                <w:rFonts w:ascii="Calibri" w:hAnsi="Calibri" w:cs="Calibri"/>
                <w:sz w:val="20"/>
                <w:szCs w:val="20"/>
              </w:rPr>
            </w:pPr>
            <w:r>
              <w:rPr>
                <w:rFonts w:ascii="Calibri" w:hAnsi="Calibri" w:cs="Calibri"/>
                <w:sz w:val="20"/>
                <w:szCs w:val="20"/>
              </w:rPr>
              <w:t>unitati de fond necotate</w:t>
            </w:r>
          </w:p>
        </w:tc>
        <w:tc>
          <w:tcPr>
            <w:tcW w:w="1477" w:type="dxa"/>
            <w:tcBorders>
              <w:top w:val="nil"/>
              <w:left w:val="nil"/>
              <w:bottom w:val="nil"/>
              <w:right w:val="nil"/>
            </w:tcBorders>
            <w:shd w:val="clear" w:color="auto" w:fill="auto"/>
            <w:hideMark/>
          </w:tcPr>
          <w:p w:rsidR="001C5740" w:rsidRDefault="001C5740" w:rsidP="00BA2259">
            <w:pPr>
              <w:jc w:val="right"/>
              <w:rPr>
                <w:rFonts w:ascii="Calibri" w:hAnsi="Calibri" w:cs="Calibri"/>
                <w:sz w:val="20"/>
                <w:szCs w:val="20"/>
              </w:rPr>
            </w:pPr>
            <w:r>
              <w:rPr>
                <w:rFonts w:ascii="Calibri" w:hAnsi="Calibri" w:cs="Calibri"/>
                <w:sz w:val="20"/>
                <w:szCs w:val="20"/>
              </w:rPr>
              <w:t xml:space="preserve">    9.125.683 </w:t>
            </w:r>
          </w:p>
        </w:tc>
        <w:tc>
          <w:tcPr>
            <w:tcW w:w="1477" w:type="dxa"/>
            <w:tcBorders>
              <w:top w:val="nil"/>
              <w:left w:val="nil"/>
              <w:bottom w:val="nil"/>
              <w:right w:val="nil"/>
            </w:tcBorders>
            <w:shd w:val="clear" w:color="auto" w:fill="auto"/>
            <w:hideMark/>
          </w:tcPr>
          <w:p w:rsidR="001C5740" w:rsidRDefault="001C5740" w:rsidP="00BA2259">
            <w:pPr>
              <w:jc w:val="right"/>
              <w:rPr>
                <w:rFonts w:ascii="Calibri" w:hAnsi="Calibri" w:cs="Calibri"/>
                <w:sz w:val="20"/>
                <w:szCs w:val="20"/>
              </w:rPr>
            </w:pPr>
            <w:r>
              <w:rPr>
                <w:rFonts w:ascii="Calibri" w:hAnsi="Calibri" w:cs="Calibri"/>
                <w:sz w:val="20"/>
                <w:szCs w:val="20"/>
              </w:rPr>
              <w:t xml:space="preserve">    6.962.401 </w:t>
            </w:r>
          </w:p>
        </w:tc>
      </w:tr>
      <w:tr w:rsidR="001C5740" w:rsidTr="00BA2259">
        <w:trPr>
          <w:trHeight w:val="206"/>
        </w:trPr>
        <w:tc>
          <w:tcPr>
            <w:tcW w:w="3820" w:type="dxa"/>
            <w:tcBorders>
              <w:top w:val="nil"/>
              <w:left w:val="nil"/>
              <w:bottom w:val="nil"/>
              <w:right w:val="nil"/>
            </w:tcBorders>
            <w:shd w:val="clear" w:color="auto" w:fill="auto"/>
            <w:hideMark/>
          </w:tcPr>
          <w:p w:rsidR="001C5740" w:rsidRDefault="001C5740" w:rsidP="00BA2259">
            <w:pPr>
              <w:rPr>
                <w:rFonts w:ascii="Calibri" w:hAnsi="Calibri" w:cs="Calibri"/>
                <w:sz w:val="20"/>
                <w:szCs w:val="20"/>
              </w:rPr>
            </w:pPr>
          </w:p>
        </w:tc>
        <w:tc>
          <w:tcPr>
            <w:tcW w:w="2190" w:type="dxa"/>
            <w:tcBorders>
              <w:top w:val="nil"/>
              <w:left w:val="nil"/>
              <w:bottom w:val="nil"/>
              <w:right w:val="nil"/>
            </w:tcBorders>
            <w:shd w:val="clear" w:color="auto" w:fill="auto"/>
            <w:hideMark/>
          </w:tcPr>
          <w:p w:rsidR="001C5740" w:rsidRDefault="001C5740" w:rsidP="00BA2259">
            <w:pPr>
              <w:rPr>
                <w:rFonts w:ascii="Calibri" w:hAnsi="Calibri" w:cs="Calibri"/>
                <w:sz w:val="20"/>
                <w:szCs w:val="20"/>
              </w:rPr>
            </w:pPr>
            <w:r>
              <w:rPr>
                <w:rFonts w:ascii="Calibri" w:hAnsi="Calibri" w:cs="Calibri"/>
                <w:sz w:val="20"/>
                <w:szCs w:val="20"/>
              </w:rPr>
              <w:t>obligatiuni cotate</w:t>
            </w:r>
          </w:p>
        </w:tc>
        <w:tc>
          <w:tcPr>
            <w:tcW w:w="1477" w:type="dxa"/>
            <w:tcBorders>
              <w:top w:val="nil"/>
              <w:left w:val="nil"/>
              <w:bottom w:val="nil"/>
              <w:right w:val="nil"/>
            </w:tcBorders>
            <w:shd w:val="clear" w:color="auto" w:fill="auto"/>
            <w:hideMark/>
          </w:tcPr>
          <w:p w:rsidR="001C5740" w:rsidRDefault="001C5740" w:rsidP="00BA2259">
            <w:pPr>
              <w:jc w:val="right"/>
              <w:rPr>
                <w:rFonts w:ascii="Calibri" w:hAnsi="Calibri" w:cs="Calibri"/>
                <w:sz w:val="20"/>
                <w:szCs w:val="20"/>
              </w:rPr>
            </w:pPr>
            <w:r>
              <w:rPr>
                <w:rFonts w:ascii="Calibri" w:hAnsi="Calibri" w:cs="Calibri"/>
                <w:sz w:val="20"/>
                <w:szCs w:val="20"/>
              </w:rPr>
              <w:t xml:space="preserve">    1.613.030 </w:t>
            </w:r>
          </w:p>
        </w:tc>
        <w:tc>
          <w:tcPr>
            <w:tcW w:w="1477" w:type="dxa"/>
            <w:tcBorders>
              <w:top w:val="nil"/>
              <w:left w:val="nil"/>
              <w:bottom w:val="nil"/>
              <w:right w:val="nil"/>
            </w:tcBorders>
            <w:shd w:val="clear" w:color="auto" w:fill="auto"/>
            <w:hideMark/>
          </w:tcPr>
          <w:p w:rsidR="001C5740" w:rsidRDefault="001C5740" w:rsidP="00BA2259">
            <w:pPr>
              <w:jc w:val="right"/>
              <w:rPr>
                <w:rFonts w:ascii="Calibri" w:hAnsi="Calibri" w:cs="Calibri"/>
                <w:sz w:val="20"/>
                <w:szCs w:val="20"/>
              </w:rPr>
            </w:pPr>
            <w:r>
              <w:rPr>
                <w:rFonts w:ascii="Calibri" w:hAnsi="Calibri" w:cs="Calibri"/>
                <w:sz w:val="20"/>
                <w:szCs w:val="20"/>
              </w:rPr>
              <w:t xml:space="preserve">    9.277.988 </w:t>
            </w:r>
          </w:p>
        </w:tc>
      </w:tr>
      <w:tr w:rsidR="001C5740" w:rsidTr="00BA2259">
        <w:trPr>
          <w:trHeight w:val="413"/>
        </w:trPr>
        <w:tc>
          <w:tcPr>
            <w:tcW w:w="3820" w:type="dxa"/>
            <w:tcBorders>
              <w:top w:val="nil"/>
              <w:left w:val="nil"/>
              <w:bottom w:val="nil"/>
              <w:right w:val="nil"/>
            </w:tcBorders>
            <w:shd w:val="clear" w:color="auto" w:fill="auto"/>
            <w:hideMark/>
          </w:tcPr>
          <w:p w:rsidR="001C5740" w:rsidRDefault="001C5740" w:rsidP="00BA2259">
            <w:pPr>
              <w:rPr>
                <w:rFonts w:ascii="Calibri" w:hAnsi="Calibri" w:cs="Calibri"/>
                <w:sz w:val="20"/>
                <w:szCs w:val="20"/>
              </w:rPr>
            </w:pPr>
          </w:p>
        </w:tc>
        <w:tc>
          <w:tcPr>
            <w:tcW w:w="2190" w:type="dxa"/>
            <w:tcBorders>
              <w:top w:val="nil"/>
              <w:left w:val="nil"/>
              <w:bottom w:val="nil"/>
              <w:right w:val="nil"/>
            </w:tcBorders>
            <w:shd w:val="clear" w:color="auto" w:fill="auto"/>
            <w:hideMark/>
          </w:tcPr>
          <w:p w:rsidR="001C5740" w:rsidRDefault="001C5740" w:rsidP="00BA2259">
            <w:pPr>
              <w:rPr>
                <w:rFonts w:ascii="Calibri" w:hAnsi="Calibri" w:cs="Calibri"/>
                <w:sz w:val="20"/>
                <w:szCs w:val="20"/>
              </w:rPr>
            </w:pPr>
            <w:r>
              <w:rPr>
                <w:rFonts w:ascii="Calibri" w:hAnsi="Calibri" w:cs="Calibri"/>
                <w:sz w:val="20"/>
                <w:szCs w:val="20"/>
              </w:rPr>
              <w:t>obligatiuni necotate</w:t>
            </w:r>
          </w:p>
        </w:tc>
        <w:tc>
          <w:tcPr>
            <w:tcW w:w="1477" w:type="dxa"/>
            <w:tcBorders>
              <w:top w:val="nil"/>
              <w:left w:val="nil"/>
              <w:bottom w:val="nil"/>
              <w:right w:val="nil"/>
            </w:tcBorders>
            <w:shd w:val="clear" w:color="auto" w:fill="auto"/>
            <w:hideMark/>
          </w:tcPr>
          <w:p w:rsidR="001C5740" w:rsidRDefault="001C5740" w:rsidP="00BA2259">
            <w:pPr>
              <w:jc w:val="right"/>
              <w:rPr>
                <w:rFonts w:ascii="Calibri" w:hAnsi="Calibri" w:cs="Calibri"/>
                <w:sz w:val="20"/>
                <w:szCs w:val="20"/>
              </w:rPr>
            </w:pPr>
            <w:r>
              <w:rPr>
                <w:rFonts w:ascii="Calibri" w:hAnsi="Calibri" w:cs="Calibri"/>
                <w:sz w:val="20"/>
                <w:szCs w:val="20"/>
              </w:rPr>
              <w:t xml:space="preserve">        106.905 </w:t>
            </w:r>
          </w:p>
        </w:tc>
        <w:tc>
          <w:tcPr>
            <w:tcW w:w="1477" w:type="dxa"/>
            <w:tcBorders>
              <w:top w:val="nil"/>
              <w:left w:val="nil"/>
              <w:bottom w:val="nil"/>
              <w:right w:val="nil"/>
            </w:tcBorders>
            <w:shd w:val="clear" w:color="auto" w:fill="auto"/>
            <w:hideMark/>
          </w:tcPr>
          <w:p w:rsidR="001C5740" w:rsidRDefault="001C5740" w:rsidP="00BA2259">
            <w:pPr>
              <w:jc w:val="right"/>
              <w:rPr>
                <w:rFonts w:ascii="Calibri" w:hAnsi="Calibri" w:cs="Calibri"/>
                <w:sz w:val="20"/>
                <w:szCs w:val="20"/>
              </w:rPr>
            </w:pPr>
            <w:r>
              <w:rPr>
                <w:rFonts w:ascii="Calibri" w:hAnsi="Calibri" w:cs="Calibri"/>
                <w:sz w:val="20"/>
                <w:szCs w:val="20"/>
              </w:rPr>
              <w:t xml:space="preserve">    3.731.008 </w:t>
            </w:r>
          </w:p>
        </w:tc>
      </w:tr>
      <w:tr w:rsidR="001C5740" w:rsidTr="00BA2259">
        <w:trPr>
          <w:trHeight w:val="206"/>
        </w:trPr>
        <w:tc>
          <w:tcPr>
            <w:tcW w:w="3820" w:type="dxa"/>
            <w:tcBorders>
              <w:top w:val="nil"/>
              <w:left w:val="nil"/>
              <w:bottom w:val="nil"/>
              <w:right w:val="nil"/>
            </w:tcBorders>
            <w:shd w:val="clear" w:color="auto" w:fill="auto"/>
            <w:hideMark/>
          </w:tcPr>
          <w:p w:rsidR="001C5740" w:rsidRDefault="001C5740" w:rsidP="00BA2259">
            <w:pPr>
              <w:rPr>
                <w:rFonts w:ascii="Calibri" w:hAnsi="Calibri" w:cs="Calibri"/>
                <w:sz w:val="20"/>
                <w:szCs w:val="20"/>
              </w:rPr>
            </w:pPr>
          </w:p>
        </w:tc>
        <w:tc>
          <w:tcPr>
            <w:tcW w:w="2190" w:type="dxa"/>
            <w:tcBorders>
              <w:top w:val="nil"/>
              <w:left w:val="nil"/>
              <w:bottom w:val="nil"/>
              <w:right w:val="nil"/>
            </w:tcBorders>
            <w:shd w:val="clear" w:color="auto" w:fill="auto"/>
            <w:hideMark/>
          </w:tcPr>
          <w:p w:rsidR="001C5740" w:rsidRDefault="001C5740" w:rsidP="00BA2259">
            <w:pPr>
              <w:rPr>
                <w:rFonts w:ascii="Calibri" w:hAnsi="Calibri" w:cs="Calibri"/>
                <w:sz w:val="20"/>
                <w:szCs w:val="20"/>
              </w:rPr>
            </w:pPr>
            <w:r>
              <w:rPr>
                <w:rFonts w:ascii="Calibri" w:hAnsi="Calibri" w:cs="Calibri"/>
                <w:sz w:val="20"/>
                <w:szCs w:val="20"/>
              </w:rPr>
              <w:t>actiuni necotate</w:t>
            </w:r>
          </w:p>
        </w:tc>
        <w:tc>
          <w:tcPr>
            <w:tcW w:w="1477" w:type="dxa"/>
            <w:tcBorders>
              <w:top w:val="nil"/>
              <w:left w:val="nil"/>
              <w:bottom w:val="nil"/>
              <w:right w:val="nil"/>
            </w:tcBorders>
            <w:shd w:val="clear" w:color="auto" w:fill="auto"/>
            <w:hideMark/>
          </w:tcPr>
          <w:p w:rsidR="001C5740" w:rsidRDefault="001C5740" w:rsidP="00BA2259">
            <w:pPr>
              <w:jc w:val="right"/>
              <w:rPr>
                <w:rFonts w:ascii="Calibri" w:hAnsi="Calibri" w:cs="Calibri"/>
                <w:sz w:val="20"/>
                <w:szCs w:val="20"/>
              </w:rPr>
            </w:pPr>
            <w:r>
              <w:rPr>
                <w:rFonts w:ascii="Calibri" w:hAnsi="Calibri" w:cs="Calibri"/>
                <w:sz w:val="20"/>
                <w:szCs w:val="20"/>
              </w:rPr>
              <w:t xml:space="preserve">    3.057.124 </w:t>
            </w:r>
          </w:p>
        </w:tc>
        <w:tc>
          <w:tcPr>
            <w:tcW w:w="1477" w:type="dxa"/>
            <w:tcBorders>
              <w:top w:val="nil"/>
              <w:left w:val="nil"/>
              <w:bottom w:val="nil"/>
              <w:right w:val="nil"/>
            </w:tcBorders>
            <w:shd w:val="clear" w:color="auto" w:fill="auto"/>
            <w:hideMark/>
          </w:tcPr>
          <w:p w:rsidR="001C5740" w:rsidRDefault="001C5740" w:rsidP="00BA2259">
            <w:pPr>
              <w:jc w:val="right"/>
              <w:rPr>
                <w:rFonts w:ascii="Calibri" w:hAnsi="Calibri" w:cs="Calibri"/>
                <w:sz w:val="20"/>
                <w:szCs w:val="20"/>
              </w:rPr>
            </w:pPr>
            <w:r>
              <w:rPr>
                <w:rFonts w:ascii="Calibri" w:hAnsi="Calibri" w:cs="Calibri"/>
                <w:sz w:val="20"/>
                <w:szCs w:val="20"/>
              </w:rPr>
              <w:t xml:space="preserve">    8.683.265 </w:t>
            </w:r>
          </w:p>
        </w:tc>
      </w:tr>
      <w:tr w:rsidR="001C5740" w:rsidTr="00BA2259">
        <w:trPr>
          <w:trHeight w:val="206"/>
        </w:trPr>
        <w:tc>
          <w:tcPr>
            <w:tcW w:w="3820" w:type="dxa"/>
            <w:tcBorders>
              <w:top w:val="nil"/>
              <w:left w:val="nil"/>
              <w:bottom w:val="nil"/>
              <w:right w:val="nil"/>
            </w:tcBorders>
            <w:shd w:val="clear" w:color="auto" w:fill="auto"/>
            <w:hideMark/>
          </w:tcPr>
          <w:p w:rsidR="001C5740" w:rsidRDefault="001C5740" w:rsidP="00BA2259">
            <w:pPr>
              <w:rPr>
                <w:rFonts w:ascii="Calibri" w:hAnsi="Calibri" w:cs="Calibri"/>
                <w:sz w:val="20"/>
                <w:szCs w:val="20"/>
              </w:rPr>
            </w:pPr>
            <w:r>
              <w:rPr>
                <w:rFonts w:ascii="Calibri" w:hAnsi="Calibri" w:cs="Calibri"/>
                <w:sz w:val="20"/>
                <w:szCs w:val="20"/>
              </w:rPr>
              <w:t xml:space="preserve">Alte instrumente financiare </w:t>
            </w:r>
          </w:p>
        </w:tc>
        <w:tc>
          <w:tcPr>
            <w:tcW w:w="2190" w:type="dxa"/>
            <w:tcBorders>
              <w:top w:val="nil"/>
              <w:left w:val="nil"/>
              <w:bottom w:val="nil"/>
              <w:right w:val="nil"/>
            </w:tcBorders>
            <w:shd w:val="clear" w:color="auto" w:fill="auto"/>
            <w:hideMark/>
          </w:tcPr>
          <w:p w:rsidR="001C5740" w:rsidRDefault="001C5740" w:rsidP="00BA2259">
            <w:pPr>
              <w:rPr>
                <w:rFonts w:ascii="Calibri" w:hAnsi="Calibri" w:cs="Calibri"/>
                <w:sz w:val="20"/>
                <w:szCs w:val="20"/>
              </w:rPr>
            </w:pPr>
          </w:p>
        </w:tc>
        <w:tc>
          <w:tcPr>
            <w:tcW w:w="1477" w:type="dxa"/>
            <w:tcBorders>
              <w:top w:val="nil"/>
              <w:left w:val="nil"/>
              <w:bottom w:val="nil"/>
              <w:right w:val="nil"/>
            </w:tcBorders>
            <w:shd w:val="clear" w:color="auto" w:fill="auto"/>
            <w:hideMark/>
          </w:tcPr>
          <w:p w:rsidR="001C5740" w:rsidRDefault="001C5740" w:rsidP="00BA2259">
            <w:pPr>
              <w:jc w:val="right"/>
              <w:rPr>
                <w:rFonts w:ascii="Calibri" w:hAnsi="Calibri" w:cs="Calibri"/>
                <w:sz w:val="20"/>
                <w:szCs w:val="20"/>
              </w:rPr>
            </w:pPr>
            <w:r>
              <w:rPr>
                <w:rFonts w:ascii="Calibri" w:hAnsi="Calibri" w:cs="Calibri"/>
                <w:sz w:val="20"/>
                <w:szCs w:val="20"/>
              </w:rPr>
              <w:t xml:space="preserve">    2.127.627 </w:t>
            </w:r>
          </w:p>
        </w:tc>
        <w:tc>
          <w:tcPr>
            <w:tcW w:w="1477" w:type="dxa"/>
            <w:tcBorders>
              <w:top w:val="nil"/>
              <w:left w:val="nil"/>
              <w:bottom w:val="nil"/>
              <w:right w:val="nil"/>
            </w:tcBorders>
            <w:shd w:val="clear" w:color="auto" w:fill="auto"/>
            <w:hideMark/>
          </w:tcPr>
          <w:p w:rsidR="001C5740" w:rsidRDefault="001C5740" w:rsidP="00BA2259">
            <w:pPr>
              <w:jc w:val="right"/>
              <w:rPr>
                <w:rFonts w:ascii="Calibri" w:hAnsi="Calibri" w:cs="Calibri"/>
                <w:sz w:val="20"/>
                <w:szCs w:val="20"/>
              </w:rPr>
            </w:pPr>
            <w:r>
              <w:rPr>
                <w:rFonts w:ascii="Calibri" w:hAnsi="Calibri" w:cs="Calibri"/>
                <w:sz w:val="20"/>
                <w:szCs w:val="20"/>
              </w:rPr>
              <w:t xml:space="preserve">    4.856.066 </w:t>
            </w:r>
          </w:p>
        </w:tc>
      </w:tr>
      <w:tr w:rsidR="001C5740" w:rsidTr="00BA2259">
        <w:trPr>
          <w:trHeight w:val="206"/>
        </w:trPr>
        <w:tc>
          <w:tcPr>
            <w:tcW w:w="3820" w:type="dxa"/>
            <w:tcBorders>
              <w:top w:val="nil"/>
              <w:left w:val="nil"/>
              <w:bottom w:val="nil"/>
              <w:right w:val="nil"/>
            </w:tcBorders>
            <w:shd w:val="clear" w:color="auto" w:fill="auto"/>
            <w:hideMark/>
          </w:tcPr>
          <w:p w:rsidR="001C5740" w:rsidRDefault="001C5740" w:rsidP="00BA2259">
            <w:pPr>
              <w:rPr>
                <w:rFonts w:ascii="Calibri" w:hAnsi="Calibri" w:cs="Calibri"/>
                <w:sz w:val="20"/>
                <w:szCs w:val="20"/>
              </w:rPr>
            </w:pPr>
          </w:p>
        </w:tc>
        <w:tc>
          <w:tcPr>
            <w:tcW w:w="2190" w:type="dxa"/>
            <w:tcBorders>
              <w:top w:val="nil"/>
              <w:left w:val="nil"/>
              <w:bottom w:val="nil"/>
              <w:right w:val="nil"/>
            </w:tcBorders>
            <w:shd w:val="clear" w:color="auto" w:fill="auto"/>
            <w:hideMark/>
          </w:tcPr>
          <w:p w:rsidR="001C5740" w:rsidRDefault="001C5740" w:rsidP="00BA2259">
            <w:pPr>
              <w:rPr>
                <w:sz w:val="20"/>
                <w:szCs w:val="20"/>
              </w:rPr>
            </w:pPr>
          </w:p>
        </w:tc>
        <w:tc>
          <w:tcPr>
            <w:tcW w:w="1477" w:type="dxa"/>
            <w:tcBorders>
              <w:top w:val="nil"/>
              <w:left w:val="nil"/>
              <w:bottom w:val="nil"/>
              <w:right w:val="nil"/>
            </w:tcBorders>
            <w:shd w:val="clear" w:color="auto" w:fill="auto"/>
            <w:hideMark/>
          </w:tcPr>
          <w:p w:rsidR="001C5740" w:rsidRDefault="001C5740" w:rsidP="00BA2259">
            <w:pPr>
              <w:jc w:val="right"/>
              <w:rPr>
                <w:sz w:val="20"/>
                <w:szCs w:val="20"/>
              </w:rPr>
            </w:pPr>
          </w:p>
        </w:tc>
        <w:tc>
          <w:tcPr>
            <w:tcW w:w="1477" w:type="dxa"/>
            <w:tcBorders>
              <w:top w:val="nil"/>
              <w:left w:val="nil"/>
              <w:bottom w:val="nil"/>
              <w:right w:val="nil"/>
            </w:tcBorders>
            <w:shd w:val="clear" w:color="auto" w:fill="auto"/>
            <w:hideMark/>
          </w:tcPr>
          <w:p w:rsidR="001C5740" w:rsidRDefault="001C5740" w:rsidP="00BA2259">
            <w:pPr>
              <w:jc w:val="right"/>
              <w:rPr>
                <w:sz w:val="20"/>
                <w:szCs w:val="20"/>
              </w:rPr>
            </w:pPr>
          </w:p>
        </w:tc>
      </w:tr>
      <w:tr w:rsidR="001C5740" w:rsidTr="00BA2259">
        <w:trPr>
          <w:trHeight w:val="742"/>
        </w:trPr>
        <w:tc>
          <w:tcPr>
            <w:tcW w:w="3820" w:type="dxa"/>
            <w:tcBorders>
              <w:top w:val="nil"/>
              <w:left w:val="nil"/>
              <w:bottom w:val="nil"/>
              <w:right w:val="nil"/>
            </w:tcBorders>
            <w:shd w:val="clear" w:color="auto" w:fill="auto"/>
            <w:vAlign w:val="bottom"/>
            <w:hideMark/>
          </w:tcPr>
          <w:p w:rsidR="001C5740" w:rsidRDefault="001C5740" w:rsidP="00BA2259">
            <w:pPr>
              <w:rPr>
                <w:rFonts w:ascii="Calibri" w:hAnsi="Calibri" w:cs="Calibri"/>
                <w:b/>
                <w:bCs/>
                <w:sz w:val="22"/>
                <w:szCs w:val="22"/>
              </w:rPr>
            </w:pPr>
            <w:r>
              <w:rPr>
                <w:rFonts w:ascii="Calibri" w:hAnsi="Calibri" w:cs="Calibri"/>
                <w:b/>
                <w:bCs/>
                <w:sz w:val="22"/>
                <w:szCs w:val="22"/>
              </w:rPr>
              <w:t>Total active financiare desemnate la valoarea justa prin contul de profit sau pierdere</w:t>
            </w:r>
          </w:p>
        </w:tc>
        <w:tc>
          <w:tcPr>
            <w:tcW w:w="2190" w:type="dxa"/>
            <w:tcBorders>
              <w:top w:val="nil"/>
              <w:left w:val="nil"/>
              <w:bottom w:val="nil"/>
              <w:right w:val="nil"/>
            </w:tcBorders>
            <w:shd w:val="clear" w:color="auto" w:fill="auto"/>
            <w:hideMark/>
          </w:tcPr>
          <w:p w:rsidR="001C5740" w:rsidRDefault="001C5740" w:rsidP="00BA2259">
            <w:pPr>
              <w:rPr>
                <w:rFonts w:ascii="Calibri" w:hAnsi="Calibri" w:cs="Calibri"/>
                <w:b/>
                <w:bCs/>
                <w:sz w:val="22"/>
                <w:szCs w:val="22"/>
              </w:rPr>
            </w:pPr>
          </w:p>
        </w:tc>
        <w:tc>
          <w:tcPr>
            <w:tcW w:w="1477" w:type="dxa"/>
            <w:tcBorders>
              <w:top w:val="single" w:sz="4" w:space="0" w:color="auto"/>
              <w:left w:val="nil"/>
              <w:bottom w:val="single" w:sz="8" w:space="0" w:color="auto"/>
              <w:right w:val="nil"/>
            </w:tcBorders>
            <w:shd w:val="clear" w:color="auto" w:fill="auto"/>
            <w:hideMark/>
          </w:tcPr>
          <w:p w:rsidR="001C5740" w:rsidRDefault="001C5740" w:rsidP="00BA2259">
            <w:pPr>
              <w:jc w:val="right"/>
              <w:rPr>
                <w:rFonts w:ascii="Calibri" w:hAnsi="Calibri" w:cs="Calibri"/>
                <w:b/>
                <w:bCs/>
                <w:sz w:val="20"/>
                <w:szCs w:val="20"/>
              </w:rPr>
            </w:pPr>
            <w:r>
              <w:rPr>
                <w:rFonts w:ascii="Calibri" w:hAnsi="Calibri" w:cs="Calibri"/>
                <w:b/>
                <w:bCs/>
                <w:sz w:val="20"/>
                <w:szCs w:val="20"/>
              </w:rPr>
              <w:t xml:space="preserve">41.468.492 </w:t>
            </w:r>
          </w:p>
        </w:tc>
        <w:tc>
          <w:tcPr>
            <w:tcW w:w="1477" w:type="dxa"/>
            <w:tcBorders>
              <w:top w:val="single" w:sz="4" w:space="0" w:color="auto"/>
              <w:left w:val="nil"/>
              <w:bottom w:val="single" w:sz="8" w:space="0" w:color="auto"/>
              <w:right w:val="nil"/>
            </w:tcBorders>
            <w:shd w:val="clear" w:color="auto" w:fill="auto"/>
            <w:hideMark/>
          </w:tcPr>
          <w:p w:rsidR="001C5740" w:rsidRDefault="001C5740" w:rsidP="00BA2259">
            <w:pPr>
              <w:jc w:val="right"/>
              <w:rPr>
                <w:rFonts w:ascii="Calibri" w:hAnsi="Calibri" w:cs="Calibri"/>
                <w:b/>
                <w:bCs/>
                <w:sz w:val="20"/>
                <w:szCs w:val="20"/>
              </w:rPr>
            </w:pPr>
            <w:r>
              <w:rPr>
                <w:rFonts w:ascii="Calibri" w:hAnsi="Calibri" w:cs="Calibri"/>
                <w:b/>
                <w:bCs/>
                <w:sz w:val="20"/>
                <w:szCs w:val="20"/>
              </w:rPr>
              <w:t xml:space="preserve">46.519.844 </w:t>
            </w:r>
          </w:p>
        </w:tc>
      </w:tr>
      <w:tr w:rsidR="001C5740" w:rsidTr="00BA2259">
        <w:trPr>
          <w:trHeight w:val="206"/>
        </w:trPr>
        <w:tc>
          <w:tcPr>
            <w:tcW w:w="3820" w:type="dxa"/>
            <w:tcBorders>
              <w:top w:val="nil"/>
              <w:left w:val="nil"/>
              <w:bottom w:val="nil"/>
              <w:right w:val="nil"/>
            </w:tcBorders>
            <w:shd w:val="clear" w:color="auto" w:fill="auto"/>
            <w:vAlign w:val="bottom"/>
            <w:hideMark/>
          </w:tcPr>
          <w:p w:rsidR="001C5740" w:rsidRDefault="001C5740" w:rsidP="00BA2259">
            <w:pPr>
              <w:jc w:val="right"/>
              <w:rPr>
                <w:rFonts w:ascii="Calibri" w:hAnsi="Calibri" w:cs="Calibri"/>
                <w:b/>
                <w:bCs/>
                <w:sz w:val="20"/>
                <w:szCs w:val="20"/>
              </w:rPr>
            </w:pPr>
          </w:p>
        </w:tc>
        <w:tc>
          <w:tcPr>
            <w:tcW w:w="2190" w:type="dxa"/>
            <w:tcBorders>
              <w:top w:val="nil"/>
              <w:left w:val="nil"/>
              <w:bottom w:val="nil"/>
              <w:right w:val="nil"/>
            </w:tcBorders>
            <w:shd w:val="clear" w:color="auto" w:fill="auto"/>
            <w:hideMark/>
          </w:tcPr>
          <w:p w:rsidR="001C5740" w:rsidRDefault="001C5740" w:rsidP="00BA2259">
            <w:pPr>
              <w:rPr>
                <w:sz w:val="20"/>
                <w:szCs w:val="20"/>
              </w:rPr>
            </w:pPr>
          </w:p>
        </w:tc>
        <w:tc>
          <w:tcPr>
            <w:tcW w:w="1477" w:type="dxa"/>
            <w:tcBorders>
              <w:top w:val="nil"/>
              <w:left w:val="nil"/>
              <w:bottom w:val="nil"/>
              <w:right w:val="nil"/>
            </w:tcBorders>
            <w:shd w:val="clear" w:color="auto" w:fill="auto"/>
            <w:hideMark/>
          </w:tcPr>
          <w:p w:rsidR="001C5740" w:rsidRDefault="001C5740" w:rsidP="00BA2259">
            <w:pPr>
              <w:jc w:val="right"/>
              <w:rPr>
                <w:sz w:val="20"/>
                <w:szCs w:val="20"/>
              </w:rPr>
            </w:pPr>
          </w:p>
        </w:tc>
        <w:tc>
          <w:tcPr>
            <w:tcW w:w="1477" w:type="dxa"/>
            <w:tcBorders>
              <w:top w:val="nil"/>
              <w:left w:val="nil"/>
              <w:bottom w:val="nil"/>
              <w:right w:val="nil"/>
            </w:tcBorders>
            <w:shd w:val="clear" w:color="auto" w:fill="auto"/>
            <w:hideMark/>
          </w:tcPr>
          <w:p w:rsidR="001C5740" w:rsidRDefault="001C5740" w:rsidP="00BA2259">
            <w:pPr>
              <w:jc w:val="right"/>
              <w:rPr>
                <w:sz w:val="20"/>
                <w:szCs w:val="20"/>
              </w:rPr>
            </w:pPr>
          </w:p>
        </w:tc>
      </w:tr>
      <w:tr w:rsidR="001C5740" w:rsidTr="00BA2259">
        <w:trPr>
          <w:trHeight w:val="255"/>
        </w:trPr>
        <w:tc>
          <w:tcPr>
            <w:tcW w:w="3820" w:type="dxa"/>
            <w:tcBorders>
              <w:top w:val="nil"/>
              <w:left w:val="nil"/>
              <w:bottom w:val="nil"/>
              <w:right w:val="nil"/>
            </w:tcBorders>
            <w:shd w:val="clear" w:color="auto" w:fill="auto"/>
            <w:vAlign w:val="bottom"/>
            <w:hideMark/>
          </w:tcPr>
          <w:p w:rsidR="001C5740" w:rsidRDefault="001C5740" w:rsidP="00BA2259">
            <w:pPr>
              <w:rPr>
                <w:rFonts w:ascii="Calibri" w:hAnsi="Calibri" w:cs="Calibri"/>
                <w:b/>
                <w:bCs/>
                <w:color w:val="000000"/>
                <w:sz w:val="22"/>
                <w:szCs w:val="22"/>
              </w:rPr>
            </w:pPr>
            <w:r>
              <w:rPr>
                <w:rFonts w:ascii="Calibri" w:hAnsi="Calibri" w:cs="Calibri"/>
                <w:b/>
                <w:bCs/>
                <w:color w:val="000000"/>
                <w:sz w:val="22"/>
                <w:szCs w:val="22"/>
              </w:rPr>
              <w:t>Total investitii financiare</w:t>
            </w:r>
          </w:p>
        </w:tc>
        <w:tc>
          <w:tcPr>
            <w:tcW w:w="2190" w:type="dxa"/>
            <w:tcBorders>
              <w:top w:val="nil"/>
              <w:left w:val="nil"/>
              <w:bottom w:val="nil"/>
              <w:right w:val="nil"/>
            </w:tcBorders>
            <w:shd w:val="clear" w:color="auto" w:fill="auto"/>
            <w:hideMark/>
          </w:tcPr>
          <w:p w:rsidR="001C5740" w:rsidRDefault="001C5740" w:rsidP="00BA2259">
            <w:pPr>
              <w:rPr>
                <w:rFonts w:ascii="Calibri" w:hAnsi="Calibri" w:cs="Calibri"/>
                <w:b/>
                <w:bCs/>
                <w:color w:val="000000"/>
                <w:sz w:val="22"/>
                <w:szCs w:val="22"/>
              </w:rPr>
            </w:pPr>
          </w:p>
        </w:tc>
        <w:tc>
          <w:tcPr>
            <w:tcW w:w="1477" w:type="dxa"/>
            <w:tcBorders>
              <w:top w:val="single" w:sz="4" w:space="0" w:color="auto"/>
              <w:left w:val="nil"/>
              <w:bottom w:val="single" w:sz="8" w:space="0" w:color="auto"/>
              <w:right w:val="nil"/>
            </w:tcBorders>
            <w:shd w:val="clear" w:color="auto" w:fill="auto"/>
            <w:hideMark/>
          </w:tcPr>
          <w:p w:rsidR="001C5740" w:rsidRDefault="001C5740" w:rsidP="00BA2259">
            <w:pPr>
              <w:jc w:val="right"/>
              <w:rPr>
                <w:rFonts w:ascii="Calibri" w:hAnsi="Calibri" w:cs="Calibri"/>
                <w:b/>
                <w:bCs/>
                <w:sz w:val="20"/>
                <w:szCs w:val="20"/>
              </w:rPr>
            </w:pPr>
            <w:r>
              <w:rPr>
                <w:rFonts w:ascii="Calibri" w:hAnsi="Calibri" w:cs="Calibri"/>
                <w:b/>
                <w:bCs/>
                <w:sz w:val="20"/>
                <w:szCs w:val="20"/>
              </w:rPr>
              <w:t xml:space="preserve">41.468.492 </w:t>
            </w:r>
          </w:p>
        </w:tc>
        <w:tc>
          <w:tcPr>
            <w:tcW w:w="1477" w:type="dxa"/>
            <w:tcBorders>
              <w:top w:val="single" w:sz="4" w:space="0" w:color="auto"/>
              <w:left w:val="nil"/>
              <w:bottom w:val="single" w:sz="8" w:space="0" w:color="auto"/>
              <w:right w:val="nil"/>
            </w:tcBorders>
            <w:shd w:val="clear" w:color="auto" w:fill="auto"/>
            <w:hideMark/>
          </w:tcPr>
          <w:p w:rsidR="001C5740" w:rsidRDefault="001C5740" w:rsidP="00BA2259">
            <w:pPr>
              <w:jc w:val="right"/>
              <w:rPr>
                <w:rFonts w:ascii="Calibri" w:hAnsi="Calibri" w:cs="Calibri"/>
                <w:b/>
                <w:bCs/>
                <w:sz w:val="20"/>
                <w:szCs w:val="20"/>
              </w:rPr>
            </w:pPr>
            <w:r>
              <w:rPr>
                <w:rFonts w:ascii="Calibri" w:hAnsi="Calibri" w:cs="Calibri"/>
                <w:b/>
                <w:bCs/>
                <w:sz w:val="20"/>
                <w:szCs w:val="20"/>
              </w:rPr>
              <w:t xml:space="preserve">46.519.844 </w:t>
            </w:r>
          </w:p>
        </w:tc>
      </w:tr>
    </w:tbl>
    <w:p w:rsidR="002B41D8" w:rsidRDefault="002B41D8" w:rsidP="00A03376">
      <w:pPr>
        <w:rPr>
          <w:rFonts w:ascii="Calibri" w:hAnsi="Calibri" w:cs="Calibri"/>
          <w:sz w:val="22"/>
          <w:szCs w:val="22"/>
        </w:rPr>
      </w:pPr>
    </w:p>
    <w:p w:rsidR="001C5740" w:rsidRPr="00CB2026" w:rsidRDefault="001C5740" w:rsidP="001C5740">
      <w:pPr>
        <w:widowControl w:val="0"/>
        <w:spacing w:before="100" w:beforeAutospacing="1" w:after="100" w:afterAutospacing="1"/>
        <w:rPr>
          <w:rFonts w:ascii="Verdana" w:hAnsi="Verdana" w:cs="Arial"/>
          <w:sz w:val="18"/>
          <w:szCs w:val="18"/>
          <w:lang w:val="ro-RO"/>
        </w:rPr>
      </w:pPr>
      <w:r w:rsidRPr="00CB2026">
        <w:rPr>
          <w:rFonts w:ascii="Verdana" w:hAnsi="Verdana" w:cs="Arial"/>
          <w:sz w:val="18"/>
          <w:szCs w:val="18"/>
          <w:lang w:val="ro-RO"/>
        </w:rPr>
        <w:t>Titlurile cotate : actiuni, obligatiuni si unitati de fond sunt evaluate la cursul la 31.12.2019 publicat de Bursa de Valori Bucuresti.</w:t>
      </w:r>
    </w:p>
    <w:p w:rsidR="001C5740" w:rsidRPr="00CB2026" w:rsidRDefault="001C5740" w:rsidP="001C5740">
      <w:pPr>
        <w:widowControl w:val="0"/>
        <w:spacing w:before="100" w:beforeAutospacing="1" w:after="100" w:afterAutospacing="1"/>
        <w:rPr>
          <w:rFonts w:ascii="Verdana" w:hAnsi="Verdana" w:cs="Arial"/>
          <w:sz w:val="18"/>
          <w:szCs w:val="18"/>
          <w:lang w:val="ro-RO"/>
        </w:rPr>
      </w:pPr>
      <w:r w:rsidRPr="00CB2026">
        <w:rPr>
          <w:rFonts w:ascii="Verdana" w:hAnsi="Verdana" w:cs="Arial"/>
          <w:sz w:val="18"/>
          <w:szCs w:val="18"/>
          <w:lang w:val="ro-RO"/>
        </w:rPr>
        <w:t>Unitatile de fond necotate detinute sunt evaluate  la valoarea activului net unitar, iar obligatiunile necotate la cost amortizat.</w:t>
      </w:r>
    </w:p>
    <w:p w:rsidR="001C5740" w:rsidRPr="00CB2026" w:rsidRDefault="001C5740" w:rsidP="001C5740">
      <w:pPr>
        <w:widowControl w:val="0"/>
        <w:spacing w:before="100" w:beforeAutospacing="1" w:after="100" w:afterAutospacing="1"/>
        <w:rPr>
          <w:rFonts w:ascii="Verdana" w:hAnsi="Verdana" w:cs="Arial"/>
          <w:sz w:val="18"/>
          <w:szCs w:val="18"/>
          <w:lang w:val="ro-RO"/>
        </w:rPr>
      </w:pPr>
      <w:r w:rsidRPr="00CB2026">
        <w:rPr>
          <w:rFonts w:ascii="Verdana" w:hAnsi="Verdana" w:cs="Arial"/>
          <w:sz w:val="18"/>
          <w:szCs w:val="18"/>
          <w:lang w:val="ro-RO"/>
        </w:rPr>
        <w:t>Pentru unitatile de fond detinute la SmartMoney au fost inregistrate aprecieri de valoare in suma de 1.070.697 lei avand ca suport raportul de evaluare intocmit  de un evaluator autorizat ANEVAR pentru participatia pe care fondul o detine in scoietatea Romlogic Technology SA.</w:t>
      </w:r>
    </w:p>
    <w:p w:rsidR="001C5740" w:rsidRPr="00CB2026" w:rsidRDefault="001C5740" w:rsidP="001C5740">
      <w:pPr>
        <w:widowControl w:val="0"/>
        <w:spacing w:before="100" w:beforeAutospacing="1" w:after="100" w:afterAutospacing="1"/>
        <w:rPr>
          <w:rFonts w:ascii="Verdana" w:hAnsi="Verdana" w:cs="Arial"/>
          <w:sz w:val="18"/>
          <w:szCs w:val="18"/>
          <w:lang w:val="ro-RO"/>
        </w:rPr>
      </w:pPr>
      <w:r w:rsidRPr="00CB2026">
        <w:rPr>
          <w:rFonts w:ascii="Verdana" w:hAnsi="Verdana" w:cs="Arial"/>
          <w:sz w:val="18"/>
          <w:szCs w:val="18"/>
          <w:lang w:val="ro-RO"/>
        </w:rPr>
        <w:t>Produsele structurate detinute sunt  evaluate la cotatia din 31.12.2019.</w:t>
      </w:r>
    </w:p>
    <w:p w:rsidR="001C5740" w:rsidRDefault="001C5740" w:rsidP="001C5740">
      <w:pPr>
        <w:widowControl w:val="0"/>
        <w:spacing w:after="200"/>
        <w:rPr>
          <w:rFonts w:ascii="Verdana" w:eastAsia="SimSun" w:hAnsi="Verdana" w:cs="Arial"/>
          <w:noProof/>
          <w:sz w:val="18"/>
          <w:szCs w:val="18"/>
          <w:lang w:val="ro-RO" w:eastAsia="zh-CN"/>
        </w:rPr>
      </w:pPr>
      <w:r w:rsidRPr="00CB2026">
        <w:rPr>
          <w:rFonts w:ascii="Verdana" w:eastAsia="SimSun" w:hAnsi="Verdana" w:cs="Arial"/>
          <w:noProof/>
          <w:sz w:val="18"/>
          <w:szCs w:val="18"/>
          <w:lang w:val="ro-RO" w:eastAsia="zh-CN"/>
        </w:rPr>
        <w:t xml:space="preserve">La 31 decembrie 2019, existau pozitii deschise pe contul House pe pietele internationale pentru operatiunile de acoperire a riscurilo rin valoare de 1.754.174 lei. </w:t>
      </w:r>
    </w:p>
    <w:p w:rsidR="001C5740" w:rsidRDefault="001C5740" w:rsidP="001C5740">
      <w:pPr>
        <w:widowControl w:val="0"/>
        <w:jc w:val="both"/>
        <w:rPr>
          <w:rFonts w:ascii="Verdana" w:hAnsi="Verdana"/>
          <w:sz w:val="18"/>
          <w:szCs w:val="18"/>
        </w:rPr>
      </w:pPr>
      <w:r w:rsidRPr="00477DCD">
        <w:rPr>
          <w:rFonts w:ascii="Verdana" w:hAnsi="Verdana"/>
          <w:sz w:val="18"/>
          <w:szCs w:val="18"/>
        </w:rPr>
        <w:t>In categoria activelor financiare desemnate la valoarea justa prin contul de profit sau pierdere, sunt cuprinse urmatoarele:</w:t>
      </w:r>
    </w:p>
    <w:p w:rsidR="001C5740" w:rsidRDefault="001C5740" w:rsidP="001C5740">
      <w:pPr>
        <w:widowControl w:val="0"/>
        <w:jc w:val="both"/>
        <w:rPr>
          <w:rFonts w:ascii="Verdana" w:hAnsi="Verdana"/>
          <w:color w:val="FF0000"/>
          <w:sz w:val="18"/>
          <w:szCs w:val="18"/>
        </w:rPr>
      </w:pPr>
    </w:p>
    <w:p w:rsidR="001C5740" w:rsidRDefault="001C5740" w:rsidP="001C5740">
      <w:pPr>
        <w:widowControl w:val="0"/>
        <w:jc w:val="both"/>
        <w:rPr>
          <w:rFonts w:ascii="Verdana" w:hAnsi="Verdana"/>
          <w:sz w:val="18"/>
          <w:szCs w:val="18"/>
        </w:rPr>
      </w:pPr>
      <w:r w:rsidRPr="00477DCD">
        <w:rPr>
          <w:rFonts w:ascii="Verdana" w:hAnsi="Verdana"/>
          <w:sz w:val="18"/>
          <w:szCs w:val="18"/>
        </w:rPr>
        <w:t>-actiuni cotate la  BVB( BIO, BRD, CBKN, CMP, MECF, PTR, ROCE, RRC, SFG, TLV, TUFE) in suma de 434.947 lei;</w:t>
      </w:r>
    </w:p>
    <w:p w:rsidR="001C5740" w:rsidRDefault="001C5740" w:rsidP="001C5740">
      <w:pPr>
        <w:widowControl w:val="0"/>
        <w:jc w:val="both"/>
        <w:rPr>
          <w:rFonts w:ascii="Verdana" w:hAnsi="Verdana"/>
          <w:sz w:val="18"/>
          <w:szCs w:val="18"/>
        </w:rPr>
      </w:pPr>
      <w:r w:rsidRPr="00477DCD">
        <w:rPr>
          <w:rFonts w:ascii="Verdana" w:hAnsi="Verdana"/>
          <w:sz w:val="18"/>
          <w:szCs w:val="18"/>
        </w:rPr>
        <w:t>-actiuni necotate Firebyte și Gocab, respectiv  si imprumuturi acordate Firebyte și Gocab in suma de 480.295 lei;</w:t>
      </w:r>
    </w:p>
    <w:p w:rsidR="001C5740" w:rsidRDefault="001C5740" w:rsidP="001C5740">
      <w:pPr>
        <w:widowControl w:val="0"/>
        <w:jc w:val="both"/>
        <w:rPr>
          <w:rFonts w:ascii="Verdana" w:hAnsi="Verdana"/>
          <w:sz w:val="18"/>
          <w:szCs w:val="18"/>
        </w:rPr>
      </w:pPr>
      <w:r w:rsidRPr="00477DCD">
        <w:rPr>
          <w:rFonts w:ascii="Verdana" w:hAnsi="Verdana"/>
          <w:sz w:val="18"/>
          <w:szCs w:val="18"/>
        </w:rPr>
        <w:t>-obligatiuni municipale cotate la BVB ( PMB25, HUE26) in valoare de 71.709 lei;</w:t>
      </w:r>
    </w:p>
    <w:p w:rsidR="001C5740" w:rsidRDefault="001C5740" w:rsidP="001C5740">
      <w:pPr>
        <w:widowControl w:val="0"/>
        <w:jc w:val="both"/>
        <w:rPr>
          <w:rFonts w:ascii="Verdana" w:hAnsi="Verdana"/>
          <w:sz w:val="18"/>
          <w:szCs w:val="18"/>
        </w:rPr>
      </w:pPr>
      <w:r>
        <w:rPr>
          <w:rFonts w:ascii="Verdana" w:hAnsi="Verdana"/>
          <w:sz w:val="18"/>
          <w:szCs w:val="18"/>
        </w:rPr>
        <w:t>- obligatiuni corporative cotate la BVB (IMP22E) în valoare de 1.492.067 lei;</w:t>
      </w:r>
    </w:p>
    <w:p w:rsidR="001C5740" w:rsidRDefault="001C5740" w:rsidP="001C5740">
      <w:pPr>
        <w:widowControl w:val="0"/>
        <w:jc w:val="both"/>
        <w:rPr>
          <w:rFonts w:ascii="Verdana" w:hAnsi="Verdana"/>
          <w:sz w:val="18"/>
          <w:szCs w:val="18"/>
        </w:rPr>
      </w:pPr>
      <w:r w:rsidRPr="00477DCD">
        <w:rPr>
          <w:rFonts w:ascii="Verdana" w:hAnsi="Verdana"/>
          <w:sz w:val="18"/>
          <w:szCs w:val="18"/>
        </w:rPr>
        <w:t>-obligatiuni corporative necotate( Chronostyle International SA) in valoare 100.767 lei.</w:t>
      </w:r>
    </w:p>
    <w:p w:rsidR="001C5740" w:rsidRDefault="001C5740" w:rsidP="001C5740">
      <w:pPr>
        <w:widowControl w:val="0"/>
        <w:jc w:val="both"/>
        <w:rPr>
          <w:rFonts w:ascii="Verdana" w:hAnsi="Verdana"/>
          <w:sz w:val="18"/>
          <w:szCs w:val="18"/>
        </w:rPr>
      </w:pPr>
      <w:r w:rsidRPr="00477DCD">
        <w:rPr>
          <w:rFonts w:ascii="Verdana" w:hAnsi="Verdana"/>
          <w:sz w:val="18"/>
          <w:szCs w:val="18"/>
        </w:rPr>
        <w:t xml:space="preserve">- unităţi de fond  deţinute la fonduri de investiţii (FDI Certinvest Obligatiuni, Fdi Transilvania si Fdi SanoGlobinvest) in valoare totala de 314.212 lei. </w:t>
      </w:r>
    </w:p>
    <w:p w:rsidR="001C5740" w:rsidRDefault="001C5740" w:rsidP="001C5740">
      <w:pPr>
        <w:widowControl w:val="0"/>
        <w:jc w:val="both"/>
        <w:rPr>
          <w:rFonts w:ascii="Verdana" w:hAnsi="Verdana"/>
          <w:color w:val="FF0000"/>
          <w:sz w:val="18"/>
          <w:szCs w:val="18"/>
        </w:rPr>
      </w:pPr>
    </w:p>
    <w:p w:rsidR="001C5740" w:rsidRDefault="001C5740" w:rsidP="001C5740">
      <w:pPr>
        <w:widowControl w:val="0"/>
        <w:jc w:val="both"/>
        <w:rPr>
          <w:rFonts w:ascii="Verdana" w:hAnsi="Verdana"/>
          <w:sz w:val="18"/>
          <w:szCs w:val="18"/>
        </w:rPr>
      </w:pPr>
      <w:r w:rsidRPr="00477DCD">
        <w:rPr>
          <w:rFonts w:ascii="Verdana" w:hAnsi="Verdana"/>
          <w:sz w:val="18"/>
          <w:szCs w:val="18"/>
        </w:rPr>
        <w:t xml:space="preserve">Alte instrumente financiare cuprind depozitele pe termen scurt, cu scadente cuprinse intre 3M si 12M. </w:t>
      </w:r>
    </w:p>
    <w:p w:rsidR="001C5740" w:rsidRDefault="001C5740" w:rsidP="001C5740">
      <w:pPr>
        <w:widowControl w:val="0"/>
        <w:jc w:val="both"/>
        <w:rPr>
          <w:rFonts w:ascii="Verdana" w:hAnsi="Verdana"/>
          <w:sz w:val="18"/>
          <w:szCs w:val="18"/>
          <w:lang w:val="fr-FR"/>
        </w:rPr>
      </w:pPr>
    </w:p>
    <w:p w:rsidR="001C5740" w:rsidRPr="007B7571" w:rsidRDefault="001C5740" w:rsidP="001C5740">
      <w:pPr>
        <w:widowControl w:val="0"/>
        <w:jc w:val="both"/>
        <w:rPr>
          <w:rFonts w:ascii="Verdana" w:hAnsi="Verdana"/>
          <w:sz w:val="18"/>
          <w:szCs w:val="18"/>
          <w:lang w:val="fr-FR"/>
        </w:rPr>
      </w:pPr>
      <w:r w:rsidRPr="00477DCD">
        <w:rPr>
          <w:rFonts w:ascii="Verdana" w:hAnsi="Verdana"/>
          <w:sz w:val="18"/>
          <w:szCs w:val="18"/>
          <w:lang w:val="fr-FR"/>
        </w:rPr>
        <w:t>Imprumuturi acordate reprezinta imprumuturile pe care Sai Broker SA le-a acordat Firebyte Games SA in anul 2018 și anul 2019, respectiv imprumutul acordat GoCab Software SA în anul 2019.</w:t>
      </w:r>
    </w:p>
    <w:p w:rsidR="001C5740" w:rsidRPr="007B7571" w:rsidRDefault="001C5740" w:rsidP="001C5740">
      <w:pPr>
        <w:widowControl w:val="0"/>
        <w:jc w:val="both"/>
        <w:rPr>
          <w:rFonts w:ascii="Verdana" w:hAnsi="Verdana"/>
          <w:sz w:val="18"/>
          <w:szCs w:val="18"/>
          <w:lang w:val="fr-FR"/>
        </w:rPr>
      </w:pPr>
    </w:p>
    <w:p w:rsidR="001C5740" w:rsidRDefault="001C5740" w:rsidP="001C5740">
      <w:pPr>
        <w:widowControl w:val="0"/>
        <w:jc w:val="both"/>
        <w:rPr>
          <w:rFonts w:ascii="Verdana" w:hAnsi="Verdana"/>
          <w:sz w:val="18"/>
          <w:szCs w:val="18"/>
          <w:lang w:val="fr-FR"/>
        </w:rPr>
      </w:pPr>
      <w:r w:rsidRPr="00477DCD">
        <w:rPr>
          <w:rFonts w:ascii="Verdana" w:hAnsi="Verdana"/>
          <w:sz w:val="18"/>
          <w:szCs w:val="18"/>
          <w:lang w:val="fr-FR"/>
        </w:rPr>
        <w:t xml:space="preserve">La data de 03.01.2019 SAI Broker SA a incheiat cu Firebyte Games SA un contract de finantare  a activitatii companiei. Obiectului contractului il reprezinta acordarea unui imprumut de 171.948 lei. Valoarea imprumutului reprezinta creantele pe care SAI Broker SA le detine fata de Firebyte Games SA, </w:t>
      </w:r>
      <w:r w:rsidRPr="00477DCD">
        <w:rPr>
          <w:rFonts w:ascii="Verdana" w:hAnsi="Verdana"/>
          <w:sz w:val="18"/>
          <w:szCs w:val="18"/>
          <w:lang w:val="fr-FR"/>
        </w:rPr>
        <w:lastRenderedPageBreak/>
        <w:t xml:space="preserve">prin ajungerea la scadenta a imprumuturilor acordate de SAI Broker SA. </w:t>
      </w:r>
    </w:p>
    <w:p w:rsidR="001C5740" w:rsidRDefault="001C5740" w:rsidP="001C5740">
      <w:pPr>
        <w:widowControl w:val="0"/>
        <w:jc w:val="both"/>
        <w:rPr>
          <w:rFonts w:ascii="Verdana" w:hAnsi="Verdana"/>
          <w:sz w:val="18"/>
          <w:szCs w:val="18"/>
          <w:lang w:val="fr-FR"/>
        </w:rPr>
      </w:pPr>
    </w:p>
    <w:p w:rsidR="001C5740" w:rsidRPr="001C5740" w:rsidRDefault="001C5740" w:rsidP="001C5740">
      <w:pPr>
        <w:widowControl w:val="0"/>
        <w:jc w:val="both"/>
        <w:rPr>
          <w:rFonts w:ascii="Verdana" w:hAnsi="Verdana"/>
          <w:sz w:val="18"/>
          <w:szCs w:val="18"/>
          <w:lang w:val="fr-FR"/>
        </w:rPr>
      </w:pPr>
      <w:r w:rsidRPr="007B7571">
        <w:rPr>
          <w:rFonts w:ascii="Verdana" w:hAnsi="Verdana"/>
          <w:sz w:val="18"/>
          <w:szCs w:val="18"/>
          <w:lang w:val="fr-FR"/>
        </w:rPr>
        <w:t>Pentru imprumuturile scadente la data de 30.06.2019, in suma de 285.253 lei,  s-a luat decizia convertirii acestora in actiuni Firebyte Games SA, operatiune care se afla in faza de autorizare la ORC. Pentru imprumu</w:t>
      </w:r>
      <w:r>
        <w:rPr>
          <w:rFonts w:ascii="Verdana" w:hAnsi="Verdana"/>
          <w:sz w:val="18"/>
          <w:szCs w:val="18"/>
          <w:lang w:val="fr-FR"/>
        </w:rPr>
        <w:t>tu</w:t>
      </w:r>
      <w:r w:rsidRPr="007B7571">
        <w:rPr>
          <w:rFonts w:ascii="Verdana" w:hAnsi="Verdana"/>
          <w:sz w:val="18"/>
          <w:szCs w:val="18"/>
          <w:lang w:val="fr-FR"/>
        </w:rPr>
        <w:t xml:space="preserve">l scadent la 31 dec 2019, în valoare de 50.000 lei, </w:t>
      </w:r>
      <w:r w:rsidRPr="00477DCD">
        <w:rPr>
          <w:rFonts w:ascii="Verdana" w:hAnsi="Verdana"/>
          <w:sz w:val="18"/>
          <w:szCs w:val="18"/>
          <w:lang w:val="fr-FR"/>
        </w:rPr>
        <w:t>pentru determinarea valorii juste conducerea societatii a efecutat o analiza prinvind recuperabilitatea creantei si a rezultat o reducere de valoare justa cu 30%, reflecand probabilitate de neincas</w:t>
      </w:r>
      <w:r>
        <w:rPr>
          <w:rFonts w:ascii="Verdana" w:hAnsi="Verdana"/>
          <w:sz w:val="18"/>
          <w:szCs w:val="18"/>
          <w:lang w:val="fr-FR"/>
        </w:rPr>
        <w:t>a</w:t>
      </w:r>
      <w:r w:rsidRPr="00477DCD">
        <w:rPr>
          <w:rFonts w:ascii="Verdana" w:hAnsi="Verdana"/>
          <w:sz w:val="18"/>
          <w:szCs w:val="18"/>
          <w:lang w:val="fr-FR"/>
        </w:rPr>
        <w:t>re a creantei.</w:t>
      </w:r>
    </w:p>
    <w:p w:rsidR="001C5740" w:rsidRDefault="001C5740" w:rsidP="001C5740">
      <w:pPr>
        <w:widowControl w:val="0"/>
        <w:spacing w:after="200"/>
        <w:rPr>
          <w:rFonts w:ascii="Verdana" w:eastAsia="SimSun" w:hAnsi="Verdana" w:cs="Arial"/>
          <w:noProof/>
          <w:sz w:val="18"/>
          <w:szCs w:val="18"/>
          <w:lang w:val="ro-RO" w:eastAsia="zh-CN"/>
        </w:rPr>
      </w:pPr>
      <w:r w:rsidRPr="00CB2026">
        <w:rPr>
          <w:rFonts w:ascii="Verdana" w:eastAsia="SimSun" w:hAnsi="Verdana" w:cs="Arial"/>
          <w:noProof/>
          <w:sz w:val="18"/>
          <w:szCs w:val="18"/>
          <w:lang w:val="ro-RO" w:eastAsia="zh-CN"/>
        </w:rPr>
        <w:t>Instrumentele financiare tranzactionate pe pietele internationale sunt de tipul contractelor futures, a optiunilor si a contractelor pe diferenta (CFD-uri) si sunt utilizate In scop speculativ si hedging pentru operatiunile de formator de piata. Acestea sunt evaluate la cotatia la data de 31.12.2019.</w:t>
      </w:r>
    </w:p>
    <w:p w:rsidR="001C5740" w:rsidRPr="0053429E" w:rsidRDefault="001C5740" w:rsidP="001C5740">
      <w:pPr>
        <w:pStyle w:val="Heading3"/>
        <w:keepNext w:val="0"/>
        <w:widowControl w:val="0"/>
        <w:rPr>
          <w:rFonts w:ascii="Verdana" w:hAnsi="Verdana" w:cs="Calibri"/>
          <w:sz w:val="18"/>
          <w:szCs w:val="18"/>
        </w:rPr>
      </w:pPr>
      <w:r w:rsidRPr="00BE5884">
        <w:rPr>
          <w:rFonts w:ascii="Verdana" w:hAnsi="Verdana" w:cs="Calibri"/>
          <w:sz w:val="18"/>
          <w:szCs w:val="18"/>
        </w:rPr>
        <w:t>12. CREDITE SI AVANSURI ACORDATE</w:t>
      </w:r>
    </w:p>
    <w:tbl>
      <w:tblPr>
        <w:tblW w:w="8995" w:type="dxa"/>
        <w:tblInd w:w="108" w:type="dxa"/>
        <w:tblLook w:val="04A0"/>
      </w:tblPr>
      <w:tblGrid>
        <w:gridCol w:w="3835"/>
        <w:gridCol w:w="2207"/>
        <w:gridCol w:w="1458"/>
        <w:gridCol w:w="1495"/>
      </w:tblGrid>
      <w:tr w:rsidR="001C5740" w:rsidTr="00BA2259">
        <w:trPr>
          <w:trHeight w:val="209"/>
        </w:trPr>
        <w:tc>
          <w:tcPr>
            <w:tcW w:w="3835" w:type="dxa"/>
            <w:tcBorders>
              <w:top w:val="nil"/>
              <w:left w:val="nil"/>
              <w:bottom w:val="nil"/>
              <w:right w:val="nil"/>
            </w:tcBorders>
            <w:shd w:val="clear" w:color="auto" w:fill="auto"/>
            <w:noWrap/>
            <w:vAlign w:val="bottom"/>
            <w:hideMark/>
          </w:tcPr>
          <w:p w:rsidR="001C5740" w:rsidRDefault="001C5740" w:rsidP="00BA2259">
            <w:pPr>
              <w:rPr>
                <w:rFonts w:ascii="Calibri" w:hAnsi="Calibri" w:cs="Calibri"/>
                <w:i/>
                <w:iCs/>
                <w:sz w:val="20"/>
                <w:szCs w:val="20"/>
              </w:rPr>
            </w:pPr>
            <w:r>
              <w:rPr>
                <w:rFonts w:ascii="Calibri" w:hAnsi="Calibri" w:cs="Calibri"/>
                <w:i/>
                <w:iCs/>
                <w:sz w:val="20"/>
                <w:szCs w:val="20"/>
              </w:rPr>
              <w:t>In lei</w:t>
            </w:r>
          </w:p>
        </w:tc>
        <w:tc>
          <w:tcPr>
            <w:tcW w:w="2207" w:type="dxa"/>
            <w:tcBorders>
              <w:top w:val="nil"/>
              <w:left w:val="nil"/>
              <w:bottom w:val="nil"/>
              <w:right w:val="nil"/>
            </w:tcBorders>
            <w:shd w:val="clear" w:color="auto" w:fill="auto"/>
            <w:noWrap/>
            <w:hideMark/>
          </w:tcPr>
          <w:p w:rsidR="001C5740" w:rsidRDefault="001C5740" w:rsidP="00BA2259">
            <w:pPr>
              <w:rPr>
                <w:rFonts w:ascii="Calibri" w:hAnsi="Calibri" w:cs="Calibri"/>
                <w:i/>
                <w:iCs/>
                <w:sz w:val="20"/>
                <w:szCs w:val="20"/>
              </w:rPr>
            </w:pPr>
          </w:p>
        </w:tc>
        <w:tc>
          <w:tcPr>
            <w:tcW w:w="1458" w:type="dxa"/>
            <w:tcBorders>
              <w:top w:val="nil"/>
              <w:left w:val="nil"/>
              <w:bottom w:val="nil"/>
              <w:right w:val="nil"/>
            </w:tcBorders>
            <w:shd w:val="clear" w:color="auto" w:fill="auto"/>
            <w:hideMark/>
          </w:tcPr>
          <w:p w:rsidR="001C5740" w:rsidRDefault="001C5740" w:rsidP="00BA2259">
            <w:pPr>
              <w:jc w:val="right"/>
              <w:rPr>
                <w:rFonts w:ascii="Calibri" w:hAnsi="Calibri" w:cs="Calibri"/>
                <w:b/>
                <w:bCs/>
                <w:sz w:val="20"/>
                <w:szCs w:val="20"/>
              </w:rPr>
            </w:pPr>
            <w:r>
              <w:rPr>
                <w:rFonts w:ascii="Calibri" w:hAnsi="Calibri" w:cs="Calibri"/>
                <w:b/>
                <w:bCs/>
                <w:sz w:val="20"/>
                <w:szCs w:val="20"/>
              </w:rPr>
              <w:t xml:space="preserve">2019 </w:t>
            </w:r>
          </w:p>
        </w:tc>
        <w:tc>
          <w:tcPr>
            <w:tcW w:w="1495" w:type="dxa"/>
            <w:tcBorders>
              <w:top w:val="nil"/>
              <w:left w:val="nil"/>
              <w:bottom w:val="nil"/>
              <w:right w:val="nil"/>
            </w:tcBorders>
            <w:shd w:val="clear" w:color="auto" w:fill="auto"/>
            <w:noWrap/>
            <w:hideMark/>
          </w:tcPr>
          <w:p w:rsidR="001C5740" w:rsidRDefault="001C5740" w:rsidP="00BA2259">
            <w:pPr>
              <w:jc w:val="right"/>
              <w:rPr>
                <w:rFonts w:ascii="Calibri" w:hAnsi="Calibri" w:cs="Calibri"/>
                <w:b/>
                <w:bCs/>
                <w:i/>
                <w:iCs/>
                <w:sz w:val="20"/>
                <w:szCs w:val="20"/>
              </w:rPr>
            </w:pPr>
            <w:r>
              <w:rPr>
                <w:rFonts w:ascii="Calibri" w:hAnsi="Calibri" w:cs="Calibri"/>
                <w:b/>
                <w:bCs/>
                <w:i/>
                <w:iCs/>
                <w:sz w:val="20"/>
                <w:szCs w:val="20"/>
              </w:rPr>
              <w:t>2018</w:t>
            </w:r>
          </w:p>
        </w:tc>
      </w:tr>
      <w:tr w:rsidR="001C5740" w:rsidTr="00BA2259">
        <w:trPr>
          <w:trHeight w:val="209"/>
        </w:trPr>
        <w:tc>
          <w:tcPr>
            <w:tcW w:w="3835" w:type="dxa"/>
            <w:tcBorders>
              <w:top w:val="nil"/>
              <w:left w:val="nil"/>
              <w:bottom w:val="nil"/>
              <w:right w:val="nil"/>
            </w:tcBorders>
            <w:shd w:val="clear" w:color="auto" w:fill="auto"/>
            <w:noWrap/>
            <w:vAlign w:val="bottom"/>
            <w:hideMark/>
          </w:tcPr>
          <w:p w:rsidR="001C5740" w:rsidRDefault="001C5740" w:rsidP="00BA2259">
            <w:pPr>
              <w:jc w:val="right"/>
              <w:rPr>
                <w:rFonts w:ascii="Calibri" w:hAnsi="Calibri" w:cs="Calibri"/>
                <w:b/>
                <w:bCs/>
                <w:i/>
                <w:iCs/>
                <w:sz w:val="20"/>
                <w:szCs w:val="20"/>
              </w:rPr>
            </w:pPr>
          </w:p>
        </w:tc>
        <w:tc>
          <w:tcPr>
            <w:tcW w:w="2207" w:type="dxa"/>
            <w:tcBorders>
              <w:top w:val="nil"/>
              <w:left w:val="nil"/>
              <w:bottom w:val="nil"/>
              <w:right w:val="nil"/>
            </w:tcBorders>
            <w:shd w:val="clear" w:color="auto" w:fill="auto"/>
            <w:noWrap/>
            <w:hideMark/>
          </w:tcPr>
          <w:p w:rsidR="001C5740" w:rsidRDefault="001C5740" w:rsidP="00BA2259">
            <w:pPr>
              <w:rPr>
                <w:sz w:val="20"/>
                <w:szCs w:val="20"/>
              </w:rPr>
            </w:pPr>
          </w:p>
        </w:tc>
        <w:tc>
          <w:tcPr>
            <w:tcW w:w="1458" w:type="dxa"/>
            <w:tcBorders>
              <w:top w:val="nil"/>
              <w:left w:val="nil"/>
              <w:bottom w:val="nil"/>
              <w:right w:val="nil"/>
            </w:tcBorders>
            <w:shd w:val="clear" w:color="auto" w:fill="auto"/>
            <w:noWrap/>
            <w:hideMark/>
          </w:tcPr>
          <w:p w:rsidR="001C5740" w:rsidRDefault="001C5740" w:rsidP="00BA2259">
            <w:pPr>
              <w:rPr>
                <w:sz w:val="20"/>
                <w:szCs w:val="20"/>
              </w:rPr>
            </w:pPr>
          </w:p>
        </w:tc>
        <w:tc>
          <w:tcPr>
            <w:tcW w:w="1495" w:type="dxa"/>
            <w:tcBorders>
              <w:top w:val="nil"/>
              <w:left w:val="nil"/>
              <w:bottom w:val="nil"/>
              <w:right w:val="nil"/>
            </w:tcBorders>
            <w:shd w:val="clear" w:color="auto" w:fill="auto"/>
            <w:noWrap/>
            <w:hideMark/>
          </w:tcPr>
          <w:p w:rsidR="001C5740" w:rsidRDefault="001C5740" w:rsidP="00BA2259">
            <w:pPr>
              <w:rPr>
                <w:sz w:val="20"/>
                <w:szCs w:val="20"/>
              </w:rPr>
            </w:pPr>
          </w:p>
        </w:tc>
      </w:tr>
      <w:tr w:rsidR="001C5740" w:rsidTr="00BA2259">
        <w:trPr>
          <w:trHeight w:val="420"/>
        </w:trPr>
        <w:tc>
          <w:tcPr>
            <w:tcW w:w="3835" w:type="dxa"/>
            <w:tcBorders>
              <w:top w:val="nil"/>
              <w:left w:val="nil"/>
              <w:bottom w:val="nil"/>
              <w:right w:val="nil"/>
            </w:tcBorders>
            <w:shd w:val="clear" w:color="auto" w:fill="auto"/>
            <w:vAlign w:val="bottom"/>
            <w:hideMark/>
          </w:tcPr>
          <w:p w:rsidR="001C5740" w:rsidRDefault="001C5740" w:rsidP="00BA2259">
            <w:pPr>
              <w:rPr>
                <w:rFonts w:ascii="Calibri" w:hAnsi="Calibri" w:cs="Calibri"/>
                <w:b/>
                <w:bCs/>
                <w:color w:val="000000"/>
                <w:sz w:val="20"/>
                <w:szCs w:val="20"/>
              </w:rPr>
            </w:pPr>
            <w:r>
              <w:rPr>
                <w:rFonts w:ascii="Calibri" w:hAnsi="Calibri" w:cs="Calibri"/>
                <w:b/>
                <w:bCs/>
                <w:color w:val="000000"/>
                <w:sz w:val="20"/>
                <w:szCs w:val="20"/>
              </w:rPr>
              <w:t>Credite si avansuri acordate partilor afiliate</w:t>
            </w:r>
          </w:p>
        </w:tc>
        <w:tc>
          <w:tcPr>
            <w:tcW w:w="2207" w:type="dxa"/>
            <w:tcBorders>
              <w:top w:val="nil"/>
              <w:left w:val="nil"/>
              <w:bottom w:val="nil"/>
              <w:right w:val="nil"/>
            </w:tcBorders>
            <w:shd w:val="clear" w:color="auto" w:fill="auto"/>
            <w:noWrap/>
            <w:hideMark/>
          </w:tcPr>
          <w:p w:rsidR="001C5740" w:rsidRDefault="001C5740" w:rsidP="00BA2259">
            <w:pPr>
              <w:rPr>
                <w:rFonts w:ascii="Calibri" w:hAnsi="Calibri" w:cs="Calibri"/>
                <w:b/>
                <w:bCs/>
                <w:color w:val="000000"/>
                <w:sz w:val="20"/>
                <w:szCs w:val="20"/>
              </w:rPr>
            </w:pPr>
          </w:p>
        </w:tc>
        <w:tc>
          <w:tcPr>
            <w:tcW w:w="1458" w:type="dxa"/>
            <w:tcBorders>
              <w:top w:val="nil"/>
              <w:left w:val="nil"/>
              <w:bottom w:val="nil"/>
              <w:right w:val="nil"/>
            </w:tcBorders>
            <w:shd w:val="clear" w:color="auto" w:fill="auto"/>
            <w:noWrap/>
            <w:hideMark/>
          </w:tcPr>
          <w:p w:rsidR="001C5740" w:rsidRDefault="001C5740" w:rsidP="00BA2259">
            <w:pPr>
              <w:rPr>
                <w:sz w:val="20"/>
                <w:szCs w:val="20"/>
              </w:rPr>
            </w:pPr>
          </w:p>
        </w:tc>
        <w:tc>
          <w:tcPr>
            <w:tcW w:w="1495" w:type="dxa"/>
            <w:tcBorders>
              <w:top w:val="nil"/>
              <w:left w:val="nil"/>
              <w:bottom w:val="nil"/>
              <w:right w:val="nil"/>
            </w:tcBorders>
            <w:shd w:val="clear" w:color="auto" w:fill="auto"/>
            <w:noWrap/>
            <w:hideMark/>
          </w:tcPr>
          <w:p w:rsidR="001C5740" w:rsidRDefault="001C5740" w:rsidP="00BA2259">
            <w:pPr>
              <w:rPr>
                <w:sz w:val="20"/>
                <w:szCs w:val="20"/>
              </w:rPr>
            </w:pPr>
          </w:p>
        </w:tc>
      </w:tr>
      <w:tr w:rsidR="001C5740" w:rsidTr="00BA2259">
        <w:trPr>
          <w:trHeight w:val="209"/>
        </w:trPr>
        <w:tc>
          <w:tcPr>
            <w:tcW w:w="3835" w:type="dxa"/>
            <w:tcBorders>
              <w:top w:val="nil"/>
              <w:left w:val="nil"/>
              <w:bottom w:val="nil"/>
              <w:right w:val="nil"/>
            </w:tcBorders>
            <w:shd w:val="clear" w:color="auto" w:fill="auto"/>
            <w:vAlign w:val="bottom"/>
            <w:hideMark/>
          </w:tcPr>
          <w:p w:rsidR="001C5740" w:rsidRDefault="001C5740" w:rsidP="00BA2259">
            <w:pPr>
              <w:rPr>
                <w:sz w:val="20"/>
                <w:szCs w:val="20"/>
              </w:rPr>
            </w:pPr>
          </w:p>
        </w:tc>
        <w:tc>
          <w:tcPr>
            <w:tcW w:w="2207" w:type="dxa"/>
            <w:tcBorders>
              <w:top w:val="nil"/>
              <w:left w:val="nil"/>
              <w:bottom w:val="nil"/>
              <w:right w:val="nil"/>
            </w:tcBorders>
            <w:shd w:val="clear" w:color="auto" w:fill="auto"/>
            <w:noWrap/>
            <w:hideMark/>
          </w:tcPr>
          <w:p w:rsidR="001C5740" w:rsidRDefault="001C5740" w:rsidP="00BA2259">
            <w:pPr>
              <w:rPr>
                <w:sz w:val="20"/>
                <w:szCs w:val="20"/>
              </w:rPr>
            </w:pPr>
          </w:p>
        </w:tc>
        <w:tc>
          <w:tcPr>
            <w:tcW w:w="1458" w:type="dxa"/>
            <w:tcBorders>
              <w:top w:val="nil"/>
              <w:left w:val="nil"/>
              <w:bottom w:val="nil"/>
              <w:right w:val="nil"/>
            </w:tcBorders>
            <w:shd w:val="clear" w:color="auto" w:fill="auto"/>
            <w:noWrap/>
            <w:hideMark/>
          </w:tcPr>
          <w:p w:rsidR="001C5740" w:rsidRDefault="001C5740" w:rsidP="00BA2259">
            <w:pPr>
              <w:rPr>
                <w:sz w:val="20"/>
                <w:szCs w:val="20"/>
              </w:rPr>
            </w:pPr>
          </w:p>
        </w:tc>
        <w:tc>
          <w:tcPr>
            <w:tcW w:w="1495" w:type="dxa"/>
            <w:tcBorders>
              <w:top w:val="nil"/>
              <w:left w:val="nil"/>
              <w:bottom w:val="nil"/>
              <w:right w:val="nil"/>
            </w:tcBorders>
            <w:shd w:val="clear" w:color="auto" w:fill="auto"/>
            <w:noWrap/>
            <w:hideMark/>
          </w:tcPr>
          <w:p w:rsidR="001C5740" w:rsidRDefault="001C5740" w:rsidP="00BA2259">
            <w:pPr>
              <w:rPr>
                <w:sz w:val="20"/>
                <w:szCs w:val="20"/>
              </w:rPr>
            </w:pPr>
          </w:p>
        </w:tc>
      </w:tr>
      <w:tr w:rsidR="001C5740" w:rsidTr="00BA2259">
        <w:trPr>
          <w:trHeight w:val="283"/>
        </w:trPr>
        <w:tc>
          <w:tcPr>
            <w:tcW w:w="3835" w:type="dxa"/>
            <w:tcBorders>
              <w:top w:val="nil"/>
              <w:left w:val="nil"/>
              <w:bottom w:val="nil"/>
              <w:right w:val="nil"/>
            </w:tcBorders>
            <w:shd w:val="clear" w:color="auto" w:fill="auto"/>
            <w:vAlign w:val="bottom"/>
            <w:hideMark/>
          </w:tcPr>
          <w:p w:rsidR="001C5740" w:rsidRDefault="001C5740" w:rsidP="00BA2259">
            <w:pPr>
              <w:rPr>
                <w:rFonts w:ascii="Calibri" w:hAnsi="Calibri" w:cs="Calibri"/>
                <w:color w:val="000000"/>
                <w:sz w:val="20"/>
                <w:szCs w:val="20"/>
              </w:rPr>
            </w:pPr>
            <w:r>
              <w:rPr>
                <w:rFonts w:ascii="Calibri" w:hAnsi="Calibri" w:cs="Calibri"/>
                <w:color w:val="000000"/>
                <w:sz w:val="20"/>
                <w:szCs w:val="20"/>
              </w:rPr>
              <w:t>Garantii constituite</w:t>
            </w:r>
          </w:p>
        </w:tc>
        <w:tc>
          <w:tcPr>
            <w:tcW w:w="2207" w:type="dxa"/>
            <w:tcBorders>
              <w:top w:val="nil"/>
              <w:left w:val="nil"/>
              <w:bottom w:val="nil"/>
              <w:right w:val="nil"/>
            </w:tcBorders>
            <w:shd w:val="clear" w:color="auto" w:fill="auto"/>
            <w:noWrap/>
            <w:hideMark/>
          </w:tcPr>
          <w:p w:rsidR="001C5740" w:rsidRDefault="001C5740" w:rsidP="00BA2259">
            <w:pPr>
              <w:rPr>
                <w:rFonts w:ascii="Calibri" w:hAnsi="Calibri" w:cs="Calibri"/>
                <w:color w:val="000000"/>
                <w:sz w:val="20"/>
                <w:szCs w:val="20"/>
              </w:rPr>
            </w:pPr>
          </w:p>
        </w:tc>
        <w:tc>
          <w:tcPr>
            <w:tcW w:w="1458" w:type="dxa"/>
            <w:tcBorders>
              <w:top w:val="nil"/>
              <w:left w:val="nil"/>
              <w:bottom w:val="nil"/>
              <w:right w:val="nil"/>
            </w:tcBorders>
            <w:shd w:val="clear" w:color="auto" w:fill="auto"/>
            <w:noWrap/>
            <w:vAlign w:val="bottom"/>
            <w:hideMark/>
          </w:tcPr>
          <w:p w:rsidR="001C5740" w:rsidRDefault="001C5740" w:rsidP="00BA2259">
            <w:pPr>
              <w:jc w:val="right"/>
              <w:rPr>
                <w:rFonts w:ascii="Calibri" w:hAnsi="Calibri" w:cs="Calibri"/>
                <w:color w:val="000000"/>
                <w:sz w:val="20"/>
                <w:szCs w:val="20"/>
              </w:rPr>
            </w:pPr>
            <w:r>
              <w:rPr>
                <w:rFonts w:ascii="Calibri" w:hAnsi="Calibri" w:cs="Calibri"/>
                <w:color w:val="000000"/>
                <w:sz w:val="20"/>
                <w:szCs w:val="20"/>
              </w:rPr>
              <w:t xml:space="preserve">                     - </w:t>
            </w:r>
          </w:p>
        </w:tc>
        <w:tc>
          <w:tcPr>
            <w:tcW w:w="1495" w:type="dxa"/>
            <w:tcBorders>
              <w:top w:val="nil"/>
              <w:left w:val="nil"/>
              <w:bottom w:val="nil"/>
              <w:right w:val="nil"/>
            </w:tcBorders>
            <w:shd w:val="clear" w:color="auto" w:fill="auto"/>
            <w:noWrap/>
            <w:vAlign w:val="bottom"/>
            <w:hideMark/>
          </w:tcPr>
          <w:p w:rsidR="001C5740" w:rsidRDefault="001C5740" w:rsidP="00BA2259">
            <w:pPr>
              <w:jc w:val="right"/>
              <w:rPr>
                <w:rFonts w:ascii="Calibri" w:hAnsi="Calibri" w:cs="Calibri"/>
                <w:color w:val="000000"/>
                <w:sz w:val="20"/>
                <w:szCs w:val="20"/>
              </w:rPr>
            </w:pPr>
            <w:r>
              <w:rPr>
                <w:rFonts w:ascii="Calibri" w:hAnsi="Calibri" w:cs="Calibri"/>
                <w:color w:val="000000"/>
                <w:sz w:val="20"/>
                <w:szCs w:val="20"/>
              </w:rPr>
              <w:t xml:space="preserve">    3.627.451 </w:t>
            </w:r>
          </w:p>
        </w:tc>
      </w:tr>
      <w:tr w:rsidR="001C5740" w:rsidTr="00BA2259">
        <w:trPr>
          <w:trHeight w:val="234"/>
        </w:trPr>
        <w:tc>
          <w:tcPr>
            <w:tcW w:w="3835" w:type="dxa"/>
            <w:tcBorders>
              <w:top w:val="nil"/>
              <w:left w:val="nil"/>
              <w:bottom w:val="nil"/>
              <w:right w:val="nil"/>
            </w:tcBorders>
            <w:shd w:val="clear" w:color="auto" w:fill="auto"/>
            <w:vAlign w:val="bottom"/>
            <w:hideMark/>
          </w:tcPr>
          <w:p w:rsidR="001C5740" w:rsidRDefault="001C5740" w:rsidP="00BA2259">
            <w:pPr>
              <w:rPr>
                <w:rFonts w:ascii="Calibri" w:hAnsi="Calibri" w:cs="Calibri"/>
                <w:color w:val="000000"/>
                <w:sz w:val="20"/>
                <w:szCs w:val="20"/>
              </w:rPr>
            </w:pPr>
            <w:r>
              <w:rPr>
                <w:rFonts w:ascii="Calibri" w:hAnsi="Calibri" w:cs="Calibri"/>
                <w:color w:val="000000"/>
                <w:sz w:val="20"/>
                <w:szCs w:val="20"/>
              </w:rPr>
              <w:t>Imprumuturi acordate entitatilor afiliate</w:t>
            </w:r>
          </w:p>
        </w:tc>
        <w:tc>
          <w:tcPr>
            <w:tcW w:w="2207" w:type="dxa"/>
            <w:tcBorders>
              <w:top w:val="nil"/>
              <w:left w:val="nil"/>
              <w:bottom w:val="nil"/>
              <w:right w:val="nil"/>
            </w:tcBorders>
            <w:shd w:val="clear" w:color="auto" w:fill="auto"/>
            <w:noWrap/>
            <w:hideMark/>
          </w:tcPr>
          <w:p w:rsidR="001C5740" w:rsidRDefault="001C5740" w:rsidP="00BA2259">
            <w:pPr>
              <w:rPr>
                <w:rFonts w:ascii="Calibri" w:hAnsi="Calibri" w:cs="Calibri"/>
                <w:color w:val="000000"/>
                <w:sz w:val="20"/>
                <w:szCs w:val="20"/>
              </w:rPr>
            </w:pPr>
          </w:p>
        </w:tc>
        <w:tc>
          <w:tcPr>
            <w:tcW w:w="1458" w:type="dxa"/>
            <w:tcBorders>
              <w:top w:val="nil"/>
              <w:left w:val="nil"/>
              <w:bottom w:val="nil"/>
              <w:right w:val="nil"/>
            </w:tcBorders>
            <w:shd w:val="clear" w:color="auto" w:fill="auto"/>
            <w:noWrap/>
            <w:vAlign w:val="bottom"/>
            <w:hideMark/>
          </w:tcPr>
          <w:p w:rsidR="001C5740" w:rsidRDefault="001C5740" w:rsidP="00BA2259">
            <w:pPr>
              <w:jc w:val="right"/>
              <w:rPr>
                <w:rFonts w:ascii="Calibri" w:hAnsi="Calibri" w:cs="Calibri"/>
                <w:color w:val="000000"/>
                <w:sz w:val="20"/>
                <w:szCs w:val="20"/>
              </w:rPr>
            </w:pPr>
            <w:r>
              <w:rPr>
                <w:rFonts w:ascii="Calibri" w:hAnsi="Calibri" w:cs="Calibri"/>
                <w:color w:val="000000"/>
                <w:sz w:val="20"/>
                <w:szCs w:val="20"/>
              </w:rPr>
              <w:t xml:space="preserve">  10.586.435 </w:t>
            </w:r>
          </w:p>
        </w:tc>
        <w:tc>
          <w:tcPr>
            <w:tcW w:w="1495" w:type="dxa"/>
            <w:tcBorders>
              <w:top w:val="nil"/>
              <w:left w:val="nil"/>
              <w:bottom w:val="nil"/>
              <w:right w:val="nil"/>
            </w:tcBorders>
            <w:shd w:val="clear" w:color="auto" w:fill="auto"/>
            <w:noWrap/>
            <w:vAlign w:val="bottom"/>
            <w:hideMark/>
          </w:tcPr>
          <w:p w:rsidR="001C5740" w:rsidRDefault="001C5740" w:rsidP="00BA2259">
            <w:pPr>
              <w:jc w:val="right"/>
              <w:rPr>
                <w:rFonts w:ascii="Calibri" w:hAnsi="Calibri" w:cs="Calibri"/>
                <w:color w:val="000000"/>
                <w:sz w:val="20"/>
                <w:szCs w:val="20"/>
              </w:rPr>
            </w:pPr>
            <w:r>
              <w:rPr>
                <w:rFonts w:ascii="Calibri" w:hAnsi="Calibri" w:cs="Calibri"/>
                <w:color w:val="000000"/>
                <w:sz w:val="20"/>
                <w:szCs w:val="20"/>
              </w:rPr>
              <w:t xml:space="preserve">    2.536.099 </w:t>
            </w:r>
          </w:p>
        </w:tc>
      </w:tr>
      <w:tr w:rsidR="001C5740" w:rsidTr="00BA2259">
        <w:trPr>
          <w:trHeight w:val="420"/>
        </w:trPr>
        <w:tc>
          <w:tcPr>
            <w:tcW w:w="3835" w:type="dxa"/>
            <w:tcBorders>
              <w:top w:val="nil"/>
              <w:left w:val="nil"/>
              <w:bottom w:val="nil"/>
              <w:right w:val="nil"/>
            </w:tcBorders>
            <w:shd w:val="clear" w:color="auto" w:fill="auto"/>
            <w:vAlign w:val="bottom"/>
            <w:hideMark/>
          </w:tcPr>
          <w:p w:rsidR="001C5740" w:rsidRDefault="001C5740" w:rsidP="00BA2259">
            <w:pPr>
              <w:rPr>
                <w:rFonts w:ascii="Calibri" w:hAnsi="Calibri" w:cs="Calibri"/>
                <w:color w:val="000000"/>
                <w:sz w:val="20"/>
                <w:szCs w:val="20"/>
              </w:rPr>
            </w:pPr>
            <w:r>
              <w:rPr>
                <w:rFonts w:ascii="Calibri" w:hAnsi="Calibri" w:cs="Calibri"/>
                <w:color w:val="000000"/>
                <w:sz w:val="20"/>
                <w:szCs w:val="20"/>
              </w:rPr>
              <w:t>Dobanzi aferente imprumuturilor acordate</w:t>
            </w:r>
          </w:p>
        </w:tc>
        <w:tc>
          <w:tcPr>
            <w:tcW w:w="2207" w:type="dxa"/>
            <w:tcBorders>
              <w:top w:val="nil"/>
              <w:left w:val="nil"/>
              <w:bottom w:val="nil"/>
              <w:right w:val="nil"/>
            </w:tcBorders>
            <w:shd w:val="clear" w:color="auto" w:fill="auto"/>
            <w:noWrap/>
            <w:hideMark/>
          </w:tcPr>
          <w:p w:rsidR="001C5740" w:rsidRDefault="001C5740" w:rsidP="00BA2259">
            <w:pPr>
              <w:rPr>
                <w:rFonts w:ascii="Calibri" w:hAnsi="Calibri" w:cs="Calibri"/>
                <w:color w:val="000000"/>
                <w:sz w:val="20"/>
                <w:szCs w:val="20"/>
              </w:rPr>
            </w:pPr>
          </w:p>
        </w:tc>
        <w:tc>
          <w:tcPr>
            <w:tcW w:w="1458" w:type="dxa"/>
            <w:tcBorders>
              <w:top w:val="nil"/>
              <w:left w:val="nil"/>
              <w:bottom w:val="nil"/>
              <w:right w:val="nil"/>
            </w:tcBorders>
            <w:shd w:val="clear" w:color="auto" w:fill="auto"/>
            <w:noWrap/>
            <w:vAlign w:val="bottom"/>
            <w:hideMark/>
          </w:tcPr>
          <w:p w:rsidR="001C5740" w:rsidRDefault="001C5740" w:rsidP="00BA2259">
            <w:pPr>
              <w:jc w:val="right"/>
              <w:rPr>
                <w:rFonts w:ascii="Calibri" w:hAnsi="Calibri" w:cs="Calibri"/>
                <w:color w:val="000000"/>
                <w:sz w:val="20"/>
                <w:szCs w:val="20"/>
              </w:rPr>
            </w:pPr>
            <w:r>
              <w:rPr>
                <w:rFonts w:ascii="Calibri" w:hAnsi="Calibri" w:cs="Calibri"/>
                <w:color w:val="000000"/>
                <w:sz w:val="20"/>
                <w:szCs w:val="20"/>
              </w:rPr>
              <w:t xml:space="preserve">        403.665 </w:t>
            </w:r>
          </w:p>
        </w:tc>
        <w:tc>
          <w:tcPr>
            <w:tcW w:w="1495" w:type="dxa"/>
            <w:tcBorders>
              <w:top w:val="nil"/>
              <w:left w:val="nil"/>
              <w:bottom w:val="nil"/>
              <w:right w:val="nil"/>
            </w:tcBorders>
            <w:shd w:val="clear" w:color="auto" w:fill="auto"/>
            <w:noWrap/>
            <w:vAlign w:val="bottom"/>
            <w:hideMark/>
          </w:tcPr>
          <w:p w:rsidR="001C5740" w:rsidRDefault="001C5740" w:rsidP="00BA2259">
            <w:pPr>
              <w:jc w:val="right"/>
              <w:rPr>
                <w:rFonts w:ascii="Calibri" w:hAnsi="Calibri" w:cs="Calibri"/>
                <w:color w:val="000000"/>
                <w:sz w:val="20"/>
                <w:szCs w:val="20"/>
              </w:rPr>
            </w:pPr>
            <w:r>
              <w:rPr>
                <w:rFonts w:ascii="Calibri" w:hAnsi="Calibri" w:cs="Calibri"/>
                <w:color w:val="000000"/>
                <w:sz w:val="20"/>
                <w:szCs w:val="20"/>
              </w:rPr>
              <w:t xml:space="preserve">          31.687 </w:t>
            </w:r>
          </w:p>
        </w:tc>
      </w:tr>
      <w:tr w:rsidR="001C5740" w:rsidTr="00BA2259">
        <w:trPr>
          <w:trHeight w:val="420"/>
        </w:trPr>
        <w:tc>
          <w:tcPr>
            <w:tcW w:w="3835" w:type="dxa"/>
            <w:tcBorders>
              <w:top w:val="nil"/>
              <w:left w:val="nil"/>
              <w:bottom w:val="nil"/>
              <w:right w:val="nil"/>
            </w:tcBorders>
            <w:shd w:val="clear" w:color="auto" w:fill="auto"/>
            <w:vAlign w:val="bottom"/>
            <w:hideMark/>
          </w:tcPr>
          <w:p w:rsidR="001C5740" w:rsidRDefault="001C5740" w:rsidP="00BA2259">
            <w:pPr>
              <w:rPr>
                <w:rFonts w:ascii="Calibri" w:hAnsi="Calibri" w:cs="Calibri"/>
                <w:color w:val="000000"/>
                <w:sz w:val="20"/>
                <w:szCs w:val="20"/>
              </w:rPr>
            </w:pPr>
            <w:r>
              <w:rPr>
                <w:rFonts w:ascii="Calibri" w:hAnsi="Calibri" w:cs="Calibri"/>
                <w:color w:val="000000"/>
                <w:sz w:val="20"/>
                <w:szCs w:val="20"/>
              </w:rPr>
              <w:t>Creante majorare capital social parti afilliate in curs de inregistrare</w:t>
            </w:r>
          </w:p>
        </w:tc>
        <w:tc>
          <w:tcPr>
            <w:tcW w:w="2207" w:type="dxa"/>
            <w:tcBorders>
              <w:top w:val="nil"/>
              <w:left w:val="nil"/>
              <w:bottom w:val="nil"/>
              <w:right w:val="nil"/>
            </w:tcBorders>
            <w:shd w:val="clear" w:color="auto" w:fill="auto"/>
            <w:noWrap/>
            <w:hideMark/>
          </w:tcPr>
          <w:p w:rsidR="001C5740" w:rsidRDefault="001C5740" w:rsidP="00BA2259">
            <w:pPr>
              <w:rPr>
                <w:rFonts w:ascii="Calibri" w:hAnsi="Calibri" w:cs="Calibri"/>
                <w:color w:val="000000"/>
                <w:sz w:val="20"/>
                <w:szCs w:val="20"/>
              </w:rPr>
            </w:pPr>
          </w:p>
        </w:tc>
        <w:tc>
          <w:tcPr>
            <w:tcW w:w="1458" w:type="dxa"/>
            <w:tcBorders>
              <w:top w:val="nil"/>
              <w:left w:val="nil"/>
              <w:bottom w:val="nil"/>
              <w:right w:val="nil"/>
            </w:tcBorders>
            <w:shd w:val="clear" w:color="auto" w:fill="auto"/>
            <w:noWrap/>
            <w:vAlign w:val="bottom"/>
            <w:hideMark/>
          </w:tcPr>
          <w:p w:rsidR="001C5740" w:rsidRDefault="001C5740" w:rsidP="00BA2259">
            <w:pPr>
              <w:jc w:val="right"/>
              <w:rPr>
                <w:rFonts w:ascii="Calibri" w:hAnsi="Calibri" w:cs="Calibri"/>
                <w:color w:val="000000"/>
                <w:sz w:val="20"/>
                <w:szCs w:val="20"/>
              </w:rPr>
            </w:pPr>
            <w:r>
              <w:rPr>
                <w:rFonts w:ascii="Calibri" w:hAnsi="Calibri" w:cs="Calibri"/>
                <w:color w:val="000000"/>
                <w:sz w:val="20"/>
                <w:szCs w:val="20"/>
              </w:rPr>
              <w:t xml:space="preserve">        500.000 </w:t>
            </w:r>
          </w:p>
        </w:tc>
        <w:tc>
          <w:tcPr>
            <w:tcW w:w="1495" w:type="dxa"/>
            <w:tcBorders>
              <w:top w:val="nil"/>
              <w:left w:val="nil"/>
              <w:bottom w:val="nil"/>
              <w:right w:val="nil"/>
            </w:tcBorders>
            <w:shd w:val="clear" w:color="auto" w:fill="auto"/>
            <w:noWrap/>
            <w:vAlign w:val="bottom"/>
            <w:hideMark/>
          </w:tcPr>
          <w:p w:rsidR="001C5740" w:rsidRDefault="001C5740" w:rsidP="00BA2259">
            <w:pPr>
              <w:jc w:val="right"/>
              <w:rPr>
                <w:rFonts w:ascii="Calibri" w:hAnsi="Calibri" w:cs="Calibri"/>
                <w:color w:val="000000"/>
                <w:sz w:val="20"/>
                <w:szCs w:val="20"/>
              </w:rPr>
            </w:pPr>
          </w:p>
        </w:tc>
      </w:tr>
      <w:tr w:rsidR="001C5740" w:rsidTr="00BA2259">
        <w:trPr>
          <w:trHeight w:val="209"/>
        </w:trPr>
        <w:tc>
          <w:tcPr>
            <w:tcW w:w="3835" w:type="dxa"/>
            <w:tcBorders>
              <w:top w:val="nil"/>
              <w:left w:val="nil"/>
              <w:bottom w:val="nil"/>
              <w:right w:val="nil"/>
            </w:tcBorders>
            <w:shd w:val="clear" w:color="auto" w:fill="auto"/>
            <w:vAlign w:val="bottom"/>
            <w:hideMark/>
          </w:tcPr>
          <w:p w:rsidR="001C5740" w:rsidRDefault="001C5740" w:rsidP="00BA2259">
            <w:pPr>
              <w:rPr>
                <w:rFonts w:ascii="Calibri" w:hAnsi="Calibri" w:cs="Calibri"/>
                <w:color w:val="000000"/>
                <w:sz w:val="20"/>
                <w:szCs w:val="20"/>
              </w:rPr>
            </w:pPr>
            <w:r>
              <w:rPr>
                <w:rFonts w:ascii="Calibri" w:hAnsi="Calibri" w:cs="Calibri"/>
                <w:color w:val="000000"/>
                <w:sz w:val="20"/>
                <w:szCs w:val="20"/>
              </w:rPr>
              <w:t>Provizioane pentru creante imobilizate</w:t>
            </w:r>
          </w:p>
        </w:tc>
        <w:tc>
          <w:tcPr>
            <w:tcW w:w="2207" w:type="dxa"/>
            <w:tcBorders>
              <w:top w:val="nil"/>
              <w:left w:val="nil"/>
              <w:bottom w:val="nil"/>
              <w:right w:val="nil"/>
            </w:tcBorders>
            <w:shd w:val="clear" w:color="auto" w:fill="auto"/>
            <w:noWrap/>
            <w:hideMark/>
          </w:tcPr>
          <w:p w:rsidR="001C5740" w:rsidRDefault="001C5740" w:rsidP="00BA2259">
            <w:pPr>
              <w:rPr>
                <w:rFonts w:ascii="Calibri" w:hAnsi="Calibri" w:cs="Calibri"/>
                <w:color w:val="000000"/>
                <w:sz w:val="20"/>
                <w:szCs w:val="20"/>
              </w:rPr>
            </w:pPr>
          </w:p>
        </w:tc>
        <w:tc>
          <w:tcPr>
            <w:tcW w:w="1458" w:type="dxa"/>
            <w:tcBorders>
              <w:top w:val="nil"/>
              <w:left w:val="nil"/>
              <w:bottom w:val="nil"/>
              <w:right w:val="nil"/>
            </w:tcBorders>
            <w:shd w:val="clear" w:color="auto" w:fill="auto"/>
            <w:noWrap/>
            <w:vAlign w:val="bottom"/>
            <w:hideMark/>
          </w:tcPr>
          <w:p w:rsidR="001C5740" w:rsidRDefault="001C5740" w:rsidP="00BA2259">
            <w:pPr>
              <w:jc w:val="right"/>
              <w:rPr>
                <w:rFonts w:ascii="Calibri" w:hAnsi="Calibri" w:cs="Calibri"/>
                <w:color w:val="000000"/>
                <w:sz w:val="20"/>
                <w:szCs w:val="20"/>
              </w:rPr>
            </w:pPr>
            <w:r>
              <w:rPr>
                <w:rFonts w:ascii="Calibri" w:hAnsi="Calibri" w:cs="Calibri"/>
                <w:color w:val="000000"/>
                <w:sz w:val="20"/>
                <w:szCs w:val="20"/>
              </w:rPr>
              <w:t xml:space="preserve">   (3.446.502)</w:t>
            </w:r>
          </w:p>
        </w:tc>
        <w:tc>
          <w:tcPr>
            <w:tcW w:w="1495" w:type="dxa"/>
            <w:tcBorders>
              <w:top w:val="nil"/>
              <w:left w:val="nil"/>
              <w:bottom w:val="nil"/>
              <w:right w:val="nil"/>
            </w:tcBorders>
            <w:shd w:val="clear" w:color="auto" w:fill="auto"/>
            <w:noWrap/>
            <w:vAlign w:val="bottom"/>
            <w:hideMark/>
          </w:tcPr>
          <w:p w:rsidR="001C5740" w:rsidRDefault="001C5740" w:rsidP="00BA2259">
            <w:pPr>
              <w:jc w:val="right"/>
              <w:rPr>
                <w:rFonts w:ascii="Calibri" w:hAnsi="Calibri" w:cs="Calibri"/>
                <w:color w:val="000000"/>
                <w:sz w:val="20"/>
                <w:szCs w:val="20"/>
              </w:rPr>
            </w:pPr>
            <w:r>
              <w:rPr>
                <w:rFonts w:ascii="Calibri" w:hAnsi="Calibri" w:cs="Calibri"/>
                <w:color w:val="000000"/>
                <w:sz w:val="20"/>
                <w:szCs w:val="20"/>
              </w:rPr>
              <w:t xml:space="preserve">      (623.257)</w:t>
            </w:r>
          </w:p>
        </w:tc>
      </w:tr>
      <w:tr w:rsidR="001C5740" w:rsidTr="00BA2259">
        <w:trPr>
          <w:trHeight w:val="432"/>
        </w:trPr>
        <w:tc>
          <w:tcPr>
            <w:tcW w:w="3835" w:type="dxa"/>
            <w:tcBorders>
              <w:top w:val="nil"/>
              <w:left w:val="nil"/>
              <w:bottom w:val="nil"/>
              <w:right w:val="nil"/>
            </w:tcBorders>
            <w:shd w:val="clear" w:color="auto" w:fill="auto"/>
            <w:vAlign w:val="bottom"/>
            <w:hideMark/>
          </w:tcPr>
          <w:p w:rsidR="001C5740" w:rsidRDefault="001C5740" w:rsidP="00BA2259">
            <w:pPr>
              <w:rPr>
                <w:rFonts w:ascii="Calibri" w:hAnsi="Calibri" w:cs="Calibri"/>
                <w:b/>
                <w:bCs/>
                <w:color w:val="000000"/>
                <w:sz w:val="20"/>
                <w:szCs w:val="20"/>
              </w:rPr>
            </w:pPr>
            <w:r>
              <w:rPr>
                <w:rFonts w:ascii="Calibri" w:hAnsi="Calibri" w:cs="Calibri"/>
                <w:b/>
                <w:bCs/>
                <w:color w:val="000000"/>
                <w:sz w:val="20"/>
                <w:szCs w:val="20"/>
              </w:rPr>
              <w:t>Total Credite si avansuri acordate partilor afiliate</w:t>
            </w:r>
          </w:p>
        </w:tc>
        <w:tc>
          <w:tcPr>
            <w:tcW w:w="2207" w:type="dxa"/>
            <w:tcBorders>
              <w:top w:val="nil"/>
              <w:left w:val="nil"/>
              <w:bottom w:val="nil"/>
              <w:right w:val="nil"/>
            </w:tcBorders>
            <w:shd w:val="clear" w:color="auto" w:fill="auto"/>
            <w:noWrap/>
            <w:hideMark/>
          </w:tcPr>
          <w:p w:rsidR="001C5740" w:rsidRDefault="001C5740" w:rsidP="00BA2259">
            <w:pPr>
              <w:rPr>
                <w:rFonts w:ascii="Calibri" w:hAnsi="Calibri" w:cs="Calibri"/>
                <w:b/>
                <w:bCs/>
                <w:color w:val="000000"/>
                <w:sz w:val="20"/>
                <w:szCs w:val="20"/>
              </w:rPr>
            </w:pPr>
          </w:p>
        </w:tc>
        <w:tc>
          <w:tcPr>
            <w:tcW w:w="1458" w:type="dxa"/>
            <w:tcBorders>
              <w:top w:val="single" w:sz="4" w:space="0" w:color="auto"/>
              <w:left w:val="nil"/>
              <w:bottom w:val="single" w:sz="8" w:space="0" w:color="auto"/>
              <w:right w:val="nil"/>
            </w:tcBorders>
            <w:shd w:val="clear" w:color="auto" w:fill="auto"/>
            <w:hideMark/>
          </w:tcPr>
          <w:p w:rsidR="001C5740" w:rsidRDefault="001C5740" w:rsidP="00BA2259">
            <w:pPr>
              <w:jc w:val="right"/>
              <w:rPr>
                <w:rFonts w:ascii="Calibri" w:hAnsi="Calibri" w:cs="Calibri"/>
                <w:b/>
                <w:bCs/>
                <w:sz w:val="20"/>
                <w:szCs w:val="20"/>
              </w:rPr>
            </w:pPr>
            <w:r>
              <w:rPr>
                <w:rFonts w:ascii="Calibri" w:hAnsi="Calibri" w:cs="Calibri"/>
                <w:b/>
                <w:bCs/>
                <w:sz w:val="20"/>
                <w:szCs w:val="20"/>
              </w:rPr>
              <w:t xml:space="preserve">    8.043.599 </w:t>
            </w:r>
          </w:p>
        </w:tc>
        <w:tc>
          <w:tcPr>
            <w:tcW w:w="1495" w:type="dxa"/>
            <w:tcBorders>
              <w:top w:val="single" w:sz="4" w:space="0" w:color="auto"/>
              <w:left w:val="nil"/>
              <w:bottom w:val="single" w:sz="8" w:space="0" w:color="auto"/>
              <w:right w:val="nil"/>
            </w:tcBorders>
            <w:shd w:val="clear" w:color="auto" w:fill="auto"/>
            <w:hideMark/>
          </w:tcPr>
          <w:p w:rsidR="001C5740" w:rsidRDefault="001C5740" w:rsidP="00BA2259">
            <w:pPr>
              <w:jc w:val="right"/>
              <w:rPr>
                <w:rFonts w:ascii="Calibri" w:hAnsi="Calibri" w:cs="Calibri"/>
                <w:b/>
                <w:bCs/>
                <w:sz w:val="20"/>
                <w:szCs w:val="20"/>
              </w:rPr>
            </w:pPr>
            <w:r>
              <w:rPr>
                <w:rFonts w:ascii="Calibri" w:hAnsi="Calibri" w:cs="Calibri"/>
                <w:b/>
                <w:bCs/>
                <w:sz w:val="20"/>
                <w:szCs w:val="20"/>
              </w:rPr>
              <w:t xml:space="preserve">    5.571.980 </w:t>
            </w:r>
          </w:p>
        </w:tc>
      </w:tr>
      <w:tr w:rsidR="001C5740" w:rsidTr="00BA2259">
        <w:trPr>
          <w:trHeight w:val="209"/>
        </w:trPr>
        <w:tc>
          <w:tcPr>
            <w:tcW w:w="3835" w:type="dxa"/>
            <w:tcBorders>
              <w:top w:val="nil"/>
              <w:left w:val="nil"/>
              <w:bottom w:val="nil"/>
              <w:right w:val="nil"/>
            </w:tcBorders>
            <w:shd w:val="clear" w:color="auto" w:fill="auto"/>
            <w:vAlign w:val="bottom"/>
            <w:hideMark/>
          </w:tcPr>
          <w:p w:rsidR="001C5740" w:rsidRDefault="001C5740" w:rsidP="00BA2259">
            <w:pPr>
              <w:jc w:val="right"/>
              <w:rPr>
                <w:rFonts w:ascii="Calibri" w:hAnsi="Calibri" w:cs="Calibri"/>
                <w:b/>
                <w:bCs/>
                <w:sz w:val="20"/>
                <w:szCs w:val="20"/>
              </w:rPr>
            </w:pPr>
          </w:p>
        </w:tc>
        <w:tc>
          <w:tcPr>
            <w:tcW w:w="2207" w:type="dxa"/>
            <w:tcBorders>
              <w:top w:val="nil"/>
              <w:left w:val="nil"/>
              <w:bottom w:val="nil"/>
              <w:right w:val="nil"/>
            </w:tcBorders>
            <w:shd w:val="clear" w:color="auto" w:fill="auto"/>
            <w:noWrap/>
            <w:hideMark/>
          </w:tcPr>
          <w:p w:rsidR="001C5740" w:rsidRDefault="001C5740" w:rsidP="00BA2259">
            <w:pPr>
              <w:rPr>
                <w:sz w:val="20"/>
                <w:szCs w:val="20"/>
              </w:rPr>
            </w:pPr>
          </w:p>
        </w:tc>
        <w:tc>
          <w:tcPr>
            <w:tcW w:w="1458" w:type="dxa"/>
            <w:tcBorders>
              <w:top w:val="nil"/>
              <w:left w:val="nil"/>
              <w:bottom w:val="nil"/>
              <w:right w:val="nil"/>
            </w:tcBorders>
            <w:shd w:val="clear" w:color="auto" w:fill="auto"/>
            <w:noWrap/>
            <w:hideMark/>
          </w:tcPr>
          <w:p w:rsidR="001C5740" w:rsidRDefault="001C5740" w:rsidP="00BA2259">
            <w:pPr>
              <w:rPr>
                <w:sz w:val="20"/>
                <w:szCs w:val="20"/>
              </w:rPr>
            </w:pPr>
          </w:p>
        </w:tc>
        <w:tc>
          <w:tcPr>
            <w:tcW w:w="1495" w:type="dxa"/>
            <w:tcBorders>
              <w:top w:val="nil"/>
              <w:left w:val="nil"/>
              <w:bottom w:val="nil"/>
              <w:right w:val="nil"/>
            </w:tcBorders>
            <w:shd w:val="clear" w:color="auto" w:fill="auto"/>
            <w:noWrap/>
            <w:hideMark/>
          </w:tcPr>
          <w:p w:rsidR="001C5740" w:rsidRDefault="001C5740" w:rsidP="00BA2259">
            <w:pPr>
              <w:jc w:val="right"/>
              <w:rPr>
                <w:rFonts w:ascii="Calibri" w:hAnsi="Calibri" w:cs="Calibri"/>
                <w:color w:val="000000"/>
                <w:sz w:val="20"/>
                <w:szCs w:val="20"/>
              </w:rPr>
            </w:pPr>
            <w:r>
              <w:rPr>
                <w:rFonts w:ascii="Calibri" w:hAnsi="Calibri" w:cs="Calibri"/>
                <w:color w:val="000000"/>
                <w:sz w:val="20"/>
                <w:szCs w:val="20"/>
              </w:rPr>
              <w:t xml:space="preserve">                    0 </w:t>
            </w:r>
          </w:p>
        </w:tc>
      </w:tr>
      <w:tr w:rsidR="001C5740" w:rsidTr="00BA2259">
        <w:trPr>
          <w:trHeight w:val="209"/>
        </w:trPr>
        <w:tc>
          <w:tcPr>
            <w:tcW w:w="3835" w:type="dxa"/>
            <w:tcBorders>
              <w:top w:val="nil"/>
              <w:left w:val="nil"/>
              <w:bottom w:val="nil"/>
              <w:right w:val="nil"/>
            </w:tcBorders>
            <w:shd w:val="clear" w:color="auto" w:fill="auto"/>
            <w:vAlign w:val="bottom"/>
            <w:hideMark/>
          </w:tcPr>
          <w:p w:rsidR="001C5740" w:rsidRDefault="001C5740" w:rsidP="00BA2259">
            <w:pPr>
              <w:jc w:val="right"/>
              <w:rPr>
                <w:rFonts w:ascii="Calibri" w:hAnsi="Calibri" w:cs="Calibri"/>
                <w:color w:val="000000"/>
                <w:sz w:val="20"/>
                <w:szCs w:val="20"/>
              </w:rPr>
            </w:pPr>
          </w:p>
        </w:tc>
        <w:tc>
          <w:tcPr>
            <w:tcW w:w="2207" w:type="dxa"/>
            <w:tcBorders>
              <w:top w:val="nil"/>
              <w:left w:val="nil"/>
              <w:bottom w:val="nil"/>
              <w:right w:val="nil"/>
            </w:tcBorders>
            <w:shd w:val="clear" w:color="auto" w:fill="auto"/>
            <w:noWrap/>
            <w:hideMark/>
          </w:tcPr>
          <w:p w:rsidR="001C5740" w:rsidRDefault="001C5740" w:rsidP="00BA2259">
            <w:pPr>
              <w:rPr>
                <w:sz w:val="20"/>
                <w:szCs w:val="20"/>
              </w:rPr>
            </w:pPr>
          </w:p>
        </w:tc>
        <w:tc>
          <w:tcPr>
            <w:tcW w:w="1458" w:type="dxa"/>
            <w:tcBorders>
              <w:top w:val="nil"/>
              <w:left w:val="nil"/>
              <w:bottom w:val="nil"/>
              <w:right w:val="nil"/>
            </w:tcBorders>
            <w:shd w:val="clear" w:color="auto" w:fill="auto"/>
            <w:noWrap/>
            <w:hideMark/>
          </w:tcPr>
          <w:p w:rsidR="001C5740" w:rsidRDefault="001C5740" w:rsidP="00BA2259">
            <w:pPr>
              <w:rPr>
                <w:sz w:val="20"/>
                <w:szCs w:val="20"/>
              </w:rPr>
            </w:pPr>
          </w:p>
        </w:tc>
        <w:tc>
          <w:tcPr>
            <w:tcW w:w="1495" w:type="dxa"/>
            <w:tcBorders>
              <w:top w:val="nil"/>
              <w:left w:val="nil"/>
              <w:bottom w:val="nil"/>
              <w:right w:val="nil"/>
            </w:tcBorders>
            <w:shd w:val="clear" w:color="auto" w:fill="auto"/>
            <w:noWrap/>
            <w:hideMark/>
          </w:tcPr>
          <w:p w:rsidR="001C5740" w:rsidRDefault="001C5740" w:rsidP="00BA2259">
            <w:pPr>
              <w:jc w:val="right"/>
              <w:rPr>
                <w:sz w:val="20"/>
                <w:szCs w:val="20"/>
              </w:rPr>
            </w:pPr>
          </w:p>
        </w:tc>
      </w:tr>
      <w:tr w:rsidR="001C5740" w:rsidTr="00BA2259">
        <w:trPr>
          <w:trHeight w:val="209"/>
        </w:trPr>
        <w:tc>
          <w:tcPr>
            <w:tcW w:w="3835" w:type="dxa"/>
            <w:tcBorders>
              <w:top w:val="nil"/>
              <w:left w:val="nil"/>
              <w:bottom w:val="nil"/>
              <w:right w:val="nil"/>
            </w:tcBorders>
            <w:shd w:val="clear" w:color="auto" w:fill="auto"/>
            <w:vAlign w:val="bottom"/>
            <w:hideMark/>
          </w:tcPr>
          <w:p w:rsidR="001C5740" w:rsidRDefault="001C5740" w:rsidP="00BA2259">
            <w:pPr>
              <w:rPr>
                <w:rFonts w:ascii="Calibri" w:hAnsi="Calibri" w:cs="Calibri"/>
                <w:b/>
                <w:bCs/>
                <w:color w:val="000000"/>
                <w:sz w:val="20"/>
                <w:szCs w:val="20"/>
              </w:rPr>
            </w:pPr>
            <w:r>
              <w:rPr>
                <w:rFonts w:ascii="Calibri" w:hAnsi="Calibri" w:cs="Calibri"/>
                <w:b/>
                <w:bCs/>
                <w:color w:val="000000"/>
                <w:sz w:val="20"/>
                <w:szCs w:val="20"/>
              </w:rPr>
              <w:t>Credite in marja acordate clientilor</w:t>
            </w:r>
          </w:p>
        </w:tc>
        <w:tc>
          <w:tcPr>
            <w:tcW w:w="2207" w:type="dxa"/>
            <w:tcBorders>
              <w:top w:val="nil"/>
              <w:left w:val="nil"/>
              <w:bottom w:val="nil"/>
              <w:right w:val="nil"/>
            </w:tcBorders>
            <w:shd w:val="clear" w:color="auto" w:fill="auto"/>
            <w:noWrap/>
            <w:hideMark/>
          </w:tcPr>
          <w:p w:rsidR="001C5740" w:rsidRDefault="001C5740" w:rsidP="00BA2259">
            <w:pPr>
              <w:rPr>
                <w:rFonts w:ascii="Calibri" w:hAnsi="Calibri" w:cs="Calibri"/>
                <w:color w:val="000000"/>
                <w:sz w:val="20"/>
                <w:szCs w:val="20"/>
              </w:rPr>
            </w:pPr>
            <w:r>
              <w:rPr>
                <w:rFonts w:ascii="Calibri" w:hAnsi="Calibri" w:cs="Calibri"/>
                <w:color w:val="000000"/>
                <w:sz w:val="20"/>
                <w:szCs w:val="20"/>
              </w:rPr>
              <w:t xml:space="preserve"> </w:t>
            </w:r>
          </w:p>
        </w:tc>
        <w:tc>
          <w:tcPr>
            <w:tcW w:w="1458" w:type="dxa"/>
            <w:tcBorders>
              <w:top w:val="nil"/>
              <w:left w:val="nil"/>
              <w:bottom w:val="nil"/>
              <w:right w:val="nil"/>
            </w:tcBorders>
            <w:shd w:val="clear" w:color="auto" w:fill="auto"/>
            <w:noWrap/>
            <w:hideMark/>
          </w:tcPr>
          <w:p w:rsidR="001C5740" w:rsidRDefault="001C5740" w:rsidP="00BA2259">
            <w:pPr>
              <w:rPr>
                <w:rFonts w:ascii="Calibri" w:hAnsi="Calibri" w:cs="Calibri"/>
                <w:color w:val="000000"/>
                <w:sz w:val="20"/>
                <w:szCs w:val="20"/>
              </w:rPr>
            </w:pPr>
          </w:p>
        </w:tc>
        <w:tc>
          <w:tcPr>
            <w:tcW w:w="1495" w:type="dxa"/>
            <w:tcBorders>
              <w:top w:val="nil"/>
              <w:left w:val="nil"/>
              <w:bottom w:val="nil"/>
              <w:right w:val="nil"/>
            </w:tcBorders>
            <w:shd w:val="clear" w:color="auto" w:fill="auto"/>
            <w:noWrap/>
            <w:hideMark/>
          </w:tcPr>
          <w:p w:rsidR="001C5740" w:rsidRDefault="001C5740" w:rsidP="00BA2259">
            <w:pPr>
              <w:jc w:val="right"/>
              <w:rPr>
                <w:sz w:val="20"/>
                <w:szCs w:val="20"/>
              </w:rPr>
            </w:pPr>
          </w:p>
        </w:tc>
      </w:tr>
      <w:tr w:rsidR="001C5740" w:rsidTr="00BA2259">
        <w:trPr>
          <w:trHeight w:val="209"/>
        </w:trPr>
        <w:tc>
          <w:tcPr>
            <w:tcW w:w="3835" w:type="dxa"/>
            <w:tcBorders>
              <w:top w:val="nil"/>
              <w:left w:val="nil"/>
              <w:bottom w:val="nil"/>
              <w:right w:val="nil"/>
            </w:tcBorders>
            <w:shd w:val="clear" w:color="auto" w:fill="auto"/>
            <w:vAlign w:val="bottom"/>
            <w:hideMark/>
          </w:tcPr>
          <w:p w:rsidR="001C5740" w:rsidRDefault="001C5740" w:rsidP="00BA2259">
            <w:pPr>
              <w:rPr>
                <w:rFonts w:ascii="Calibri" w:hAnsi="Calibri" w:cs="Calibri"/>
                <w:color w:val="000000"/>
                <w:sz w:val="20"/>
                <w:szCs w:val="20"/>
              </w:rPr>
            </w:pPr>
            <w:r>
              <w:rPr>
                <w:rFonts w:ascii="Calibri" w:hAnsi="Calibri" w:cs="Calibri"/>
                <w:color w:val="000000"/>
                <w:sz w:val="20"/>
                <w:szCs w:val="20"/>
              </w:rPr>
              <w:t>Credite in marja acordate clientilor</w:t>
            </w:r>
          </w:p>
        </w:tc>
        <w:tc>
          <w:tcPr>
            <w:tcW w:w="2207" w:type="dxa"/>
            <w:tcBorders>
              <w:top w:val="nil"/>
              <w:left w:val="nil"/>
              <w:bottom w:val="nil"/>
              <w:right w:val="nil"/>
            </w:tcBorders>
            <w:shd w:val="clear" w:color="auto" w:fill="auto"/>
            <w:noWrap/>
            <w:hideMark/>
          </w:tcPr>
          <w:p w:rsidR="001C5740" w:rsidRDefault="001C5740" w:rsidP="00BA2259">
            <w:pPr>
              <w:rPr>
                <w:rFonts w:ascii="Calibri" w:hAnsi="Calibri" w:cs="Calibri"/>
                <w:color w:val="000000"/>
                <w:sz w:val="20"/>
                <w:szCs w:val="20"/>
              </w:rPr>
            </w:pPr>
          </w:p>
        </w:tc>
        <w:tc>
          <w:tcPr>
            <w:tcW w:w="1458" w:type="dxa"/>
            <w:tcBorders>
              <w:top w:val="nil"/>
              <w:left w:val="nil"/>
              <w:bottom w:val="nil"/>
              <w:right w:val="nil"/>
            </w:tcBorders>
            <w:shd w:val="clear" w:color="auto" w:fill="auto"/>
            <w:noWrap/>
            <w:vAlign w:val="bottom"/>
            <w:hideMark/>
          </w:tcPr>
          <w:p w:rsidR="001C5740" w:rsidRDefault="001C5740" w:rsidP="00BA2259">
            <w:pPr>
              <w:jc w:val="right"/>
              <w:rPr>
                <w:rFonts w:ascii="Calibri" w:hAnsi="Calibri" w:cs="Calibri"/>
                <w:color w:val="000000"/>
                <w:sz w:val="20"/>
                <w:szCs w:val="20"/>
              </w:rPr>
            </w:pPr>
            <w:r>
              <w:rPr>
                <w:rFonts w:ascii="Calibri" w:hAnsi="Calibri" w:cs="Calibri"/>
                <w:color w:val="000000"/>
                <w:sz w:val="20"/>
                <w:szCs w:val="20"/>
              </w:rPr>
              <w:t xml:space="preserve">    4.067.830 </w:t>
            </w:r>
          </w:p>
        </w:tc>
        <w:tc>
          <w:tcPr>
            <w:tcW w:w="1495" w:type="dxa"/>
            <w:tcBorders>
              <w:top w:val="nil"/>
              <w:left w:val="nil"/>
              <w:bottom w:val="nil"/>
              <w:right w:val="nil"/>
            </w:tcBorders>
            <w:shd w:val="clear" w:color="auto" w:fill="auto"/>
            <w:noWrap/>
            <w:hideMark/>
          </w:tcPr>
          <w:p w:rsidR="001C5740" w:rsidRDefault="001C5740" w:rsidP="00BA2259">
            <w:pPr>
              <w:jc w:val="right"/>
              <w:rPr>
                <w:rFonts w:ascii="Calibri" w:hAnsi="Calibri" w:cs="Calibri"/>
                <w:color w:val="000000"/>
                <w:sz w:val="20"/>
                <w:szCs w:val="20"/>
              </w:rPr>
            </w:pPr>
            <w:r>
              <w:rPr>
                <w:rFonts w:ascii="Calibri" w:hAnsi="Calibri" w:cs="Calibri"/>
                <w:color w:val="000000"/>
                <w:sz w:val="20"/>
                <w:szCs w:val="20"/>
              </w:rPr>
              <w:t xml:space="preserve">    3.627.451 </w:t>
            </w:r>
          </w:p>
        </w:tc>
      </w:tr>
      <w:tr w:rsidR="001C5740" w:rsidTr="00BA2259">
        <w:trPr>
          <w:trHeight w:val="222"/>
        </w:trPr>
        <w:tc>
          <w:tcPr>
            <w:tcW w:w="3835" w:type="dxa"/>
            <w:tcBorders>
              <w:top w:val="nil"/>
              <w:left w:val="nil"/>
              <w:bottom w:val="nil"/>
              <w:right w:val="nil"/>
            </w:tcBorders>
            <w:shd w:val="clear" w:color="auto" w:fill="auto"/>
            <w:vAlign w:val="bottom"/>
            <w:hideMark/>
          </w:tcPr>
          <w:p w:rsidR="001C5740" w:rsidRDefault="001C5740" w:rsidP="00BA2259">
            <w:pPr>
              <w:rPr>
                <w:rFonts w:ascii="Calibri" w:hAnsi="Calibri" w:cs="Calibri"/>
                <w:b/>
                <w:bCs/>
                <w:color w:val="000000"/>
                <w:sz w:val="20"/>
                <w:szCs w:val="20"/>
              </w:rPr>
            </w:pPr>
            <w:r>
              <w:rPr>
                <w:rFonts w:ascii="Calibri" w:hAnsi="Calibri" w:cs="Calibri"/>
                <w:b/>
                <w:bCs/>
                <w:color w:val="000000"/>
                <w:sz w:val="20"/>
                <w:szCs w:val="20"/>
              </w:rPr>
              <w:t>Total Credite in marja acordate clientilor</w:t>
            </w:r>
          </w:p>
        </w:tc>
        <w:tc>
          <w:tcPr>
            <w:tcW w:w="2207" w:type="dxa"/>
            <w:tcBorders>
              <w:top w:val="nil"/>
              <w:left w:val="nil"/>
              <w:bottom w:val="nil"/>
              <w:right w:val="nil"/>
            </w:tcBorders>
            <w:shd w:val="clear" w:color="auto" w:fill="auto"/>
            <w:noWrap/>
            <w:hideMark/>
          </w:tcPr>
          <w:p w:rsidR="001C5740" w:rsidRDefault="001C5740" w:rsidP="00BA2259">
            <w:pPr>
              <w:rPr>
                <w:rFonts w:ascii="Calibri" w:hAnsi="Calibri" w:cs="Calibri"/>
                <w:b/>
                <w:bCs/>
                <w:color w:val="000000"/>
                <w:sz w:val="20"/>
                <w:szCs w:val="20"/>
              </w:rPr>
            </w:pPr>
          </w:p>
        </w:tc>
        <w:tc>
          <w:tcPr>
            <w:tcW w:w="1458" w:type="dxa"/>
            <w:tcBorders>
              <w:top w:val="single" w:sz="4" w:space="0" w:color="auto"/>
              <w:left w:val="nil"/>
              <w:bottom w:val="single" w:sz="8" w:space="0" w:color="auto"/>
              <w:right w:val="nil"/>
            </w:tcBorders>
            <w:shd w:val="clear" w:color="auto" w:fill="auto"/>
            <w:hideMark/>
          </w:tcPr>
          <w:p w:rsidR="001C5740" w:rsidRDefault="001C5740" w:rsidP="00BA2259">
            <w:pPr>
              <w:jc w:val="right"/>
              <w:rPr>
                <w:rFonts w:ascii="Calibri" w:hAnsi="Calibri" w:cs="Calibri"/>
                <w:b/>
                <w:bCs/>
                <w:sz w:val="20"/>
                <w:szCs w:val="20"/>
              </w:rPr>
            </w:pPr>
            <w:r>
              <w:rPr>
                <w:rFonts w:ascii="Calibri" w:hAnsi="Calibri" w:cs="Calibri"/>
                <w:b/>
                <w:bCs/>
                <w:sz w:val="20"/>
                <w:szCs w:val="20"/>
              </w:rPr>
              <w:t xml:space="preserve">    4.067.830 </w:t>
            </w:r>
          </w:p>
        </w:tc>
        <w:tc>
          <w:tcPr>
            <w:tcW w:w="1495" w:type="dxa"/>
            <w:tcBorders>
              <w:top w:val="single" w:sz="4" w:space="0" w:color="auto"/>
              <w:left w:val="nil"/>
              <w:bottom w:val="single" w:sz="8" w:space="0" w:color="auto"/>
              <w:right w:val="nil"/>
            </w:tcBorders>
            <w:shd w:val="clear" w:color="auto" w:fill="auto"/>
            <w:hideMark/>
          </w:tcPr>
          <w:p w:rsidR="001C5740" w:rsidRDefault="001C5740" w:rsidP="00BA2259">
            <w:pPr>
              <w:jc w:val="right"/>
              <w:rPr>
                <w:rFonts w:ascii="Calibri" w:hAnsi="Calibri" w:cs="Calibri"/>
                <w:b/>
                <w:bCs/>
                <w:sz w:val="20"/>
                <w:szCs w:val="20"/>
              </w:rPr>
            </w:pPr>
            <w:r>
              <w:rPr>
                <w:rFonts w:ascii="Calibri" w:hAnsi="Calibri" w:cs="Calibri"/>
                <w:b/>
                <w:bCs/>
                <w:sz w:val="20"/>
                <w:szCs w:val="20"/>
              </w:rPr>
              <w:t xml:space="preserve">    3.627.451 </w:t>
            </w:r>
          </w:p>
        </w:tc>
      </w:tr>
      <w:tr w:rsidR="001C5740" w:rsidTr="00BA2259">
        <w:trPr>
          <w:trHeight w:val="209"/>
        </w:trPr>
        <w:tc>
          <w:tcPr>
            <w:tcW w:w="3835" w:type="dxa"/>
            <w:tcBorders>
              <w:top w:val="nil"/>
              <w:left w:val="nil"/>
              <w:bottom w:val="nil"/>
              <w:right w:val="nil"/>
            </w:tcBorders>
            <w:shd w:val="clear" w:color="auto" w:fill="auto"/>
            <w:vAlign w:val="bottom"/>
            <w:hideMark/>
          </w:tcPr>
          <w:p w:rsidR="001C5740" w:rsidRDefault="001C5740" w:rsidP="00BA2259">
            <w:pPr>
              <w:jc w:val="right"/>
              <w:rPr>
                <w:rFonts w:ascii="Calibri" w:hAnsi="Calibri" w:cs="Calibri"/>
                <w:b/>
                <w:bCs/>
                <w:sz w:val="20"/>
                <w:szCs w:val="20"/>
              </w:rPr>
            </w:pPr>
          </w:p>
        </w:tc>
        <w:tc>
          <w:tcPr>
            <w:tcW w:w="2207" w:type="dxa"/>
            <w:tcBorders>
              <w:top w:val="nil"/>
              <w:left w:val="nil"/>
              <w:bottom w:val="nil"/>
              <w:right w:val="nil"/>
            </w:tcBorders>
            <w:shd w:val="clear" w:color="auto" w:fill="auto"/>
            <w:noWrap/>
            <w:hideMark/>
          </w:tcPr>
          <w:p w:rsidR="001C5740" w:rsidRDefault="001C5740" w:rsidP="00BA2259">
            <w:pPr>
              <w:rPr>
                <w:sz w:val="20"/>
                <w:szCs w:val="20"/>
              </w:rPr>
            </w:pPr>
          </w:p>
        </w:tc>
        <w:tc>
          <w:tcPr>
            <w:tcW w:w="1458" w:type="dxa"/>
            <w:tcBorders>
              <w:top w:val="nil"/>
              <w:left w:val="nil"/>
              <w:bottom w:val="nil"/>
              <w:right w:val="nil"/>
            </w:tcBorders>
            <w:shd w:val="clear" w:color="auto" w:fill="auto"/>
            <w:noWrap/>
            <w:hideMark/>
          </w:tcPr>
          <w:p w:rsidR="001C5740" w:rsidRDefault="001C5740" w:rsidP="00BA2259">
            <w:pPr>
              <w:rPr>
                <w:sz w:val="20"/>
                <w:szCs w:val="20"/>
              </w:rPr>
            </w:pPr>
          </w:p>
        </w:tc>
        <w:tc>
          <w:tcPr>
            <w:tcW w:w="1495" w:type="dxa"/>
            <w:tcBorders>
              <w:top w:val="nil"/>
              <w:left w:val="nil"/>
              <w:bottom w:val="nil"/>
              <w:right w:val="nil"/>
            </w:tcBorders>
            <w:shd w:val="clear" w:color="auto" w:fill="auto"/>
            <w:noWrap/>
            <w:hideMark/>
          </w:tcPr>
          <w:p w:rsidR="001C5740" w:rsidRDefault="001C5740" w:rsidP="00BA2259">
            <w:pPr>
              <w:jc w:val="right"/>
              <w:rPr>
                <w:sz w:val="20"/>
                <w:szCs w:val="20"/>
              </w:rPr>
            </w:pPr>
          </w:p>
        </w:tc>
      </w:tr>
      <w:tr w:rsidR="001C5740" w:rsidTr="00BA2259">
        <w:trPr>
          <w:trHeight w:val="222"/>
        </w:trPr>
        <w:tc>
          <w:tcPr>
            <w:tcW w:w="3835" w:type="dxa"/>
            <w:tcBorders>
              <w:top w:val="nil"/>
              <w:left w:val="nil"/>
              <w:bottom w:val="nil"/>
              <w:right w:val="nil"/>
            </w:tcBorders>
            <w:shd w:val="clear" w:color="auto" w:fill="auto"/>
            <w:vAlign w:val="bottom"/>
            <w:hideMark/>
          </w:tcPr>
          <w:p w:rsidR="001C5740" w:rsidRDefault="001C5740" w:rsidP="00BA2259">
            <w:pPr>
              <w:rPr>
                <w:rFonts w:ascii="Calibri" w:hAnsi="Calibri" w:cs="Calibri"/>
                <w:b/>
                <w:bCs/>
                <w:color w:val="000000"/>
                <w:sz w:val="20"/>
                <w:szCs w:val="20"/>
              </w:rPr>
            </w:pPr>
            <w:r>
              <w:rPr>
                <w:rFonts w:ascii="Calibri" w:hAnsi="Calibri" w:cs="Calibri"/>
                <w:b/>
                <w:bCs/>
                <w:color w:val="000000"/>
                <w:sz w:val="20"/>
                <w:szCs w:val="20"/>
              </w:rPr>
              <w:t>Total Credite si avansuri acordate</w:t>
            </w:r>
          </w:p>
        </w:tc>
        <w:tc>
          <w:tcPr>
            <w:tcW w:w="2207" w:type="dxa"/>
            <w:tcBorders>
              <w:top w:val="nil"/>
              <w:left w:val="nil"/>
              <w:bottom w:val="nil"/>
              <w:right w:val="nil"/>
            </w:tcBorders>
            <w:shd w:val="clear" w:color="auto" w:fill="auto"/>
            <w:noWrap/>
            <w:hideMark/>
          </w:tcPr>
          <w:p w:rsidR="001C5740" w:rsidRDefault="001C5740" w:rsidP="00BA2259">
            <w:pPr>
              <w:rPr>
                <w:rFonts w:ascii="Calibri" w:hAnsi="Calibri" w:cs="Calibri"/>
                <w:b/>
                <w:bCs/>
                <w:color w:val="000000"/>
                <w:sz w:val="20"/>
                <w:szCs w:val="20"/>
              </w:rPr>
            </w:pPr>
          </w:p>
        </w:tc>
        <w:tc>
          <w:tcPr>
            <w:tcW w:w="1458" w:type="dxa"/>
            <w:tcBorders>
              <w:top w:val="single" w:sz="4" w:space="0" w:color="auto"/>
              <w:left w:val="nil"/>
              <w:bottom w:val="single" w:sz="8" w:space="0" w:color="auto"/>
              <w:right w:val="nil"/>
            </w:tcBorders>
            <w:shd w:val="clear" w:color="auto" w:fill="auto"/>
            <w:hideMark/>
          </w:tcPr>
          <w:p w:rsidR="001C5740" w:rsidRDefault="001C5740" w:rsidP="00BA2259">
            <w:pPr>
              <w:jc w:val="right"/>
              <w:rPr>
                <w:rFonts w:ascii="Calibri" w:hAnsi="Calibri" w:cs="Calibri"/>
                <w:b/>
                <w:bCs/>
                <w:sz w:val="20"/>
                <w:szCs w:val="20"/>
              </w:rPr>
            </w:pPr>
            <w:r>
              <w:rPr>
                <w:rFonts w:ascii="Calibri" w:hAnsi="Calibri" w:cs="Calibri"/>
                <w:b/>
                <w:bCs/>
                <w:sz w:val="20"/>
                <w:szCs w:val="20"/>
              </w:rPr>
              <w:t xml:space="preserve">  12.111.428 </w:t>
            </w:r>
          </w:p>
        </w:tc>
        <w:tc>
          <w:tcPr>
            <w:tcW w:w="1495" w:type="dxa"/>
            <w:tcBorders>
              <w:top w:val="single" w:sz="4" w:space="0" w:color="auto"/>
              <w:left w:val="nil"/>
              <w:bottom w:val="single" w:sz="8" w:space="0" w:color="auto"/>
              <w:right w:val="nil"/>
            </w:tcBorders>
            <w:shd w:val="clear" w:color="auto" w:fill="auto"/>
            <w:hideMark/>
          </w:tcPr>
          <w:p w:rsidR="001C5740" w:rsidRDefault="001C5740" w:rsidP="00BA2259">
            <w:pPr>
              <w:jc w:val="right"/>
              <w:rPr>
                <w:rFonts w:ascii="Calibri" w:hAnsi="Calibri" w:cs="Calibri"/>
                <w:b/>
                <w:bCs/>
                <w:sz w:val="20"/>
                <w:szCs w:val="20"/>
              </w:rPr>
            </w:pPr>
            <w:r>
              <w:rPr>
                <w:rFonts w:ascii="Calibri" w:hAnsi="Calibri" w:cs="Calibri"/>
                <w:b/>
                <w:bCs/>
                <w:sz w:val="20"/>
                <w:szCs w:val="20"/>
              </w:rPr>
              <w:t xml:space="preserve">    9.199.431 </w:t>
            </w:r>
          </w:p>
        </w:tc>
      </w:tr>
    </w:tbl>
    <w:p w:rsidR="00A82BA5" w:rsidRDefault="00A82BA5" w:rsidP="00A82BA5">
      <w:pPr>
        <w:widowControl w:val="0"/>
        <w:jc w:val="both"/>
        <w:rPr>
          <w:rFonts w:ascii="Verdana" w:eastAsia="SimSun" w:hAnsi="Verdana" w:cs="Arial"/>
          <w:noProof/>
          <w:sz w:val="18"/>
          <w:szCs w:val="18"/>
          <w:lang w:val="fr-FR" w:eastAsia="zh-CN"/>
        </w:rPr>
      </w:pPr>
    </w:p>
    <w:p w:rsidR="00A82BA5" w:rsidRPr="00BD3622" w:rsidRDefault="00A82BA5" w:rsidP="00A82BA5">
      <w:pPr>
        <w:widowControl w:val="0"/>
        <w:jc w:val="both"/>
        <w:rPr>
          <w:rFonts w:ascii="Verdana" w:eastAsia="SimSun" w:hAnsi="Verdana" w:cs="Arial"/>
          <w:noProof/>
          <w:sz w:val="18"/>
          <w:szCs w:val="18"/>
          <w:lang w:val="fr-FR" w:eastAsia="zh-CN"/>
        </w:rPr>
      </w:pPr>
      <w:r w:rsidRPr="00BD3622">
        <w:rPr>
          <w:rFonts w:ascii="Verdana" w:eastAsia="SimSun" w:hAnsi="Verdana" w:cs="Arial"/>
          <w:noProof/>
          <w:sz w:val="18"/>
          <w:szCs w:val="18"/>
          <w:lang w:val="fr-FR" w:eastAsia="zh-CN"/>
        </w:rPr>
        <w:t>In cursul anului 2019  societatea</w:t>
      </w:r>
      <w:r>
        <w:rPr>
          <w:rFonts w:ascii="Verdana" w:eastAsia="SimSun" w:hAnsi="Verdana" w:cs="Arial"/>
          <w:noProof/>
          <w:sz w:val="18"/>
          <w:szCs w:val="18"/>
          <w:lang w:val="fr-FR" w:eastAsia="zh-CN"/>
        </w:rPr>
        <w:t xml:space="preserve"> mama BRK Financial Group</w:t>
      </w:r>
      <w:r w:rsidRPr="00BD3622">
        <w:rPr>
          <w:rFonts w:ascii="Verdana" w:eastAsia="SimSun" w:hAnsi="Verdana" w:cs="Arial"/>
          <w:noProof/>
          <w:sz w:val="18"/>
          <w:szCs w:val="18"/>
          <w:lang w:val="fr-FR" w:eastAsia="zh-CN"/>
        </w:rPr>
        <w:t xml:space="preserve"> a acordat imprumuturi societatilor afiliate astfel : societatii Romlogic SA – 8.080.550  lei , societatii FireByte suma de 50.000 lei, GoCab Software suma de 950.000 lei  Pentru a determina valoarea justa conducerea Societatii a luat in considerare fluxurile nete viitoare de numerar aferente acestor Imprumuturi, aceste imprumuturi avand maturitatea sub 1 an de zile la  31 decembrie 2019. Pentru fiecare imprumut au fost definite 3 scenarii in ce priveste recuperabilitatea sumelor acordate in intervalul de timp pana la scadenta contractului de imprumut.</w:t>
      </w:r>
    </w:p>
    <w:p w:rsidR="00A82BA5" w:rsidRPr="00BD3622" w:rsidRDefault="00A82BA5" w:rsidP="00A82BA5">
      <w:pPr>
        <w:widowControl w:val="0"/>
        <w:jc w:val="both"/>
        <w:rPr>
          <w:rFonts w:ascii="Verdana" w:eastAsia="SimSun" w:hAnsi="Verdana" w:cs="Arial"/>
          <w:noProof/>
          <w:sz w:val="18"/>
          <w:szCs w:val="18"/>
          <w:lang w:val="fr-FR" w:eastAsia="zh-CN"/>
        </w:rPr>
      </w:pPr>
    </w:p>
    <w:p w:rsidR="00A82BA5" w:rsidRPr="00BD3622" w:rsidRDefault="00A82BA5" w:rsidP="00A82BA5">
      <w:pPr>
        <w:widowControl w:val="0"/>
        <w:jc w:val="both"/>
        <w:rPr>
          <w:rFonts w:ascii="Verdana" w:eastAsia="SimSun" w:hAnsi="Verdana" w:cs="Arial"/>
          <w:noProof/>
          <w:sz w:val="18"/>
          <w:szCs w:val="18"/>
          <w:lang w:val="fr-FR" w:eastAsia="zh-CN"/>
        </w:rPr>
      </w:pPr>
      <w:r w:rsidRPr="00BD3622">
        <w:rPr>
          <w:rFonts w:ascii="Verdana" w:eastAsia="SimSun" w:hAnsi="Verdana" w:cs="Arial"/>
          <w:noProof/>
          <w:sz w:val="18"/>
          <w:szCs w:val="18"/>
          <w:lang w:val="fr-FR" w:eastAsia="zh-CN"/>
        </w:rPr>
        <w:t xml:space="preserve">Creditele acordate societatilor afiliate sunt incadrate in stadiul 2 conform politicii descrise la </w:t>
      </w:r>
      <w:r w:rsidRPr="00BD3622">
        <w:rPr>
          <w:rFonts w:ascii="Verdana" w:eastAsia="SimSun" w:hAnsi="Verdana" w:cs="Arial"/>
          <w:i/>
          <w:noProof/>
          <w:sz w:val="18"/>
          <w:szCs w:val="18"/>
          <w:lang w:val="fr-FR" w:eastAsia="zh-CN"/>
        </w:rPr>
        <w:t>Nota 3</w:t>
      </w:r>
      <w:r w:rsidRPr="00BD3622">
        <w:rPr>
          <w:rFonts w:ascii="Verdana" w:eastAsia="SimSun" w:hAnsi="Verdana" w:cs="Arial"/>
          <w:noProof/>
          <w:sz w:val="18"/>
          <w:szCs w:val="18"/>
          <w:lang w:val="fr-FR" w:eastAsia="zh-CN"/>
        </w:rPr>
        <w:t xml:space="preserve"> din prezentele situatii financiare.</w:t>
      </w:r>
    </w:p>
    <w:p w:rsidR="00A82BA5" w:rsidRPr="00BD3622" w:rsidRDefault="00A82BA5" w:rsidP="00A82BA5">
      <w:pPr>
        <w:widowControl w:val="0"/>
        <w:jc w:val="both"/>
        <w:rPr>
          <w:rFonts w:ascii="Verdana" w:eastAsia="SimSun" w:hAnsi="Verdana" w:cs="Arial"/>
          <w:noProof/>
          <w:sz w:val="18"/>
          <w:szCs w:val="18"/>
          <w:lang w:val="fr-FR" w:eastAsia="zh-CN"/>
        </w:rPr>
      </w:pPr>
    </w:p>
    <w:p w:rsidR="00A82BA5" w:rsidRPr="00BD3622" w:rsidRDefault="00A82BA5" w:rsidP="00A82BA5">
      <w:pPr>
        <w:widowControl w:val="0"/>
        <w:jc w:val="both"/>
        <w:rPr>
          <w:rFonts w:ascii="Verdana" w:eastAsia="SimSun" w:hAnsi="Verdana" w:cs="Arial"/>
          <w:noProof/>
          <w:sz w:val="18"/>
          <w:szCs w:val="18"/>
          <w:lang w:val="fr-FR" w:eastAsia="zh-CN"/>
        </w:rPr>
      </w:pPr>
      <w:r w:rsidRPr="00BD3622">
        <w:rPr>
          <w:rFonts w:ascii="Verdana" w:eastAsia="SimSun" w:hAnsi="Verdana" w:cs="Arial"/>
          <w:noProof/>
          <w:sz w:val="18"/>
          <w:szCs w:val="18"/>
          <w:lang w:val="fr-FR" w:eastAsia="zh-CN"/>
        </w:rPr>
        <w:t xml:space="preserve">Creditele acordate clientilor societatii sub forma imprumuturilor in marja sunt incadrate la stadiul 1 conform politicii descrise la </w:t>
      </w:r>
      <w:r w:rsidRPr="00BD3622">
        <w:rPr>
          <w:rFonts w:ascii="Verdana" w:eastAsia="SimSun" w:hAnsi="Verdana" w:cs="Arial"/>
          <w:i/>
          <w:noProof/>
          <w:sz w:val="18"/>
          <w:szCs w:val="18"/>
          <w:lang w:val="fr-FR" w:eastAsia="zh-CN"/>
        </w:rPr>
        <w:t>Nota 3</w:t>
      </w:r>
      <w:r w:rsidRPr="00BD3622">
        <w:rPr>
          <w:rFonts w:ascii="Verdana" w:eastAsia="SimSun" w:hAnsi="Verdana" w:cs="Arial"/>
          <w:noProof/>
          <w:sz w:val="18"/>
          <w:szCs w:val="18"/>
          <w:lang w:val="fr-FR" w:eastAsia="zh-CN"/>
        </w:rPr>
        <w:t>.</w:t>
      </w:r>
    </w:p>
    <w:p w:rsidR="00A82BA5" w:rsidRPr="00BD3622" w:rsidRDefault="00A82BA5" w:rsidP="00A82BA5">
      <w:pPr>
        <w:widowControl w:val="0"/>
        <w:jc w:val="both"/>
        <w:rPr>
          <w:rFonts w:ascii="Verdana" w:eastAsia="SimSun" w:hAnsi="Verdana" w:cs="Arial"/>
          <w:noProof/>
          <w:sz w:val="18"/>
          <w:szCs w:val="18"/>
          <w:lang w:val="fr-FR" w:eastAsia="zh-CN"/>
        </w:rPr>
      </w:pPr>
    </w:p>
    <w:p w:rsidR="00A82BA5" w:rsidRPr="00BD3622" w:rsidRDefault="00A82BA5" w:rsidP="00A82BA5">
      <w:pPr>
        <w:widowControl w:val="0"/>
        <w:jc w:val="both"/>
        <w:rPr>
          <w:rFonts w:ascii="Verdana" w:eastAsia="SimSun" w:hAnsi="Verdana" w:cs="Arial"/>
          <w:noProof/>
          <w:sz w:val="18"/>
          <w:szCs w:val="18"/>
          <w:lang w:val="ro-RO" w:eastAsia="zh-CN"/>
        </w:rPr>
      </w:pPr>
      <w:r w:rsidRPr="00BD3622">
        <w:rPr>
          <w:rFonts w:ascii="Verdana" w:eastAsia="SimSun" w:hAnsi="Verdana" w:cs="Arial"/>
          <w:noProof/>
          <w:sz w:val="18"/>
          <w:szCs w:val="18"/>
          <w:lang w:val="ro-RO" w:eastAsia="zh-CN"/>
        </w:rPr>
        <w:t>Imprumutul acordat societatii in anul 2018 Facos SA in suma de 820.000 lei a fost rambursat integral in cursul anului 2019.</w:t>
      </w:r>
    </w:p>
    <w:p w:rsidR="00A82BA5" w:rsidRPr="00BD3622" w:rsidRDefault="00A82BA5" w:rsidP="00A82BA5">
      <w:pPr>
        <w:widowControl w:val="0"/>
        <w:jc w:val="both"/>
        <w:rPr>
          <w:rFonts w:ascii="Verdana" w:eastAsia="SimSun" w:hAnsi="Verdana" w:cs="Arial"/>
          <w:noProof/>
          <w:sz w:val="18"/>
          <w:szCs w:val="18"/>
          <w:lang w:val="ro-RO" w:eastAsia="zh-CN"/>
        </w:rPr>
      </w:pPr>
    </w:p>
    <w:p w:rsidR="00A82BA5" w:rsidRDefault="00A82BA5" w:rsidP="00A82BA5">
      <w:pPr>
        <w:pStyle w:val="Heading3"/>
        <w:keepNext w:val="0"/>
        <w:widowControl w:val="0"/>
        <w:spacing w:before="0"/>
        <w:jc w:val="both"/>
        <w:rPr>
          <w:rFonts w:ascii="Verdana" w:hAnsi="Verdana" w:cs="Calibri"/>
          <w:b w:val="0"/>
          <w:sz w:val="18"/>
          <w:szCs w:val="18"/>
        </w:rPr>
      </w:pPr>
      <w:r w:rsidRPr="00CB2026">
        <w:rPr>
          <w:rFonts w:ascii="Verdana" w:eastAsia="SimSun" w:hAnsi="Verdana"/>
          <w:b w:val="0"/>
          <w:noProof/>
          <w:sz w:val="18"/>
          <w:szCs w:val="18"/>
          <w:lang w:val="ro-RO" w:eastAsia="zh-CN"/>
        </w:rPr>
        <w:t xml:space="preserve">Pentru imprumutul acordat societatii Romlogic Technology SA, conducerea BRk Financial Group bazandu-ne pe politica contabila descrisa in prezentele situatii financiare la </w:t>
      </w:r>
      <w:r w:rsidRPr="00CB2026">
        <w:rPr>
          <w:rFonts w:ascii="Verdana" w:eastAsia="SimSun" w:hAnsi="Verdana"/>
          <w:b w:val="0"/>
          <w:i/>
          <w:noProof/>
          <w:sz w:val="18"/>
          <w:szCs w:val="18"/>
          <w:lang w:val="ro-RO" w:eastAsia="zh-CN"/>
        </w:rPr>
        <w:t>Nota 3</w:t>
      </w:r>
      <w:r w:rsidRPr="00CB2026">
        <w:rPr>
          <w:rFonts w:ascii="Verdana" w:eastAsia="SimSun" w:hAnsi="Verdana"/>
          <w:b w:val="0"/>
          <w:noProof/>
          <w:sz w:val="18"/>
          <w:szCs w:val="18"/>
          <w:lang w:val="ro-RO" w:eastAsia="zh-CN"/>
        </w:rPr>
        <w:t xml:space="preserve"> considera ca aceste imprumuturi se afla in stadiul 2 de default, astfel ca fost luata in considerare o depreciere de  25 % din valoarea totala a imprumutului in suma absoluta de 3.366.249  lei pentru determinarea valorii juste.</w:t>
      </w:r>
      <w:r w:rsidRPr="00CB2026">
        <w:rPr>
          <w:rFonts w:ascii="Verdana" w:hAnsi="Verdana" w:cs="Calibri"/>
          <w:b w:val="0"/>
          <w:sz w:val="18"/>
          <w:szCs w:val="18"/>
        </w:rPr>
        <w:t xml:space="preserve"> </w:t>
      </w:r>
    </w:p>
    <w:p w:rsidR="00A82BA5" w:rsidRDefault="00A82BA5" w:rsidP="00A82BA5"/>
    <w:p w:rsidR="00A82BA5" w:rsidRDefault="00A82BA5" w:rsidP="00A82BA5"/>
    <w:p w:rsidR="00A82BA5" w:rsidRDefault="00A82BA5" w:rsidP="00A82BA5"/>
    <w:p w:rsidR="00A82BA5" w:rsidRDefault="00A82BA5" w:rsidP="00A82BA5"/>
    <w:p w:rsidR="00A82BA5" w:rsidRDefault="00A82BA5" w:rsidP="00A82BA5"/>
    <w:p w:rsidR="00A82BA5" w:rsidRDefault="00A82BA5" w:rsidP="00A82BA5"/>
    <w:p w:rsidR="00A82BA5" w:rsidRDefault="00A82BA5" w:rsidP="00A82BA5"/>
    <w:p w:rsidR="00A82BA5" w:rsidRDefault="00A82BA5" w:rsidP="00A82BA5"/>
    <w:p w:rsidR="00A82BA5" w:rsidRDefault="00A82BA5" w:rsidP="00A82BA5">
      <w:pPr>
        <w:pStyle w:val="Heading3"/>
        <w:keepNext w:val="0"/>
        <w:widowControl w:val="0"/>
        <w:spacing w:before="0"/>
        <w:jc w:val="both"/>
        <w:rPr>
          <w:rFonts w:ascii="Verdana" w:hAnsi="Verdana" w:cs="Calibri"/>
          <w:sz w:val="18"/>
          <w:szCs w:val="18"/>
        </w:rPr>
      </w:pPr>
      <w:r w:rsidRPr="00BE5884">
        <w:rPr>
          <w:rFonts w:ascii="Verdana" w:hAnsi="Verdana" w:cs="Calibri"/>
          <w:sz w:val="18"/>
          <w:szCs w:val="18"/>
        </w:rPr>
        <w:t>12. CREDITE SI AVANSURI ACORDATE</w:t>
      </w:r>
      <w:r>
        <w:rPr>
          <w:rFonts w:ascii="Verdana" w:hAnsi="Verdana" w:cs="Calibri"/>
          <w:sz w:val="18"/>
          <w:szCs w:val="18"/>
        </w:rPr>
        <w:t xml:space="preserve"> (continuare)</w:t>
      </w:r>
    </w:p>
    <w:p w:rsidR="00A82BA5" w:rsidRPr="00BD3622" w:rsidRDefault="00A82BA5" w:rsidP="00A82BA5">
      <w:pPr>
        <w:widowControl w:val="0"/>
        <w:jc w:val="both"/>
        <w:rPr>
          <w:rFonts w:ascii="Verdana" w:eastAsia="SimSun" w:hAnsi="Verdana" w:cs="Arial"/>
          <w:noProof/>
          <w:sz w:val="18"/>
          <w:szCs w:val="18"/>
          <w:lang w:val="ro-RO" w:eastAsia="zh-CN"/>
        </w:rPr>
      </w:pPr>
    </w:p>
    <w:p w:rsidR="00A82BA5" w:rsidRDefault="00A82BA5" w:rsidP="00A82BA5">
      <w:pPr>
        <w:spacing w:before="100" w:beforeAutospacing="1" w:after="100" w:afterAutospacing="1"/>
        <w:jc w:val="both"/>
        <w:rPr>
          <w:rFonts w:ascii="Calibri" w:hAnsi="Calibri" w:cs="Calibri"/>
          <w:noProof/>
          <w:sz w:val="22"/>
          <w:szCs w:val="22"/>
          <w:lang w:val="fr-FR"/>
        </w:rPr>
      </w:pPr>
      <w:r w:rsidRPr="00245B0A">
        <w:rPr>
          <w:rFonts w:ascii="Calibri" w:hAnsi="Calibri" w:cs="Calibri"/>
          <w:noProof/>
          <w:sz w:val="22"/>
          <w:szCs w:val="22"/>
          <w:lang w:val="fr-FR"/>
        </w:rPr>
        <w:t>Instrumentele financiare tranzactionate pe pietele internationale sunt de tipul contractelor futures, a optiunilor si a contractelor pe diferenta (CFD-uri) si sunt utilizate In scop speculativ si hedging pentru operatiunile de formator de piata. Acestea sunt evaluate la cotatia la data de 31.12.</w:t>
      </w:r>
      <w:r w:rsidR="007D3B2D">
        <w:rPr>
          <w:rFonts w:ascii="Calibri" w:hAnsi="Calibri" w:cs="Calibri"/>
          <w:noProof/>
          <w:sz w:val="22"/>
          <w:szCs w:val="22"/>
          <w:lang w:val="fr-FR"/>
        </w:rPr>
        <w:t>2019</w:t>
      </w:r>
      <w:r w:rsidRPr="00245B0A">
        <w:rPr>
          <w:rFonts w:ascii="Calibri" w:hAnsi="Calibri" w:cs="Calibri"/>
          <w:noProof/>
          <w:sz w:val="22"/>
          <w:szCs w:val="22"/>
          <w:lang w:val="fr-FR"/>
        </w:rPr>
        <w:t>.</w:t>
      </w:r>
    </w:p>
    <w:p w:rsidR="00A82BA5" w:rsidRPr="00CB2026" w:rsidRDefault="00A82BA5" w:rsidP="00A82BA5">
      <w:pPr>
        <w:widowControl w:val="0"/>
        <w:jc w:val="both"/>
        <w:rPr>
          <w:rFonts w:ascii="Verdana" w:eastAsia="SimSun" w:hAnsi="Verdana" w:cs="Arial"/>
          <w:noProof/>
          <w:sz w:val="18"/>
          <w:szCs w:val="18"/>
          <w:lang w:val="ro-RO" w:eastAsia="zh-CN"/>
        </w:rPr>
      </w:pPr>
      <w:r w:rsidRPr="00CB2026">
        <w:rPr>
          <w:rFonts w:ascii="Verdana" w:eastAsia="SimSun" w:hAnsi="Verdana" w:cs="Arial"/>
          <w:noProof/>
          <w:sz w:val="18"/>
          <w:szCs w:val="18"/>
          <w:lang w:val="ro-RO" w:eastAsia="zh-CN"/>
        </w:rPr>
        <w:t>Pentru imprumutul acordat societatii FireByte SA, conducerea</w:t>
      </w:r>
      <w:r>
        <w:rPr>
          <w:rFonts w:ascii="Verdana" w:eastAsia="SimSun" w:hAnsi="Verdana" w:cs="Arial"/>
          <w:noProof/>
          <w:sz w:val="18"/>
          <w:szCs w:val="18"/>
          <w:lang w:val="ro-RO" w:eastAsia="zh-CN"/>
        </w:rPr>
        <w:t xml:space="preserve"> societatii-mama</w:t>
      </w:r>
      <w:r w:rsidRPr="00CB2026">
        <w:rPr>
          <w:rFonts w:ascii="Verdana" w:eastAsia="SimSun" w:hAnsi="Verdana" w:cs="Arial"/>
          <w:noProof/>
          <w:sz w:val="18"/>
          <w:szCs w:val="18"/>
          <w:lang w:val="ro-RO" w:eastAsia="zh-CN"/>
        </w:rPr>
        <w:t xml:space="preserve"> BRk Financial Group bazandu-ne pe politica contabila descrisa in prezentele situatii financiare la </w:t>
      </w:r>
      <w:r w:rsidRPr="00CB2026">
        <w:rPr>
          <w:rFonts w:ascii="Verdana" w:eastAsia="SimSun" w:hAnsi="Verdana" w:cs="Arial"/>
          <w:i/>
          <w:noProof/>
          <w:sz w:val="18"/>
          <w:szCs w:val="18"/>
          <w:lang w:val="ro-RO" w:eastAsia="zh-CN"/>
        </w:rPr>
        <w:t>Nota 3</w:t>
      </w:r>
      <w:r w:rsidRPr="00CB2026">
        <w:rPr>
          <w:rFonts w:ascii="Verdana" w:eastAsia="SimSun" w:hAnsi="Verdana" w:cs="Arial"/>
          <w:noProof/>
          <w:sz w:val="18"/>
          <w:szCs w:val="18"/>
          <w:lang w:val="ro-RO" w:eastAsia="zh-CN"/>
        </w:rPr>
        <w:t xml:space="preserve"> considera ca acest imprumut se afla in stadiul 2 de default, astfel ca a t fost luata in considerare o depreciere de  25 % din valoarea totala a imprumutului in suma absoluta de 80.252 lei pentru determinarea valorii juste.</w:t>
      </w:r>
    </w:p>
    <w:p w:rsidR="00A82BA5" w:rsidRPr="00CB2026" w:rsidRDefault="00A82BA5" w:rsidP="00A82BA5">
      <w:pPr>
        <w:widowControl w:val="0"/>
        <w:jc w:val="both"/>
        <w:rPr>
          <w:rFonts w:ascii="Verdana" w:eastAsia="SimSun" w:hAnsi="Verdana" w:cs="Arial"/>
          <w:noProof/>
          <w:sz w:val="18"/>
          <w:szCs w:val="18"/>
          <w:lang w:val="ro-RO" w:eastAsia="zh-CN"/>
        </w:rPr>
      </w:pPr>
    </w:p>
    <w:p w:rsidR="00A82BA5" w:rsidRPr="00CB2026" w:rsidRDefault="00A82BA5" w:rsidP="00A82BA5">
      <w:pPr>
        <w:widowControl w:val="0"/>
        <w:jc w:val="both"/>
        <w:rPr>
          <w:rFonts w:ascii="Verdana" w:eastAsia="SimSun" w:hAnsi="Verdana" w:cs="Arial"/>
          <w:noProof/>
          <w:sz w:val="18"/>
          <w:szCs w:val="18"/>
          <w:lang w:val="ro-RO" w:eastAsia="zh-CN"/>
        </w:rPr>
      </w:pPr>
      <w:r w:rsidRPr="00CB2026">
        <w:rPr>
          <w:rFonts w:ascii="Verdana" w:eastAsia="SimSun" w:hAnsi="Verdana" w:cs="Arial"/>
          <w:noProof/>
          <w:sz w:val="18"/>
          <w:szCs w:val="18"/>
          <w:lang w:val="ro-RO" w:eastAsia="zh-CN"/>
        </w:rPr>
        <w:t>Societatea</w:t>
      </w:r>
      <w:r>
        <w:rPr>
          <w:rFonts w:ascii="Verdana" w:eastAsia="SimSun" w:hAnsi="Verdana" w:cs="Arial"/>
          <w:noProof/>
          <w:sz w:val="18"/>
          <w:szCs w:val="18"/>
          <w:lang w:val="ro-RO" w:eastAsia="zh-CN"/>
        </w:rPr>
        <w:t>-mama BRK Financial Group</w:t>
      </w:r>
      <w:r w:rsidRPr="00CB2026">
        <w:rPr>
          <w:rFonts w:ascii="Verdana" w:eastAsia="SimSun" w:hAnsi="Verdana" w:cs="Arial"/>
          <w:noProof/>
          <w:sz w:val="18"/>
          <w:szCs w:val="18"/>
          <w:lang w:val="ro-RO" w:eastAsia="zh-CN"/>
        </w:rPr>
        <w:t xml:space="preserve"> a mentinut serviciul oferit clientilor de a efectua tranzactii in marja.</w:t>
      </w:r>
      <w:r w:rsidRPr="00CB2026">
        <w:rPr>
          <w:rFonts w:ascii="Verdana" w:eastAsia="SimSun" w:hAnsi="Verdana" w:cs="Calibri"/>
          <w:noProof/>
          <w:sz w:val="18"/>
          <w:szCs w:val="18"/>
          <w:lang w:val="ro-RO" w:eastAsia="zh-CN"/>
        </w:rPr>
        <w:t xml:space="preserve"> </w:t>
      </w:r>
      <w:r w:rsidRPr="00CB2026">
        <w:rPr>
          <w:rFonts w:ascii="Verdana" w:eastAsia="SimSun" w:hAnsi="Verdana" w:cs="Arial"/>
          <w:noProof/>
          <w:sz w:val="18"/>
          <w:szCs w:val="18"/>
          <w:lang w:val="ro-RO" w:eastAsia="zh-CN"/>
        </w:rPr>
        <w:t>Soldul creditlor in marja acordate clientilor la 31.12.2019 a fost de 4.067.830  lei. Pentru creditele in marja clientii aduc ca si garantii titlurile achizitionate cu aceste credite, prin urmare nu exista indicii de depreciere iar aceasta reprezinta valoarea justa la 31 Decembrie 2019.</w:t>
      </w:r>
    </w:p>
    <w:p w:rsidR="00A82BA5" w:rsidRPr="00A82BA5" w:rsidRDefault="00A82BA5" w:rsidP="00A82BA5"/>
    <w:p w:rsidR="00D54279" w:rsidRPr="00173755" w:rsidRDefault="00D54279" w:rsidP="00D54279">
      <w:pPr>
        <w:pStyle w:val="Heading3"/>
        <w:jc w:val="both"/>
        <w:rPr>
          <w:rFonts w:ascii="Calibri" w:hAnsi="Calibri" w:cs="Calibri"/>
          <w:sz w:val="22"/>
          <w:szCs w:val="22"/>
        </w:rPr>
      </w:pPr>
      <w:bookmarkStart w:id="40" w:name="_Toc478416150"/>
      <w:bookmarkStart w:id="41" w:name="_Toc6670109"/>
      <w:r w:rsidRPr="00173755">
        <w:rPr>
          <w:rFonts w:ascii="Calibri" w:hAnsi="Calibri" w:cs="Calibri"/>
          <w:sz w:val="22"/>
          <w:szCs w:val="22"/>
        </w:rPr>
        <w:t>13. Investitii in entitatile asociate</w:t>
      </w:r>
      <w:bookmarkEnd w:id="40"/>
      <w:bookmarkEnd w:id="41"/>
    </w:p>
    <w:p w:rsidR="00D54279" w:rsidRPr="00173755" w:rsidRDefault="00D54279" w:rsidP="00D54279">
      <w:pPr>
        <w:jc w:val="both"/>
        <w:rPr>
          <w:rFonts w:ascii="Calibri" w:hAnsi="Calibri" w:cs="Calibri"/>
          <w:sz w:val="22"/>
          <w:szCs w:val="22"/>
          <w:lang w:val="fr-FR"/>
        </w:rPr>
      </w:pPr>
      <w:r w:rsidRPr="00173755">
        <w:rPr>
          <w:rFonts w:ascii="Calibri" w:hAnsi="Calibri" w:cs="Calibri"/>
          <w:sz w:val="22"/>
          <w:szCs w:val="22"/>
          <w:lang w:val="fr-FR"/>
        </w:rPr>
        <w:t>Societatiile asociate (unde se detine influenta semnificativa) sunt mentionate mai jos.  Influenta semnificativa este datorata  prezentei in consiliul de administratie al societatii respective.</w:t>
      </w:r>
    </w:p>
    <w:p w:rsidR="00D54279" w:rsidRPr="00173755" w:rsidRDefault="00D54279" w:rsidP="00D54279">
      <w:pPr>
        <w:keepNext/>
        <w:jc w:val="both"/>
        <w:rPr>
          <w:rFonts w:ascii="Calibri" w:hAnsi="Calibri" w:cs="Calibri"/>
          <w:sz w:val="22"/>
          <w:szCs w:val="22"/>
        </w:rPr>
      </w:pPr>
    </w:p>
    <w:p w:rsidR="00D54279" w:rsidRPr="00173755" w:rsidRDefault="00D54279" w:rsidP="00D54279">
      <w:pPr>
        <w:jc w:val="both"/>
        <w:rPr>
          <w:rFonts w:ascii="Calibri" w:hAnsi="Calibri" w:cs="Calibri"/>
          <w:sz w:val="22"/>
          <w:szCs w:val="22"/>
          <w:lang w:val="fr-FR"/>
        </w:rPr>
      </w:pPr>
      <w:r w:rsidRPr="00173755">
        <w:rPr>
          <w:rFonts w:ascii="Calibri" w:hAnsi="Calibri" w:cs="Calibri"/>
          <w:sz w:val="22"/>
          <w:szCs w:val="22"/>
          <w:lang w:val="fr-FR"/>
        </w:rPr>
        <w:t xml:space="preserve">Procentul de detinere si valoarea participatiei </w:t>
      </w:r>
      <w:r w:rsidRPr="00173755">
        <w:rPr>
          <w:rFonts w:ascii="Calibri" w:hAnsi="Calibri" w:cs="Calibri"/>
          <w:b/>
          <w:sz w:val="22"/>
          <w:szCs w:val="22"/>
          <w:lang w:val="fr-FR"/>
        </w:rPr>
        <w:t>in lei</w:t>
      </w:r>
      <w:r w:rsidRPr="00173755">
        <w:rPr>
          <w:rFonts w:ascii="Calibri" w:hAnsi="Calibri" w:cs="Calibri"/>
          <w:sz w:val="22"/>
          <w:szCs w:val="22"/>
          <w:lang w:val="fr-FR"/>
        </w:rPr>
        <w:t xml:space="preserve"> la entitatile asociate sunt urmatoarele :</w:t>
      </w:r>
    </w:p>
    <w:tbl>
      <w:tblPr>
        <w:tblW w:w="5000" w:type="pct"/>
        <w:tblLook w:val="04A0"/>
      </w:tblPr>
      <w:tblGrid>
        <w:gridCol w:w="2320"/>
        <w:gridCol w:w="1664"/>
        <w:gridCol w:w="2147"/>
        <w:gridCol w:w="1664"/>
        <w:gridCol w:w="2145"/>
      </w:tblGrid>
      <w:tr w:rsidR="00D54279" w:rsidRPr="00145F46" w:rsidTr="00BA2259">
        <w:trPr>
          <w:trHeight w:val="170"/>
        </w:trPr>
        <w:tc>
          <w:tcPr>
            <w:tcW w:w="1167" w:type="pct"/>
            <w:shd w:val="clear" w:color="auto" w:fill="auto"/>
            <w:vAlign w:val="bottom"/>
            <w:hideMark/>
          </w:tcPr>
          <w:p w:rsidR="00D54279" w:rsidRPr="00145F46" w:rsidRDefault="00D54279" w:rsidP="00BA2259">
            <w:pPr>
              <w:widowControl w:val="0"/>
              <w:rPr>
                <w:rFonts w:ascii="Verdana" w:hAnsi="Verdana" w:cs="Arial"/>
                <w:b/>
                <w:bCs/>
                <w:color w:val="000000"/>
                <w:sz w:val="18"/>
                <w:szCs w:val="18"/>
              </w:rPr>
            </w:pPr>
            <w:r w:rsidRPr="00145F46">
              <w:rPr>
                <w:rFonts w:ascii="Verdana" w:hAnsi="Verdana" w:cs="Arial"/>
                <w:b/>
                <w:bCs/>
                <w:color w:val="000000"/>
                <w:sz w:val="18"/>
                <w:szCs w:val="18"/>
              </w:rPr>
              <w:t>Societate</w:t>
            </w:r>
          </w:p>
        </w:tc>
        <w:tc>
          <w:tcPr>
            <w:tcW w:w="837" w:type="pct"/>
            <w:tcBorders>
              <w:bottom w:val="single" w:sz="12" w:space="0" w:color="auto"/>
            </w:tcBorders>
            <w:shd w:val="clear" w:color="auto" w:fill="auto"/>
            <w:vAlign w:val="bottom"/>
            <w:hideMark/>
          </w:tcPr>
          <w:p w:rsidR="00D54279" w:rsidRPr="00145F46" w:rsidRDefault="00D54279" w:rsidP="00BA2259">
            <w:pPr>
              <w:widowControl w:val="0"/>
              <w:jc w:val="right"/>
              <w:rPr>
                <w:rFonts w:ascii="Verdana" w:hAnsi="Verdana" w:cs="Arial"/>
                <w:b/>
                <w:bCs/>
                <w:color w:val="000000"/>
                <w:sz w:val="18"/>
                <w:szCs w:val="18"/>
              </w:rPr>
            </w:pPr>
            <w:r w:rsidRPr="00145F46">
              <w:rPr>
                <w:rFonts w:ascii="Verdana" w:hAnsi="Verdana" w:cs="Arial"/>
                <w:b/>
                <w:bCs/>
                <w:color w:val="000000"/>
                <w:sz w:val="18"/>
                <w:szCs w:val="18"/>
              </w:rPr>
              <w:t>Procent detinere in  Decembrie 2019</w:t>
            </w:r>
          </w:p>
        </w:tc>
        <w:tc>
          <w:tcPr>
            <w:tcW w:w="1080" w:type="pct"/>
            <w:tcBorders>
              <w:bottom w:val="single" w:sz="12" w:space="0" w:color="auto"/>
            </w:tcBorders>
            <w:shd w:val="clear" w:color="auto" w:fill="auto"/>
            <w:vAlign w:val="bottom"/>
            <w:hideMark/>
          </w:tcPr>
          <w:p w:rsidR="00D54279" w:rsidRPr="00145F46" w:rsidRDefault="00D54279" w:rsidP="00BA2259">
            <w:pPr>
              <w:widowControl w:val="0"/>
              <w:jc w:val="right"/>
              <w:rPr>
                <w:rFonts w:ascii="Verdana" w:hAnsi="Verdana" w:cs="Arial"/>
                <w:b/>
                <w:bCs/>
                <w:color w:val="000000"/>
                <w:sz w:val="18"/>
                <w:szCs w:val="18"/>
              </w:rPr>
            </w:pPr>
            <w:r w:rsidRPr="00145F46">
              <w:rPr>
                <w:rFonts w:ascii="Verdana" w:hAnsi="Verdana" w:cs="Arial"/>
                <w:b/>
                <w:bCs/>
                <w:color w:val="000000"/>
                <w:sz w:val="18"/>
                <w:szCs w:val="18"/>
              </w:rPr>
              <w:t>Valoarea paricipatie Decembrie 2019</w:t>
            </w:r>
          </w:p>
        </w:tc>
        <w:tc>
          <w:tcPr>
            <w:tcW w:w="837" w:type="pct"/>
            <w:tcBorders>
              <w:bottom w:val="single" w:sz="12" w:space="0" w:color="auto"/>
            </w:tcBorders>
            <w:shd w:val="clear" w:color="auto" w:fill="auto"/>
            <w:vAlign w:val="bottom"/>
            <w:hideMark/>
          </w:tcPr>
          <w:p w:rsidR="00D54279" w:rsidRPr="00145F46" w:rsidRDefault="00D54279" w:rsidP="00BA2259">
            <w:pPr>
              <w:widowControl w:val="0"/>
              <w:jc w:val="right"/>
              <w:rPr>
                <w:rFonts w:ascii="Verdana" w:hAnsi="Verdana" w:cs="Arial"/>
                <w:b/>
                <w:bCs/>
                <w:color w:val="000000"/>
                <w:sz w:val="18"/>
                <w:szCs w:val="18"/>
              </w:rPr>
            </w:pPr>
            <w:r w:rsidRPr="00145F46">
              <w:rPr>
                <w:rFonts w:ascii="Verdana" w:hAnsi="Verdana" w:cs="Arial"/>
                <w:b/>
                <w:bCs/>
                <w:color w:val="000000"/>
                <w:sz w:val="18"/>
                <w:szCs w:val="18"/>
              </w:rPr>
              <w:t>Procent detinere in 2018</w:t>
            </w:r>
          </w:p>
        </w:tc>
        <w:tc>
          <w:tcPr>
            <w:tcW w:w="1079" w:type="pct"/>
            <w:tcBorders>
              <w:bottom w:val="single" w:sz="12" w:space="0" w:color="auto"/>
            </w:tcBorders>
            <w:shd w:val="clear" w:color="auto" w:fill="auto"/>
            <w:vAlign w:val="bottom"/>
            <w:hideMark/>
          </w:tcPr>
          <w:p w:rsidR="00D54279" w:rsidRPr="00145F46" w:rsidRDefault="00D54279" w:rsidP="00BA2259">
            <w:pPr>
              <w:widowControl w:val="0"/>
              <w:jc w:val="right"/>
              <w:rPr>
                <w:rFonts w:ascii="Verdana" w:hAnsi="Verdana" w:cs="Arial"/>
                <w:b/>
                <w:bCs/>
                <w:color w:val="000000"/>
                <w:sz w:val="18"/>
                <w:szCs w:val="18"/>
              </w:rPr>
            </w:pPr>
            <w:r w:rsidRPr="00145F46">
              <w:rPr>
                <w:rFonts w:ascii="Verdana" w:hAnsi="Verdana" w:cs="Arial"/>
                <w:b/>
                <w:bCs/>
                <w:color w:val="000000"/>
                <w:sz w:val="18"/>
                <w:szCs w:val="18"/>
              </w:rPr>
              <w:t>Valoarea paricipatiei 2018</w:t>
            </w:r>
          </w:p>
        </w:tc>
      </w:tr>
      <w:tr w:rsidR="00D54279" w:rsidRPr="00145F46" w:rsidTr="00BA2259">
        <w:trPr>
          <w:trHeight w:val="170"/>
        </w:trPr>
        <w:tc>
          <w:tcPr>
            <w:tcW w:w="1167" w:type="pct"/>
            <w:shd w:val="clear" w:color="auto" w:fill="auto"/>
            <w:noWrap/>
            <w:vAlign w:val="bottom"/>
          </w:tcPr>
          <w:p w:rsidR="00D54279" w:rsidRPr="00145F46" w:rsidRDefault="00D54279" w:rsidP="00BA2259">
            <w:pPr>
              <w:widowControl w:val="0"/>
              <w:rPr>
                <w:rFonts w:ascii="Verdana" w:hAnsi="Verdana" w:cs="Arial"/>
                <w:color w:val="000000"/>
                <w:sz w:val="18"/>
                <w:szCs w:val="18"/>
              </w:rPr>
            </w:pPr>
          </w:p>
        </w:tc>
        <w:tc>
          <w:tcPr>
            <w:tcW w:w="837" w:type="pct"/>
            <w:tcBorders>
              <w:top w:val="single" w:sz="12" w:space="0" w:color="auto"/>
            </w:tcBorders>
            <w:shd w:val="clear" w:color="auto" w:fill="auto"/>
            <w:noWrap/>
            <w:vAlign w:val="bottom"/>
          </w:tcPr>
          <w:p w:rsidR="00D54279" w:rsidRPr="00145F46" w:rsidRDefault="00D54279" w:rsidP="00BA2259">
            <w:pPr>
              <w:widowControl w:val="0"/>
              <w:jc w:val="right"/>
              <w:rPr>
                <w:rFonts w:ascii="Verdana" w:hAnsi="Verdana" w:cs="Arial"/>
                <w:color w:val="000000"/>
                <w:sz w:val="18"/>
                <w:szCs w:val="18"/>
              </w:rPr>
            </w:pPr>
          </w:p>
        </w:tc>
        <w:tc>
          <w:tcPr>
            <w:tcW w:w="1080" w:type="pct"/>
            <w:tcBorders>
              <w:top w:val="single" w:sz="12" w:space="0" w:color="auto"/>
            </w:tcBorders>
            <w:shd w:val="clear" w:color="auto" w:fill="auto"/>
            <w:noWrap/>
            <w:vAlign w:val="bottom"/>
          </w:tcPr>
          <w:p w:rsidR="00D54279" w:rsidRPr="00145F46" w:rsidRDefault="00D54279" w:rsidP="00BA2259">
            <w:pPr>
              <w:widowControl w:val="0"/>
              <w:jc w:val="right"/>
              <w:rPr>
                <w:rFonts w:ascii="Verdana" w:hAnsi="Verdana" w:cs="Arial"/>
                <w:color w:val="000000"/>
                <w:sz w:val="18"/>
                <w:szCs w:val="18"/>
              </w:rPr>
            </w:pPr>
          </w:p>
        </w:tc>
        <w:tc>
          <w:tcPr>
            <w:tcW w:w="837" w:type="pct"/>
            <w:tcBorders>
              <w:top w:val="single" w:sz="12" w:space="0" w:color="auto"/>
            </w:tcBorders>
            <w:shd w:val="clear" w:color="auto" w:fill="auto"/>
            <w:noWrap/>
            <w:vAlign w:val="bottom"/>
          </w:tcPr>
          <w:p w:rsidR="00D54279" w:rsidRPr="00145F46" w:rsidRDefault="00D54279" w:rsidP="00BA2259">
            <w:pPr>
              <w:widowControl w:val="0"/>
              <w:jc w:val="right"/>
              <w:rPr>
                <w:rFonts w:ascii="Verdana" w:hAnsi="Verdana" w:cs="Arial"/>
                <w:color w:val="000000"/>
                <w:sz w:val="18"/>
                <w:szCs w:val="18"/>
              </w:rPr>
            </w:pPr>
          </w:p>
        </w:tc>
        <w:tc>
          <w:tcPr>
            <w:tcW w:w="1079" w:type="pct"/>
            <w:tcBorders>
              <w:top w:val="single" w:sz="12" w:space="0" w:color="auto"/>
            </w:tcBorders>
            <w:shd w:val="clear" w:color="auto" w:fill="auto"/>
            <w:noWrap/>
            <w:vAlign w:val="bottom"/>
          </w:tcPr>
          <w:p w:rsidR="00D54279" w:rsidRPr="00145F46" w:rsidRDefault="00D54279" w:rsidP="00BA2259">
            <w:pPr>
              <w:widowControl w:val="0"/>
              <w:jc w:val="right"/>
              <w:rPr>
                <w:rFonts w:ascii="Verdana" w:hAnsi="Verdana" w:cs="Arial"/>
                <w:color w:val="000000"/>
                <w:sz w:val="18"/>
                <w:szCs w:val="18"/>
              </w:rPr>
            </w:pPr>
          </w:p>
        </w:tc>
      </w:tr>
      <w:tr w:rsidR="00D54279" w:rsidRPr="00145F46" w:rsidTr="00BA2259">
        <w:trPr>
          <w:trHeight w:val="170"/>
        </w:trPr>
        <w:tc>
          <w:tcPr>
            <w:tcW w:w="1167" w:type="pct"/>
            <w:shd w:val="clear" w:color="auto" w:fill="auto"/>
            <w:noWrap/>
            <w:vAlign w:val="bottom"/>
            <w:hideMark/>
          </w:tcPr>
          <w:p w:rsidR="00D54279" w:rsidRPr="00145F46" w:rsidRDefault="00D54279" w:rsidP="00BA2259">
            <w:pPr>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Facos</w:t>
            </w:r>
          </w:p>
        </w:tc>
        <w:tc>
          <w:tcPr>
            <w:tcW w:w="837"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0,00%</w:t>
            </w:r>
          </w:p>
        </w:tc>
        <w:tc>
          <w:tcPr>
            <w:tcW w:w="1080"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 xml:space="preserve">                    - </w:t>
            </w:r>
          </w:p>
        </w:tc>
        <w:tc>
          <w:tcPr>
            <w:tcW w:w="837"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89,69%</w:t>
            </w:r>
          </w:p>
        </w:tc>
        <w:tc>
          <w:tcPr>
            <w:tcW w:w="1079"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 xml:space="preserve">       4.785.875 </w:t>
            </w:r>
          </w:p>
        </w:tc>
      </w:tr>
      <w:tr w:rsidR="00D54279" w:rsidRPr="00145F46" w:rsidTr="00BA2259">
        <w:trPr>
          <w:trHeight w:val="170"/>
        </w:trPr>
        <w:tc>
          <w:tcPr>
            <w:tcW w:w="1167" w:type="pct"/>
            <w:shd w:val="clear" w:color="auto" w:fill="auto"/>
            <w:noWrap/>
            <w:vAlign w:val="bottom"/>
            <w:hideMark/>
          </w:tcPr>
          <w:p w:rsidR="00D54279" w:rsidRPr="00145F46" w:rsidRDefault="00D54279" w:rsidP="00BA2259">
            <w:pPr>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Sai Broker</w:t>
            </w:r>
          </w:p>
        </w:tc>
        <w:tc>
          <w:tcPr>
            <w:tcW w:w="837"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99,98%</w:t>
            </w:r>
          </w:p>
        </w:tc>
        <w:tc>
          <w:tcPr>
            <w:tcW w:w="1080"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 xml:space="preserve">     6.070.389 </w:t>
            </w:r>
          </w:p>
        </w:tc>
        <w:tc>
          <w:tcPr>
            <w:tcW w:w="837"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99,98%</w:t>
            </w:r>
          </w:p>
        </w:tc>
        <w:tc>
          <w:tcPr>
            <w:tcW w:w="1079"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 xml:space="preserve">       4.130.582 </w:t>
            </w:r>
          </w:p>
        </w:tc>
      </w:tr>
      <w:tr w:rsidR="00D54279" w:rsidRPr="00145F46" w:rsidTr="00BA2259">
        <w:trPr>
          <w:trHeight w:val="170"/>
        </w:trPr>
        <w:tc>
          <w:tcPr>
            <w:tcW w:w="1167" w:type="pct"/>
            <w:shd w:val="clear" w:color="auto" w:fill="auto"/>
            <w:noWrap/>
            <w:vAlign w:val="bottom"/>
            <w:hideMark/>
          </w:tcPr>
          <w:p w:rsidR="00D54279" w:rsidRPr="00145F46" w:rsidRDefault="00D54279" w:rsidP="00BA2259">
            <w:pPr>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Minesa</w:t>
            </w:r>
          </w:p>
        </w:tc>
        <w:tc>
          <w:tcPr>
            <w:tcW w:w="837"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0,00%</w:t>
            </w:r>
          </w:p>
        </w:tc>
        <w:tc>
          <w:tcPr>
            <w:tcW w:w="1080"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 xml:space="preserve">                    - </w:t>
            </w:r>
          </w:p>
        </w:tc>
        <w:tc>
          <w:tcPr>
            <w:tcW w:w="837"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29,10%</w:t>
            </w:r>
          </w:p>
        </w:tc>
        <w:tc>
          <w:tcPr>
            <w:tcW w:w="1079"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 xml:space="preserve">       3.918.497 </w:t>
            </w:r>
          </w:p>
        </w:tc>
      </w:tr>
      <w:tr w:rsidR="00D54279" w:rsidRPr="00145F46" w:rsidTr="00BA2259">
        <w:trPr>
          <w:trHeight w:val="170"/>
        </w:trPr>
        <w:tc>
          <w:tcPr>
            <w:tcW w:w="1167" w:type="pct"/>
            <w:shd w:val="clear" w:color="auto" w:fill="auto"/>
            <w:noWrap/>
            <w:vAlign w:val="bottom"/>
            <w:hideMark/>
          </w:tcPr>
          <w:p w:rsidR="00D54279" w:rsidRPr="00145F46" w:rsidRDefault="00D54279" w:rsidP="00BA2259">
            <w:pPr>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Romlogic Technology</w:t>
            </w:r>
          </w:p>
        </w:tc>
        <w:tc>
          <w:tcPr>
            <w:tcW w:w="837"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37,52%</w:t>
            </w:r>
          </w:p>
        </w:tc>
        <w:tc>
          <w:tcPr>
            <w:tcW w:w="1080"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 xml:space="preserve">     2.139.479 </w:t>
            </w:r>
          </w:p>
        </w:tc>
        <w:tc>
          <w:tcPr>
            <w:tcW w:w="837"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0,00%</w:t>
            </w:r>
          </w:p>
        </w:tc>
        <w:tc>
          <w:tcPr>
            <w:tcW w:w="1079"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 xml:space="preserve">                     - </w:t>
            </w:r>
          </w:p>
        </w:tc>
      </w:tr>
      <w:tr w:rsidR="00D54279" w:rsidRPr="00145F46" w:rsidTr="00BA2259">
        <w:trPr>
          <w:trHeight w:val="170"/>
        </w:trPr>
        <w:tc>
          <w:tcPr>
            <w:tcW w:w="1167" w:type="pct"/>
            <w:shd w:val="clear" w:color="auto" w:fill="auto"/>
            <w:noWrap/>
            <w:vAlign w:val="bottom"/>
            <w:hideMark/>
          </w:tcPr>
          <w:p w:rsidR="00D54279" w:rsidRPr="00145F46" w:rsidRDefault="00D54279" w:rsidP="00BA2259">
            <w:pPr>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Firebyte</w:t>
            </w:r>
          </w:p>
        </w:tc>
        <w:tc>
          <w:tcPr>
            <w:tcW w:w="837"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30,00%</w:t>
            </w:r>
          </w:p>
        </w:tc>
        <w:tc>
          <w:tcPr>
            <w:tcW w:w="1080"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 xml:space="preserve">          50.233 </w:t>
            </w:r>
          </w:p>
        </w:tc>
        <w:tc>
          <w:tcPr>
            <w:tcW w:w="837"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30,00%</w:t>
            </w:r>
          </w:p>
        </w:tc>
        <w:tc>
          <w:tcPr>
            <w:tcW w:w="1079"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 xml:space="preserve">            50.233 </w:t>
            </w:r>
          </w:p>
        </w:tc>
      </w:tr>
      <w:tr w:rsidR="00D54279" w:rsidRPr="00145F46" w:rsidTr="00BA2259">
        <w:trPr>
          <w:trHeight w:val="170"/>
        </w:trPr>
        <w:tc>
          <w:tcPr>
            <w:tcW w:w="1167" w:type="pct"/>
            <w:shd w:val="clear" w:color="auto" w:fill="auto"/>
            <w:noWrap/>
            <w:vAlign w:val="bottom"/>
            <w:hideMark/>
          </w:tcPr>
          <w:p w:rsidR="00D54279" w:rsidRPr="00145F46" w:rsidRDefault="00D54279" w:rsidP="00BA2259">
            <w:pPr>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Facos</w:t>
            </w:r>
          </w:p>
        </w:tc>
        <w:tc>
          <w:tcPr>
            <w:tcW w:w="837"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0,00%</w:t>
            </w:r>
          </w:p>
        </w:tc>
        <w:tc>
          <w:tcPr>
            <w:tcW w:w="1080" w:type="pct"/>
            <w:tcBorders>
              <w:bottom w:val="single" w:sz="8" w:space="0" w:color="auto"/>
            </w:tcBorders>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 xml:space="preserve">                    - </w:t>
            </w:r>
          </w:p>
        </w:tc>
        <w:tc>
          <w:tcPr>
            <w:tcW w:w="837"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89,69%</w:t>
            </w:r>
          </w:p>
        </w:tc>
        <w:tc>
          <w:tcPr>
            <w:tcW w:w="1079" w:type="pct"/>
            <w:tcBorders>
              <w:bottom w:val="single" w:sz="8" w:space="0" w:color="auto"/>
            </w:tcBorders>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 xml:space="preserve">       4.785.875 </w:t>
            </w:r>
          </w:p>
        </w:tc>
      </w:tr>
      <w:tr w:rsidR="00D54279" w:rsidRPr="00145F46" w:rsidTr="00BA2259">
        <w:trPr>
          <w:trHeight w:val="170"/>
        </w:trPr>
        <w:tc>
          <w:tcPr>
            <w:tcW w:w="1167" w:type="pct"/>
            <w:shd w:val="clear" w:color="auto" w:fill="auto"/>
            <w:noWrap/>
            <w:vAlign w:val="bottom"/>
          </w:tcPr>
          <w:p w:rsidR="00D54279" w:rsidRPr="00145F46" w:rsidRDefault="00D54279" w:rsidP="00BA2259">
            <w:pPr>
              <w:widowControl w:val="0"/>
              <w:rPr>
                <w:rFonts w:ascii="Verdana" w:hAnsi="Verdana" w:cs="Arial"/>
                <w:b/>
                <w:bCs/>
                <w:color w:val="000000"/>
                <w:sz w:val="18"/>
                <w:szCs w:val="18"/>
              </w:rPr>
            </w:pPr>
          </w:p>
        </w:tc>
        <w:tc>
          <w:tcPr>
            <w:tcW w:w="837" w:type="pct"/>
            <w:shd w:val="clear" w:color="auto" w:fill="auto"/>
            <w:noWrap/>
            <w:vAlign w:val="bottom"/>
          </w:tcPr>
          <w:p w:rsidR="00D54279" w:rsidRPr="00145F46" w:rsidRDefault="00D54279" w:rsidP="00BA2259">
            <w:pPr>
              <w:widowControl w:val="0"/>
              <w:jc w:val="right"/>
              <w:rPr>
                <w:rFonts w:ascii="Verdana" w:hAnsi="Verdana" w:cs="Arial"/>
                <w:color w:val="000000"/>
                <w:sz w:val="18"/>
                <w:szCs w:val="18"/>
                <w:u w:val="single"/>
              </w:rPr>
            </w:pPr>
          </w:p>
        </w:tc>
        <w:tc>
          <w:tcPr>
            <w:tcW w:w="1080" w:type="pct"/>
            <w:tcBorders>
              <w:top w:val="single" w:sz="8" w:space="0" w:color="auto"/>
            </w:tcBorders>
            <w:shd w:val="clear" w:color="auto" w:fill="auto"/>
            <w:noWrap/>
            <w:vAlign w:val="bottom"/>
          </w:tcPr>
          <w:p w:rsidR="00D54279" w:rsidRPr="00145F46" w:rsidRDefault="00D54279" w:rsidP="00BA2259">
            <w:pPr>
              <w:widowControl w:val="0"/>
              <w:jc w:val="right"/>
              <w:rPr>
                <w:rFonts w:ascii="Verdana" w:hAnsi="Verdana" w:cs="Arial"/>
                <w:b/>
                <w:bCs/>
                <w:color w:val="000000"/>
                <w:sz w:val="18"/>
                <w:szCs w:val="18"/>
              </w:rPr>
            </w:pPr>
          </w:p>
        </w:tc>
        <w:tc>
          <w:tcPr>
            <w:tcW w:w="837" w:type="pct"/>
            <w:shd w:val="clear" w:color="auto" w:fill="auto"/>
            <w:noWrap/>
            <w:vAlign w:val="bottom"/>
          </w:tcPr>
          <w:p w:rsidR="00D54279" w:rsidRPr="00145F46" w:rsidRDefault="00D54279" w:rsidP="00BA2259">
            <w:pPr>
              <w:widowControl w:val="0"/>
              <w:jc w:val="right"/>
              <w:rPr>
                <w:rFonts w:ascii="Verdana" w:hAnsi="Verdana" w:cs="Arial"/>
                <w:color w:val="000000"/>
                <w:sz w:val="18"/>
                <w:szCs w:val="18"/>
              </w:rPr>
            </w:pPr>
          </w:p>
        </w:tc>
        <w:tc>
          <w:tcPr>
            <w:tcW w:w="1079" w:type="pct"/>
            <w:tcBorders>
              <w:top w:val="single" w:sz="8" w:space="0" w:color="auto"/>
            </w:tcBorders>
            <w:shd w:val="clear" w:color="auto" w:fill="auto"/>
            <w:noWrap/>
            <w:vAlign w:val="bottom"/>
          </w:tcPr>
          <w:p w:rsidR="00D54279" w:rsidRPr="00145F46" w:rsidRDefault="00D54279" w:rsidP="00BA2259">
            <w:pPr>
              <w:widowControl w:val="0"/>
              <w:jc w:val="right"/>
              <w:rPr>
                <w:rFonts w:ascii="Verdana" w:hAnsi="Verdana" w:cs="Arial"/>
                <w:b/>
                <w:bCs/>
                <w:color w:val="000000"/>
                <w:sz w:val="18"/>
                <w:szCs w:val="18"/>
              </w:rPr>
            </w:pPr>
          </w:p>
        </w:tc>
      </w:tr>
      <w:tr w:rsidR="00D54279" w:rsidRPr="00145F46" w:rsidTr="00BA2259">
        <w:trPr>
          <w:trHeight w:val="170"/>
        </w:trPr>
        <w:tc>
          <w:tcPr>
            <w:tcW w:w="1167" w:type="pct"/>
            <w:shd w:val="clear" w:color="auto" w:fill="auto"/>
            <w:noWrap/>
            <w:vAlign w:val="bottom"/>
            <w:hideMark/>
          </w:tcPr>
          <w:p w:rsidR="00D54279" w:rsidRPr="00145F46" w:rsidRDefault="00D54279" w:rsidP="00BA2259">
            <w:pPr>
              <w:widowControl w:val="0"/>
              <w:rPr>
                <w:rFonts w:ascii="Verdana" w:hAnsi="Verdana" w:cs="Arial"/>
                <w:b/>
                <w:bCs/>
                <w:color w:val="000000"/>
                <w:sz w:val="18"/>
                <w:szCs w:val="18"/>
              </w:rPr>
            </w:pPr>
            <w:r w:rsidRPr="00145F46">
              <w:rPr>
                <w:rFonts w:ascii="Verdana" w:hAnsi="Verdana" w:cs="Arial"/>
                <w:b/>
                <w:bCs/>
                <w:color w:val="000000"/>
                <w:sz w:val="18"/>
                <w:szCs w:val="18"/>
              </w:rPr>
              <w:t>Total</w:t>
            </w:r>
          </w:p>
        </w:tc>
        <w:tc>
          <w:tcPr>
            <w:tcW w:w="837" w:type="pct"/>
            <w:shd w:val="clear" w:color="auto" w:fill="auto"/>
            <w:noWrap/>
            <w:vAlign w:val="bottom"/>
            <w:hideMark/>
          </w:tcPr>
          <w:p w:rsidR="00D54279" w:rsidRPr="00145F46" w:rsidRDefault="00D54279" w:rsidP="00BA2259">
            <w:pPr>
              <w:jc w:val="right"/>
              <w:rPr>
                <w:rFonts w:ascii="Verdana" w:eastAsia="SimSun" w:hAnsi="Verdana" w:cs="Calibri"/>
                <w:b/>
                <w:bCs/>
                <w:noProof/>
                <w:color w:val="000000"/>
                <w:sz w:val="18"/>
                <w:szCs w:val="18"/>
                <w:lang w:val="ro-RO" w:eastAsia="zh-CN"/>
              </w:rPr>
            </w:pPr>
            <w:r w:rsidRPr="00145F46">
              <w:rPr>
                <w:rFonts w:ascii="Verdana" w:eastAsia="SimSun" w:hAnsi="Verdana" w:cs="Calibri"/>
                <w:b/>
                <w:bCs/>
                <w:noProof/>
                <w:color w:val="000000"/>
                <w:sz w:val="18"/>
                <w:szCs w:val="18"/>
                <w:lang w:val="ro-RO" w:eastAsia="zh-CN"/>
              </w:rPr>
              <w:t> </w:t>
            </w:r>
          </w:p>
        </w:tc>
        <w:tc>
          <w:tcPr>
            <w:tcW w:w="1080" w:type="pct"/>
            <w:tcBorders>
              <w:bottom w:val="single" w:sz="12" w:space="0" w:color="auto"/>
            </w:tcBorders>
            <w:shd w:val="clear" w:color="auto" w:fill="auto"/>
            <w:noWrap/>
            <w:vAlign w:val="bottom"/>
            <w:hideMark/>
          </w:tcPr>
          <w:p w:rsidR="00D54279" w:rsidRPr="00145F46" w:rsidRDefault="00D54279" w:rsidP="00BA2259">
            <w:pPr>
              <w:jc w:val="right"/>
              <w:rPr>
                <w:rFonts w:ascii="Verdana" w:eastAsia="SimSun" w:hAnsi="Verdana" w:cs="Calibri"/>
                <w:b/>
                <w:bCs/>
                <w:noProof/>
                <w:color w:val="000000"/>
                <w:sz w:val="18"/>
                <w:szCs w:val="18"/>
                <w:lang w:val="ro-RO" w:eastAsia="zh-CN"/>
              </w:rPr>
            </w:pPr>
            <w:r w:rsidRPr="00145F46">
              <w:rPr>
                <w:rFonts w:ascii="Verdana" w:eastAsia="SimSun" w:hAnsi="Verdana" w:cs="Calibri"/>
                <w:b/>
                <w:bCs/>
                <w:noProof/>
                <w:color w:val="000000"/>
                <w:sz w:val="18"/>
                <w:szCs w:val="18"/>
                <w:lang w:val="ro-RO" w:eastAsia="zh-CN"/>
              </w:rPr>
              <w:t xml:space="preserve">   8.566.011 </w:t>
            </w:r>
          </w:p>
        </w:tc>
        <w:tc>
          <w:tcPr>
            <w:tcW w:w="837"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u w:val="single"/>
                <w:lang w:val="ro-RO" w:eastAsia="zh-CN"/>
              </w:rPr>
            </w:pPr>
            <w:r w:rsidRPr="00145F46">
              <w:rPr>
                <w:rFonts w:ascii="Verdana" w:eastAsia="SimSun" w:hAnsi="Verdana" w:cs="Calibri"/>
                <w:noProof/>
                <w:color w:val="000000"/>
                <w:sz w:val="18"/>
                <w:szCs w:val="18"/>
                <w:u w:val="single"/>
                <w:lang w:val="ro-RO" w:eastAsia="zh-CN"/>
              </w:rPr>
              <w:t> </w:t>
            </w:r>
          </w:p>
        </w:tc>
        <w:tc>
          <w:tcPr>
            <w:tcW w:w="1079" w:type="pct"/>
            <w:tcBorders>
              <w:bottom w:val="single" w:sz="12" w:space="0" w:color="auto"/>
            </w:tcBorders>
            <w:shd w:val="clear" w:color="auto" w:fill="auto"/>
            <w:noWrap/>
            <w:vAlign w:val="bottom"/>
            <w:hideMark/>
          </w:tcPr>
          <w:p w:rsidR="00D54279" w:rsidRPr="00145F46" w:rsidRDefault="00D54279" w:rsidP="00BA2259">
            <w:pPr>
              <w:jc w:val="right"/>
              <w:rPr>
                <w:rFonts w:ascii="Verdana" w:eastAsia="SimSun" w:hAnsi="Verdana" w:cs="Calibri"/>
                <w:b/>
                <w:bCs/>
                <w:noProof/>
                <w:color w:val="000000"/>
                <w:sz w:val="18"/>
                <w:szCs w:val="18"/>
                <w:lang w:val="ro-RO" w:eastAsia="zh-CN"/>
              </w:rPr>
            </w:pPr>
            <w:r w:rsidRPr="00145F46">
              <w:rPr>
                <w:rFonts w:ascii="Verdana" w:eastAsia="SimSun" w:hAnsi="Verdana" w:cs="Calibri"/>
                <w:b/>
                <w:bCs/>
                <w:noProof/>
                <w:color w:val="000000"/>
                <w:sz w:val="18"/>
                <w:szCs w:val="18"/>
                <w:lang w:val="ro-RO" w:eastAsia="zh-CN"/>
              </w:rPr>
              <w:t xml:space="preserve">  13.252.278 </w:t>
            </w:r>
          </w:p>
        </w:tc>
      </w:tr>
    </w:tbl>
    <w:p w:rsidR="001C5740" w:rsidRDefault="001C5740" w:rsidP="001C5740">
      <w:pPr>
        <w:widowControl w:val="0"/>
        <w:spacing w:after="200"/>
        <w:rPr>
          <w:rFonts w:ascii="Verdana" w:eastAsia="SimSun" w:hAnsi="Verdana" w:cs="Arial"/>
          <w:noProof/>
          <w:sz w:val="18"/>
          <w:szCs w:val="18"/>
          <w:lang w:val="ro-RO" w:eastAsia="zh-CN"/>
        </w:rPr>
      </w:pPr>
    </w:p>
    <w:p w:rsidR="00D54279" w:rsidRDefault="00D54279" w:rsidP="00D54279">
      <w:pPr>
        <w:jc w:val="both"/>
        <w:rPr>
          <w:rFonts w:ascii="Calibri" w:hAnsi="Calibri" w:cs="Calibri"/>
          <w:sz w:val="22"/>
          <w:szCs w:val="22"/>
        </w:rPr>
      </w:pPr>
    </w:p>
    <w:p w:rsidR="00D54279" w:rsidRDefault="00D54279" w:rsidP="00D54279">
      <w:pPr>
        <w:jc w:val="both"/>
        <w:rPr>
          <w:rFonts w:ascii="Calibri" w:hAnsi="Calibri" w:cs="Calibri"/>
          <w:sz w:val="22"/>
          <w:szCs w:val="22"/>
        </w:rPr>
      </w:pPr>
    </w:p>
    <w:p w:rsidR="00D54279" w:rsidRDefault="00D54279" w:rsidP="00D54279">
      <w:pPr>
        <w:jc w:val="both"/>
        <w:rPr>
          <w:rFonts w:ascii="Calibri" w:hAnsi="Calibri" w:cs="Calibri"/>
          <w:sz w:val="22"/>
          <w:szCs w:val="22"/>
        </w:rPr>
      </w:pPr>
    </w:p>
    <w:p w:rsidR="00D54279" w:rsidRDefault="00D54279" w:rsidP="00D54279">
      <w:pPr>
        <w:jc w:val="both"/>
        <w:rPr>
          <w:rFonts w:ascii="Calibri" w:hAnsi="Calibri" w:cs="Calibri"/>
          <w:sz w:val="22"/>
          <w:szCs w:val="22"/>
        </w:rPr>
      </w:pPr>
    </w:p>
    <w:p w:rsidR="00D54279" w:rsidRDefault="00D54279" w:rsidP="00D54279">
      <w:pPr>
        <w:jc w:val="both"/>
        <w:rPr>
          <w:rFonts w:ascii="Calibri" w:hAnsi="Calibri" w:cs="Calibri"/>
          <w:sz w:val="22"/>
          <w:szCs w:val="22"/>
        </w:rPr>
      </w:pPr>
    </w:p>
    <w:p w:rsidR="00D54279" w:rsidRDefault="00D54279" w:rsidP="00D54279">
      <w:pPr>
        <w:jc w:val="both"/>
        <w:rPr>
          <w:rFonts w:ascii="Calibri" w:hAnsi="Calibri" w:cs="Calibri"/>
          <w:sz w:val="22"/>
          <w:szCs w:val="22"/>
        </w:rPr>
      </w:pPr>
    </w:p>
    <w:p w:rsidR="00D54279" w:rsidRDefault="00D54279" w:rsidP="00D54279">
      <w:pPr>
        <w:jc w:val="both"/>
        <w:rPr>
          <w:rFonts w:ascii="Calibri" w:hAnsi="Calibri" w:cs="Calibri"/>
          <w:sz w:val="22"/>
          <w:szCs w:val="22"/>
        </w:rPr>
      </w:pPr>
    </w:p>
    <w:p w:rsidR="00D54279" w:rsidRDefault="00D54279" w:rsidP="00D54279">
      <w:pPr>
        <w:jc w:val="both"/>
        <w:rPr>
          <w:rFonts w:ascii="Calibri" w:hAnsi="Calibri" w:cs="Calibri"/>
          <w:sz w:val="22"/>
          <w:szCs w:val="22"/>
        </w:rPr>
      </w:pPr>
    </w:p>
    <w:p w:rsidR="00D54279" w:rsidRDefault="00D54279" w:rsidP="00D54279">
      <w:pPr>
        <w:jc w:val="both"/>
        <w:rPr>
          <w:rFonts w:ascii="Calibri" w:hAnsi="Calibri" w:cs="Calibri"/>
          <w:sz w:val="22"/>
          <w:szCs w:val="22"/>
        </w:rPr>
      </w:pPr>
    </w:p>
    <w:p w:rsidR="00D54279" w:rsidRDefault="00D54279" w:rsidP="00D54279">
      <w:pPr>
        <w:jc w:val="both"/>
        <w:rPr>
          <w:rFonts w:ascii="Calibri" w:hAnsi="Calibri" w:cs="Calibri"/>
          <w:sz w:val="22"/>
          <w:szCs w:val="22"/>
        </w:rPr>
      </w:pPr>
    </w:p>
    <w:p w:rsidR="00D54279" w:rsidRDefault="00D54279" w:rsidP="00D54279">
      <w:pPr>
        <w:jc w:val="both"/>
        <w:rPr>
          <w:rFonts w:ascii="Calibri" w:hAnsi="Calibri" w:cs="Calibri"/>
          <w:sz w:val="22"/>
          <w:szCs w:val="22"/>
        </w:rPr>
      </w:pPr>
    </w:p>
    <w:p w:rsidR="00D54279" w:rsidRDefault="00D54279" w:rsidP="00D54279">
      <w:pPr>
        <w:jc w:val="both"/>
        <w:rPr>
          <w:rFonts w:ascii="Calibri" w:hAnsi="Calibri" w:cs="Calibri"/>
          <w:sz w:val="22"/>
          <w:szCs w:val="22"/>
        </w:rPr>
      </w:pPr>
    </w:p>
    <w:p w:rsidR="00D54279" w:rsidRDefault="00D54279" w:rsidP="00D54279">
      <w:pPr>
        <w:jc w:val="both"/>
        <w:rPr>
          <w:rFonts w:ascii="Calibri" w:hAnsi="Calibri" w:cs="Calibri"/>
          <w:sz w:val="22"/>
          <w:szCs w:val="22"/>
        </w:rPr>
      </w:pPr>
    </w:p>
    <w:p w:rsidR="00D54279" w:rsidRDefault="00D54279" w:rsidP="00D54279">
      <w:pPr>
        <w:jc w:val="both"/>
        <w:rPr>
          <w:rFonts w:ascii="Calibri" w:hAnsi="Calibri" w:cs="Calibri"/>
          <w:sz w:val="22"/>
          <w:szCs w:val="22"/>
        </w:rPr>
      </w:pPr>
    </w:p>
    <w:p w:rsidR="00D54279" w:rsidRDefault="00D54279" w:rsidP="00D54279">
      <w:pPr>
        <w:jc w:val="both"/>
        <w:rPr>
          <w:rFonts w:ascii="Calibri" w:hAnsi="Calibri" w:cs="Calibri"/>
          <w:sz w:val="22"/>
          <w:szCs w:val="22"/>
        </w:rPr>
      </w:pPr>
    </w:p>
    <w:p w:rsidR="00D54279" w:rsidRDefault="00D54279" w:rsidP="00D54279">
      <w:pPr>
        <w:jc w:val="both"/>
        <w:rPr>
          <w:rFonts w:ascii="Calibri" w:hAnsi="Calibri" w:cs="Calibri"/>
          <w:sz w:val="22"/>
          <w:szCs w:val="22"/>
        </w:rPr>
      </w:pPr>
    </w:p>
    <w:p w:rsidR="00D54279" w:rsidRDefault="00D54279" w:rsidP="00D54279">
      <w:pPr>
        <w:jc w:val="both"/>
        <w:rPr>
          <w:rFonts w:ascii="Calibri" w:hAnsi="Calibri" w:cs="Calibri"/>
          <w:sz w:val="22"/>
          <w:szCs w:val="22"/>
        </w:rPr>
      </w:pPr>
    </w:p>
    <w:p w:rsidR="00D54279" w:rsidRDefault="00D54279" w:rsidP="00D54279">
      <w:pPr>
        <w:jc w:val="both"/>
        <w:rPr>
          <w:rFonts w:ascii="Calibri" w:hAnsi="Calibri" w:cs="Calibri"/>
          <w:sz w:val="22"/>
          <w:szCs w:val="22"/>
        </w:rPr>
      </w:pPr>
    </w:p>
    <w:p w:rsidR="00D54279" w:rsidRDefault="00D54279" w:rsidP="00D54279">
      <w:pPr>
        <w:jc w:val="both"/>
        <w:rPr>
          <w:rFonts w:ascii="Calibri" w:hAnsi="Calibri" w:cs="Calibri"/>
          <w:sz w:val="22"/>
          <w:szCs w:val="22"/>
        </w:rPr>
      </w:pPr>
    </w:p>
    <w:p w:rsidR="00D54279" w:rsidRDefault="00D54279" w:rsidP="00D54279">
      <w:pPr>
        <w:jc w:val="both"/>
        <w:rPr>
          <w:rFonts w:ascii="Calibri" w:hAnsi="Calibri" w:cs="Calibri"/>
          <w:sz w:val="22"/>
          <w:szCs w:val="22"/>
        </w:rPr>
      </w:pPr>
      <w:r>
        <w:rPr>
          <w:rFonts w:ascii="Calibri" w:hAnsi="Calibri" w:cs="Calibri"/>
          <w:sz w:val="22"/>
          <w:szCs w:val="22"/>
        </w:rPr>
        <w:lastRenderedPageBreak/>
        <w:t>In cursul anului 2019</w:t>
      </w:r>
      <w:r w:rsidRPr="00173755">
        <w:rPr>
          <w:rFonts w:ascii="Calibri" w:hAnsi="Calibri" w:cs="Calibri"/>
          <w:sz w:val="22"/>
          <w:szCs w:val="22"/>
        </w:rPr>
        <w:t>, tranzactiile cu partile afiliate se prezinta in felul urmator:</w:t>
      </w:r>
    </w:p>
    <w:p w:rsidR="00D54279" w:rsidRPr="00173755" w:rsidRDefault="00D54279" w:rsidP="00D54279">
      <w:pPr>
        <w:jc w:val="both"/>
        <w:rPr>
          <w:rFonts w:ascii="Calibri" w:hAnsi="Calibri" w:cs="Calibri"/>
          <w:sz w:val="22"/>
          <w:szCs w:val="22"/>
        </w:rPr>
      </w:pPr>
    </w:p>
    <w:tbl>
      <w:tblPr>
        <w:tblW w:w="5000" w:type="pct"/>
        <w:tblLook w:val="04A0"/>
      </w:tblPr>
      <w:tblGrid>
        <w:gridCol w:w="1405"/>
        <w:gridCol w:w="1720"/>
        <w:gridCol w:w="1968"/>
        <w:gridCol w:w="4847"/>
      </w:tblGrid>
      <w:tr w:rsidR="00D54279" w:rsidRPr="007D25D9" w:rsidTr="00796B66">
        <w:trPr>
          <w:trHeight w:val="270"/>
        </w:trPr>
        <w:tc>
          <w:tcPr>
            <w:tcW w:w="706" w:type="pct"/>
            <w:shd w:val="clear" w:color="auto" w:fill="auto"/>
            <w:vAlign w:val="bottom"/>
            <w:hideMark/>
          </w:tcPr>
          <w:p w:rsidR="00D54279" w:rsidRPr="007D25D9" w:rsidRDefault="00D54279" w:rsidP="00BA2259">
            <w:pPr>
              <w:widowControl w:val="0"/>
              <w:rPr>
                <w:rFonts w:ascii="Verdana" w:hAnsi="Verdana" w:cs="Arial"/>
                <w:b/>
                <w:bCs/>
                <w:color w:val="000000"/>
                <w:sz w:val="18"/>
                <w:szCs w:val="18"/>
              </w:rPr>
            </w:pPr>
            <w:r w:rsidRPr="007D25D9">
              <w:rPr>
                <w:rFonts w:ascii="Verdana" w:hAnsi="Verdana" w:cs="Arial"/>
                <w:b/>
                <w:bCs/>
                <w:color w:val="000000"/>
                <w:sz w:val="18"/>
                <w:szCs w:val="18"/>
              </w:rPr>
              <w:t>Denumire</w:t>
            </w:r>
          </w:p>
        </w:tc>
        <w:tc>
          <w:tcPr>
            <w:tcW w:w="865" w:type="pct"/>
            <w:shd w:val="clear" w:color="auto" w:fill="auto"/>
            <w:noWrap/>
            <w:vAlign w:val="bottom"/>
            <w:hideMark/>
          </w:tcPr>
          <w:p w:rsidR="00D54279" w:rsidRPr="007D25D9" w:rsidRDefault="00D54279" w:rsidP="00BA2259">
            <w:pPr>
              <w:widowControl w:val="0"/>
              <w:rPr>
                <w:rFonts w:ascii="Verdana" w:hAnsi="Verdana" w:cs="Arial"/>
                <w:b/>
                <w:bCs/>
                <w:color w:val="000000"/>
                <w:sz w:val="18"/>
                <w:szCs w:val="18"/>
              </w:rPr>
            </w:pPr>
            <w:r w:rsidRPr="007D25D9">
              <w:rPr>
                <w:rFonts w:ascii="Verdana" w:hAnsi="Verdana" w:cs="Arial"/>
                <w:b/>
                <w:bCs/>
                <w:color w:val="000000"/>
                <w:sz w:val="18"/>
                <w:szCs w:val="18"/>
              </w:rPr>
              <w:t>Natura afilierii</w:t>
            </w:r>
          </w:p>
        </w:tc>
        <w:tc>
          <w:tcPr>
            <w:tcW w:w="990" w:type="pct"/>
            <w:shd w:val="clear" w:color="auto" w:fill="auto"/>
            <w:noWrap/>
            <w:vAlign w:val="bottom"/>
            <w:hideMark/>
          </w:tcPr>
          <w:p w:rsidR="00D54279" w:rsidRPr="007D25D9" w:rsidRDefault="00D54279" w:rsidP="00BA2259">
            <w:pPr>
              <w:widowControl w:val="0"/>
              <w:rPr>
                <w:rFonts w:ascii="Verdana" w:hAnsi="Verdana" w:cs="Arial"/>
                <w:b/>
                <w:bCs/>
                <w:color w:val="000000"/>
                <w:sz w:val="18"/>
                <w:szCs w:val="18"/>
              </w:rPr>
            </w:pPr>
            <w:r w:rsidRPr="007D25D9">
              <w:rPr>
                <w:rFonts w:ascii="Verdana" w:hAnsi="Verdana" w:cs="Arial"/>
                <w:b/>
                <w:bCs/>
                <w:color w:val="000000"/>
                <w:sz w:val="18"/>
                <w:szCs w:val="18"/>
              </w:rPr>
              <w:t>Natura activitatii</w:t>
            </w:r>
          </w:p>
        </w:tc>
        <w:tc>
          <w:tcPr>
            <w:tcW w:w="2438" w:type="pct"/>
            <w:shd w:val="clear" w:color="auto" w:fill="auto"/>
            <w:noWrap/>
            <w:vAlign w:val="bottom"/>
            <w:hideMark/>
          </w:tcPr>
          <w:p w:rsidR="00D54279" w:rsidRPr="007D25D9" w:rsidRDefault="00D54279" w:rsidP="00BA2259">
            <w:pPr>
              <w:widowControl w:val="0"/>
              <w:rPr>
                <w:rFonts w:ascii="Verdana" w:hAnsi="Verdana" w:cs="Arial"/>
                <w:b/>
                <w:bCs/>
                <w:color w:val="000000"/>
                <w:sz w:val="18"/>
                <w:szCs w:val="18"/>
                <w:lang w:val="fr-FR"/>
              </w:rPr>
            </w:pPr>
            <w:r w:rsidRPr="007D25D9">
              <w:rPr>
                <w:rFonts w:ascii="Verdana" w:hAnsi="Verdana" w:cs="Arial"/>
                <w:b/>
                <w:bCs/>
                <w:color w:val="000000"/>
                <w:sz w:val="18"/>
                <w:szCs w:val="18"/>
                <w:lang w:val="fr-FR"/>
              </w:rPr>
              <w:t>Volum si ponderea activitatii respective</w:t>
            </w:r>
          </w:p>
        </w:tc>
      </w:tr>
      <w:tr w:rsidR="00D54279" w:rsidRPr="007D25D9" w:rsidTr="00796B66">
        <w:trPr>
          <w:trHeight w:val="735"/>
        </w:trPr>
        <w:tc>
          <w:tcPr>
            <w:tcW w:w="706" w:type="pct"/>
            <w:vMerge w:val="restart"/>
            <w:shd w:val="clear" w:color="auto" w:fill="auto"/>
            <w:noWrap/>
            <w:vAlign w:val="center"/>
            <w:hideMark/>
          </w:tcPr>
          <w:p w:rsidR="00D54279" w:rsidRPr="007D25D9" w:rsidRDefault="00D54279" w:rsidP="00BA2259">
            <w:pPr>
              <w:widowControl w:val="0"/>
              <w:jc w:val="center"/>
              <w:rPr>
                <w:rFonts w:ascii="Verdana" w:hAnsi="Verdana" w:cs="Arial"/>
                <w:b/>
                <w:bCs/>
                <w:color w:val="000000"/>
                <w:sz w:val="18"/>
                <w:szCs w:val="18"/>
              </w:rPr>
            </w:pPr>
            <w:r w:rsidRPr="007D25D9">
              <w:rPr>
                <w:rFonts w:ascii="Verdana" w:hAnsi="Verdana" w:cs="Arial"/>
                <w:b/>
                <w:bCs/>
                <w:color w:val="000000"/>
                <w:sz w:val="18"/>
                <w:szCs w:val="18"/>
              </w:rPr>
              <w:t>SAI Broker</w:t>
            </w:r>
          </w:p>
        </w:tc>
        <w:tc>
          <w:tcPr>
            <w:tcW w:w="865" w:type="pct"/>
            <w:vMerge w:val="restart"/>
            <w:shd w:val="clear" w:color="auto" w:fill="auto"/>
            <w:vAlign w:val="center"/>
            <w:hideMark/>
          </w:tcPr>
          <w:p w:rsidR="00D54279" w:rsidRPr="007D25D9" w:rsidRDefault="00D54279" w:rsidP="00BA2259">
            <w:pPr>
              <w:widowControl w:val="0"/>
              <w:jc w:val="center"/>
              <w:rPr>
                <w:rFonts w:ascii="Verdana" w:hAnsi="Verdana" w:cs="Arial"/>
                <w:color w:val="000000"/>
                <w:sz w:val="18"/>
                <w:szCs w:val="18"/>
              </w:rPr>
            </w:pPr>
            <w:r w:rsidRPr="007D25D9">
              <w:rPr>
                <w:rFonts w:ascii="Verdana" w:hAnsi="Verdana" w:cs="Arial"/>
                <w:color w:val="000000"/>
                <w:sz w:val="18"/>
                <w:szCs w:val="18"/>
              </w:rPr>
              <w:t>Procent detinere 99.98%</w:t>
            </w:r>
          </w:p>
        </w:tc>
        <w:tc>
          <w:tcPr>
            <w:tcW w:w="990" w:type="pct"/>
            <w:vMerge w:val="restart"/>
            <w:shd w:val="clear" w:color="auto" w:fill="auto"/>
            <w:vAlign w:val="center"/>
            <w:hideMark/>
          </w:tcPr>
          <w:p w:rsidR="00D54279" w:rsidRPr="007D25D9" w:rsidRDefault="00D54279" w:rsidP="00BA2259">
            <w:pPr>
              <w:widowControl w:val="0"/>
              <w:jc w:val="center"/>
              <w:rPr>
                <w:rFonts w:ascii="Verdana" w:hAnsi="Verdana" w:cs="Arial"/>
                <w:color w:val="000000"/>
                <w:sz w:val="18"/>
                <w:szCs w:val="18"/>
              </w:rPr>
            </w:pPr>
            <w:r w:rsidRPr="007D25D9">
              <w:rPr>
                <w:rFonts w:ascii="Verdana" w:hAnsi="Verdana" w:cs="Arial"/>
                <w:color w:val="000000"/>
                <w:sz w:val="18"/>
                <w:szCs w:val="18"/>
              </w:rPr>
              <w:t>Administrare investitii</w:t>
            </w:r>
          </w:p>
        </w:tc>
        <w:tc>
          <w:tcPr>
            <w:tcW w:w="2438" w:type="pct"/>
            <w:shd w:val="clear" w:color="auto" w:fill="auto"/>
            <w:vAlign w:val="bottom"/>
            <w:hideMark/>
          </w:tcPr>
          <w:p w:rsidR="00D54279" w:rsidRPr="007D25D9" w:rsidRDefault="00D54279" w:rsidP="00BA2259">
            <w:pPr>
              <w:rPr>
                <w:rFonts w:ascii="Verdana" w:eastAsia="SimSun" w:hAnsi="Verdana" w:cs="Calibri"/>
                <w:noProof/>
                <w:color w:val="000000"/>
                <w:sz w:val="18"/>
                <w:szCs w:val="18"/>
                <w:lang w:val="ro-RO" w:eastAsia="zh-CN"/>
              </w:rPr>
            </w:pPr>
            <w:r w:rsidRPr="007D25D9">
              <w:rPr>
                <w:rFonts w:ascii="Verdana" w:eastAsia="SimSun" w:hAnsi="Verdana" w:cs="Calibri"/>
                <w:noProof/>
                <w:color w:val="000000"/>
                <w:sz w:val="18"/>
                <w:szCs w:val="18"/>
                <w:lang w:val="ro-RO" w:eastAsia="zh-CN"/>
              </w:rPr>
              <w:t>- achzitiie de unitati de fond la FIA ALPHA INVEST administrat de SAI Broker in valoare de 100 mii lei</w:t>
            </w:r>
          </w:p>
        </w:tc>
      </w:tr>
      <w:tr w:rsidR="00D54279" w:rsidRPr="007D25D9" w:rsidTr="00796B66">
        <w:trPr>
          <w:trHeight w:val="630"/>
        </w:trPr>
        <w:tc>
          <w:tcPr>
            <w:tcW w:w="706" w:type="pct"/>
            <w:vMerge/>
            <w:vAlign w:val="center"/>
            <w:hideMark/>
          </w:tcPr>
          <w:p w:rsidR="00D54279" w:rsidRPr="007D25D9" w:rsidRDefault="00D54279" w:rsidP="00BA2259">
            <w:pPr>
              <w:widowControl w:val="0"/>
              <w:rPr>
                <w:rFonts w:ascii="Verdana" w:hAnsi="Verdana" w:cs="Arial"/>
                <w:b/>
                <w:bCs/>
                <w:color w:val="000000"/>
                <w:sz w:val="18"/>
                <w:szCs w:val="18"/>
                <w:lang w:val="fr-FR"/>
              </w:rPr>
            </w:pPr>
          </w:p>
        </w:tc>
        <w:tc>
          <w:tcPr>
            <w:tcW w:w="865" w:type="pct"/>
            <w:vMerge/>
            <w:vAlign w:val="center"/>
            <w:hideMark/>
          </w:tcPr>
          <w:p w:rsidR="00D54279" w:rsidRPr="007D25D9" w:rsidRDefault="00D54279" w:rsidP="00BA2259">
            <w:pPr>
              <w:widowControl w:val="0"/>
              <w:rPr>
                <w:rFonts w:ascii="Verdana" w:hAnsi="Verdana" w:cs="Arial"/>
                <w:color w:val="000000"/>
                <w:sz w:val="18"/>
                <w:szCs w:val="18"/>
                <w:lang w:val="fr-FR"/>
              </w:rPr>
            </w:pPr>
          </w:p>
        </w:tc>
        <w:tc>
          <w:tcPr>
            <w:tcW w:w="990" w:type="pct"/>
            <w:vMerge/>
            <w:vAlign w:val="center"/>
            <w:hideMark/>
          </w:tcPr>
          <w:p w:rsidR="00D54279" w:rsidRPr="007D25D9" w:rsidRDefault="00D54279" w:rsidP="00BA2259">
            <w:pPr>
              <w:widowControl w:val="0"/>
              <w:rPr>
                <w:rFonts w:ascii="Verdana" w:hAnsi="Verdana" w:cs="Arial"/>
                <w:color w:val="000000"/>
                <w:sz w:val="18"/>
                <w:szCs w:val="18"/>
                <w:lang w:val="fr-FR"/>
              </w:rPr>
            </w:pPr>
          </w:p>
        </w:tc>
        <w:tc>
          <w:tcPr>
            <w:tcW w:w="2438" w:type="pct"/>
            <w:shd w:val="clear" w:color="auto" w:fill="auto"/>
            <w:vAlign w:val="bottom"/>
            <w:hideMark/>
          </w:tcPr>
          <w:p w:rsidR="00D54279" w:rsidRPr="007D25D9" w:rsidRDefault="00D54279" w:rsidP="00BA2259">
            <w:pPr>
              <w:rPr>
                <w:rFonts w:ascii="Verdana" w:eastAsia="SimSun" w:hAnsi="Verdana" w:cs="Calibri"/>
                <w:noProof/>
                <w:color w:val="000000"/>
                <w:sz w:val="18"/>
                <w:szCs w:val="18"/>
                <w:lang w:val="ro-RO" w:eastAsia="zh-CN"/>
              </w:rPr>
            </w:pPr>
            <w:r w:rsidRPr="007D25D9">
              <w:rPr>
                <w:rFonts w:ascii="Verdana" w:eastAsia="SimSun" w:hAnsi="Verdana" w:cs="Calibri"/>
                <w:noProof/>
                <w:color w:val="000000"/>
                <w:sz w:val="18"/>
                <w:szCs w:val="18"/>
                <w:lang w:val="ro-RO" w:eastAsia="zh-CN"/>
              </w:rPr>
              <w:t>-Subscriere in unitati de fond la  FIA HYB Invest administrat de SAI Broker in valoare de 500 mii lei</w:t>
            </w:r>
          </w:p>
        </w:tc>
      </w:tr>
      <w:tr w:rsidR="00D54279" w:rsidRPr="007D25D9" w:rsidTr="00796B66">
        <w:trPr>
          <w:trHeight w:val="900"/>
        </w:trPr>
        <w:tc>
          <w:tcPr>
            <w:tcW w:w="706" w:type="pct"/>
            <w:vMerge/>
            <w:vAlign w:val="center"/>
            <w:hideMark/>
          </w:tcPr>
          <w:p w:rsidR="00D54279" w:rsidRPr="007D25D9" w:rsidRDefault="00D54279" w:rsidP="00BA2259">
            <w:pPr>
              <w:widowControl w:val="0"/>
              <w:rPr>
                <w:rFonts w:ascii="Verdana" w:hAnsi="Verdana" w:cs="Arial"/>
                <w:b/>
                <w:bCs/>
                <w:color w:val="000000"/>
                <w:sz w:val="18"/>
                <w:szCs w:val="18"/>
                <w:lang w:val="fr-FR"/>
              </w:rPr>
            </w:pPr>
          </w:p>
        </w:tc>
        <w:tc>
          <w:tcPr>
            <w:tcW w:w="865" w:type="pct"/>
            <w:vMerge/>
            <w:vAlign w:val="center"/>
            <w:hideMark/>
          </w:tcPr>
          <w:p w:rsidR="00D54279" w:rsidRPr="007D25D9" w:rsidRDefault="00D54279" w:rsidP="00BA2259">
            <w:pPr>
              <w:widowControl w:val="0"/>
              <w:rPr>
                <w:rFonts w:ascii="Verdana" w:hAnsi="Verdana" w:cs="Arial"/>
                <w:color w:val="000000"/>
                <w:sz w:val="18"/>
                <w:szCs w:val="18"/>
                <w:lang w:val="fr-FR"/>
              </w:rPr>
            </w:pPr>
          </w:p>
        </w:tc>
        <w:tc>
          <w:tcPr>
            <w:tcW w:w="990" w:type="pct"/>
            <w:vMerge/>
            <w:vAlign w:val="center"/>
            <w:hideMark/>
          </w:tcPr>
          <w:p w:rsidR="00D54279" w:rsidRPr="007D25D9" w:rsidRDefault="00D54279" w:rsidP="00BA2259">
            <w:pPr>
              <w:widowControl w:val="0"/>
              <w:rPr>
                <w:rFonts w:ascii="Verdana" w:hAnsi="Verdana" w:cs="Arial"/>
                <w:color w:val="000000"/>
                <w:sz w:val="18"/>
                <w:szCs w:val="18"/>
                <w:lang w:val="fr-FR"/>
              </w:rPr>
            </w:pPr>
          </w:p>
        </w:tc>
        <w:tc>
          <w:tcPr>
            <w:tcW w:w="2438" w:type="pct"/>
            <w:shd w:val="clear" w:color="auto" w:fill="auto"/>
            <w:vAlign w:val="bottom"/>
            <w:hideMark/>
          </w:tcPr>
          <w:p w:rsidR="00D54279" w:rsidRPr="007D25D9" w:rsidRDefault="00D54279" w:rsidP="00BA2259">
            <w:pPr>
              <w:rPr>
                <w:rFonts w:ascii="Verdana" w:eastAsia="SimSun" w:hAnsi="Verdana" w:cs="Calibri"/>
                <w:noProof/>
                <w:color w:val="000000"/>
                <w:sz w:val="18"/>
                <w:szCs w:val="18"/>
                <w:lang w:val="ro-RO" w:eastAsia="zh-CN"/>
              </w:rPr>
            </w:pPr>
            <w:r w:rsidRPr="007D25D9">
              <w:rPr>
                <w:rFonts w:ascii="Verdana" w:eastAsia="SimSun" w:hAnsi="Verdana" w:cs="Calibri"/>
                <w:noProof/>
                <w:color w:val="000000"/>
                <w:sz w:val="18"/>
                <w:szCs w:val="18"/>
                <w:lang w:val="ro-RO" w:eastAsia="zh-CN"/>
              </w:rPr>
              <w:t>-vanzare obligatiuni IMPE22 in valoare de 308.925 lei</w:t>
            </w:r>
          </w:p>
        </w:tc>
      </w:tr>
      <w:tr w:rsidR="00D54279" w:rsidRPr="007D25D9" w:rsidTr="00796B66">
        <w:trPr>
          <w:trHeight w:val="450"/>
        </w:trPr>
        <w:tc>
          <w:tcPr>
            <w:tcW w:w="706" w:type="pct"/>
            <w:vMerge/>
            <w:vAlign w:val="center"/>
            <w:hideMark/>
          </w:tcPr>
          <w:p w:rsidR="00D54279" w:rsidRPr="007D25D9" w:rsidRDefault="00D54279" w:rsidP="00BA2259">
            <w:pPr>
              <w:widowControl w:val="0"/>
              <w:rPr>
                <w:rFonts w:ascii="Verdana" w:hAnsi="Verdana" w:cs="Arial"/>
                <w:b/>
                <w:bCs/>
                <w:color w:val="000000"/>
                <w:sz w:val="18"/>
                <w:szCs w:val="18"/>
                <w:lang w:val="fr-FR"/>
              </w:rPr>
            </w:pPr>
          </w:p>
        </w:tc>
        <w:tc>
          <w:tcPr>
            <w:tcW w:w="865" w:type="pct"/>
            <w:vMerge/>
            <w:vAlign w:val="center"/>
            <w:hideMark/>
          </w:tcPr>
          <w:p w:rsidR="00D54279" w:rsidRPr="007D25D9" w:rsidRDefault="00D54279" w:rsidP="00BA2259">
            <w:pPr>
              <w:widowControl w:val="0"/>
              <w:rPr>
                <w:rFonts w:ascii="Verdana" w:hAnsi="Verdana" w:cs="Arial"/>
                <w:color w:val="000000"/>
                <w:sz w:val="18"/>
                <w:szCs w:val="18"/>
                <w:lang w:val="fr-FR"/>
              </w:rPr>
            </w:pPr>
          </w:p>
        </w:tc>
        <w:tc>
          <w:tcPr>
            <w:tcW w:w="990" w:type="pct"/>
            <w:vMerge/>
            <w:vAlign w:val="center"/>
            <w:hideMark/>
          </w:tcPr>
          <w:p w:rsidR="00D54279" w:rsidRPr="007D25D9" w:rsidRDefault="00D54279" w:rsidP="00BA2259">
            <w:pPr>
              <w:widowControl w:val="0"/>
              <w:rPr>
                <w:rFonts w:ascii="Verdana" w:hAnsi="Verdana" w:cs="Arial"/>
                <w:color w:val="000000"/>
                <w:sz w:val="18"/>
                <w:szCs w:val="18"/>
                <w:lang w:val="fr-FR"/>
              </w:rPr>
            </w:pPr>
          </w:p>
        </w:tc>
        <w:tc>
          <w:tcPr>
            <w:tcW w:w="2438" w:type="pct"/>
            <w:shd w:val="clear" w:color="auto" w:fill="auto"/>
            <w:vAlign w:val="bottom"/>
            <w:hideMark/>
          </w:tcPr>
          <w:p w:rsidR="00D54279" w:rsidRPr="007D25D9" w:rsidRDefault="00D54279" w:rsidP="00BA2259">
            <w:pPr>
              <w:rPr>
                <w:rFonts w:ascii="Verdana" w:eastAsia="SimSun" w:hAnsi="Verdana" w:cs="Calibri"/>
                <w:noProof/>
                <w:color w:val="000000"/>
                <w:sz w:val="18"/>
                <w:szCs w:val="18"/>
                <w:lang w:val="ro-RO" w:eastAsia="zh-CN"/>
              </w:rPr>
            </w:pPr>
            <w:r w:rsidRPr="007D25D9">
              <w:rPr>
                <w:rFonts w:ascii="Verdana" w:eastAsia="SimSun" w:hAnsi="Verdana" w:cs="Calibri"/>
                <w:noProof/>
                <w:color w:val="000000"/>
                <w:sz w:val="18"/>
                <w:szCs w:val="18"/>
                <w:lang w:val="ro-RO" w:eastAsia="zh-CN"/>
              </w:rPr>
              <w:t xml:space="preserve">-venituri din comisioane distributie si intermediere in valoare de 7.122 lei </w:t>
            </w:r>
          </w:p>
        </w:tc>
      </w:tr>
      <w:tr w:rsidR="00D54279" w:rsidRPr="007D25D9" w:rsidTr="00796B66">
        <w:trPr>
          <w:trHeight w:val="390"/>
        </w:trPr>
        <w:tc>
          <w:tcPr>
            <w:tcW w:w="706" w:type="pct"/>
            <w:vMerge/>
            <w:vAlign w:val="center"/>
            <w:hideMark/>
          </w:tcPr>
          <w:p w:rsidR="00D54279" w:rsidRPr="007D25D9" w:rsidRDefault="00D54279" w:rsidP="00BA2259">
            <w:pPr>
              <w:widowControl w:val="0"/>
              <w:rPr>
                <w:rFonts w:ascii="Verdana" w:hAnsi="Verdana" w:cs="Arial"/>
                <w:b/>
                <w:bCs/>
                <w:color w:val="000000"/>
                <w:sz w:val="18"/>
                <w:szCs w:val="18"/>
                <w:lang w:val="fr-FR"/>
              </w:rPr>
            </w:pPr>
          </w:p>
        </w:tc>
        <w:tc>
          <w:tcPr>
            <w:tcW w:w="865" w:type="pct"/>
            <w:vMerge/>
            <w:vAlign w:val="center"/>
            <w:hideMark/>
          </w:tcPr>
          <w:p w:rsidR="00D54279" w:rsidRPr="007D25D9" w:rsidRDefault="00D54279" w:rsidP="00BA2259">
            <w:pPr>
              <w:widowControl w:val="0"/>
              <w:rPr>
                <w:rFonts w:ascii="Verdana" w:hAnsi="Verdana" w:cs="Arial"/>
                <w:color w:val="000000"/>
                <w:sz w:val="18"/>
                <w:szCs w:val="18"/>
                <w:lang w:val="fr-FR"/>
              </w:rPr>
            </w:pPr>
          </w:p>
        </w:tc>
        <w:tc>
          <w:tcPr>
            <w:tcW w:w="990" w:type="pct"/>
            <w:vMerge/>
            <w:vAlign w:val="center"/>
            <w:hideMark/>
          </w:tcPr>
          <w:p w:rsidR="00D54279" w:rsidRPr="007D25D9" w:rsidRDefault="00D54279" w:rsidP="00BA2259">
            <w:pPr>
              <w:widowControl w:val="0"/>
              <w:rPr>
                <w:rFonts w:ascii="Verdana" w:hAnsi="Verdana" w:cs="Arial"/>
                <w:color w:val="000000"/>
                <w:sz w:val="18"/>
                <w:szCs w:val="18"/>
                <w:lang w:val="fr-FR"/>
              </w:rPr>
            </w:pPr>
          </w:p>
        </w:tc>
        <w:tc>
          <w:tcPr>
            <w:tcW w:w="2438" w:type="pct"/>
            <w:shd w:val="clear" w:color="auto" w:fill="auto"/>
            <w:vAlign w:val="bottom"/>
          </w:tcPr>
          <w:p w:rsidR="00D54279" w:rsidRPr="007D25D9" w:rsidRDefault="00D54279" w:rsidP="00BA2259">
            <w:pPr>
              <w:rPr>
                <w:rFonts w:ascii="Verdana" w:eastAsia="SimSun" w:hAnsi="Verdana" w:cs="Calibri"/>
                <w:noProof/>
                <w:color w:val="000000"/>
                <w:sz w:val="18"/>
                <w:szCs w:val="18"/>
                <w:lang w:val="ro-RO" w:eastAsia="zh-CN"/>
              </w:rPr>
            </w:pPr>
            <w:r w:rsidRPr="007D25D9">
              <w:rPr>
                <w:rFonts w:ascii="Verdana" w:eastAsia="SimSun" w:hAnsi="Verdana" w:cs="Calibri"/>
                <w:noProof/>
                <w:color w:val="000000"/>
                <w:sz w:val="18"/>
                <w:szCs w:val="18"/>
                <w:lang w:val="ro-RO" w:eastAsia="zh-CN"/>
              </w:rPr>
              <w:t>- venituri din chirii in suma de 17.070 lei                -Dividende acorate 1.107.235 lei</w:t>
            </w:r>
          </w:p>
        </w:tc>
      </w:tr>
      <w:tr w:rsidR="00D54279" w:rsidRPr="007D25D9" w:rsidTr="00796B66">
        <w:trPr>
          <w:trHeight w:val="1374"/>
        </w:trPr>
        <w:tc>
          <w:tcPr>
            <w:tcW w:w="706" w:type="pct"/>
            <w:vMerge/>
            <w:vAlign w:val="center"/>
            <w:hideMark/>
          </w:tcPr>
          <w:p w:rsidR="00D54279" w:rsidRPr="007D25D9" w:rsidRDefault="00D54279" w:rsidP="00BA2259">
            <w:pPr>
              <w:widowControl w:val="0"/>
              <w:rPr>
                <w:rFonts w:ascii="Verdana" w:hAnsi="Verdana" w:cs="Arial"/>
                <w:b/>
                <w:bCs/>
                <w:color w:val="000000"/>
                <w:sz w:val="18"/>
                <w:szCs w:val="18"/>
                <w:lang w:val="fr-FR"/>
              </w:rPr>
            </w:pPr>
          </w:p>
        </w:tc>
        <w:tc>
          <w:tcPr>
            <w:tcW w:w="865" w:type="pct"/>
            <w:vMerge/>
            <w:vAlign w:val="center"/>
            <w:hideMark/>
          </w:tcPr>
          <w:p w:rsidR="00D54279" w:rsidRPr="007D25D9" w:rsidRDefault="00D54279" w:rsidP="00BA2259">
            <w:pPr>
              <w:widowControl w:val="0"/>
              <w:rPr>
                <w:rFonts w:ascii="Verdana" w:hAnsi="Verdana" w:cs="Arial"/>
                <w:color w:val="000000"/>
                <w:sz w:val="18"/>
                <w:szCs w:val="18"/>
                <w:lang w:val="fr-FR"/>
              </w:rPr>
            </w:pPr>
          </w:p>
        </w:tc>
        <w:tc>
          <w:tcPr>
            <w:tcW w:w="990" w:type="pct"/>
            <w:vMerge/>
            <w:vAlign w:val="center"/>
            <w:hideMark/>
          </w:tcPr>
          <w:p w:rsidR="00D54279" w:rsidRPr="007D25D9" w:rsidRDefault="00D54279" w:rsidP="00BA2259">
            <w:pPr>
              <w:widowControl w:val="0"/>
              <w:rPr>
                <w:rFonts w:ascii="Verdana" w:hAnsi="Verdana" w:cs="Arial"/>
                <w:color w:val="000000"/>
                <w:sz w:val="18"/>
                <w:szCs w:val="18"/>
                <w:lang w:val="fr-FR"/>
              </w:rPr>
            </w:pPr>
          </w:p>
        </w:tc>
        <w:tc>
          <w:tcPr>
            <w:tcW w:w="2438" w:type="pct"/>
            <w:shd w:val="clear" w:color="auto" w:fill="auto"/>
            <w:vAlign w:val="bottom"/>
          </w:tcPr>
          <w:p w:rsidR="00D54279" w:rsidRPr="007D25D9" w:rsidRDefault="00D54279" w:rsidP="00BA2259">
            <w:pPr>
              <w:rPr>
                <w:rFonts w:ascii="Verdana" w:eastAsia="SimSun" w:hAnsi="Verdana" w:cs="Calibri"/>
                <w:noProof/>
                <w:color w:val="000000"/>
                <w:sz w:val="18"/>
                <w:szCs w:val="18"/>
                <w:lang w:val="ro-RO" w:eastAsia="zh-CN"/>
              </w:rPr>
            </w:pPr>
            <w:r w:rsidRPr="007D25D9">
              <w:rPr>
                <w:rFonts w:ascii="Verdana" w:eastAsia="SimSun" w:hAnsi="Verdana" w:cs="Calibri"/>
                <w:noProof/>
                <w:color w:val="000000"/>
                <w:sz w:val="18"/>
                <w:szCs w:val="18"/>
                <w:lang w:val="ro-RO" w:eastAsia="zh-CN"/>
              </w:rPr>
              <w:t>-vanzarea participatiei de 89.69% detinute pentru suma de 13.348.192  lei</w:t>
            </w:r>
          </w:p>
        </w:tc>
      </w:tr>
      <w:tr w:rsidR="00D54279" w:rsidRPr="007D25D9" w:rsidTr="00796B66">
        <w:trPr>
          <w:trHeight w:val="600"/>
        </w:trPr>
        <w:tc>
          <w:tcPr>
            <w:tcW w:w="706" w:type="pct"/>
            <w:vMerge w:val="restart"/>
            <w:shd w:val="clear" w:color="auto" w:fill="auto"/>
            <w:vAlign w:val="center"/>
            <w:hideMark/>
          </w:tcPr>
          <w:p w:rsidR="00D54279" w:rsidRPr="007D25D9" w:rsidRDefault="00D54279" w:rsidP="00BA2259">
            <w:pPr>
              <w:widowControl w:val="0"/>
              <w:rPr>
                <w:rFonts w:ascii="Verdana" w:hAnsi="Verdana" w:cs="Arial"/>
                <w:b/>
                <w:bCs/>
                <w:color w:val="000000"/>
                <w:sz w:val="18"/>
                <w:szCs w:val="18"/>
              </w:rPr>
            </w:pPr>
            <w:r w:rsidRPr="007D25D9">
              <w:rPr>
                <w:rFonts w:ascii="Verdana" w:hAnsi="Verdana" w:cs="Arial"/>
                <w:b/>
                <w:bCs/>
                <w:color w:val="000000"/>
                <w:sz w:val="18"/>
                <w:szCs w:val="18"/>
              </w:rPr>
              <w:t>Facos SA Suceava</w:t>
            </w:r>
          </w:p>
        </w:tc>
        <w:tc>
          <w:tcPr>
            <w:tcW w:w="865" w:type="pct"/>
            <w:vMerge w:val="restart"/>
            <w:shd w:val="clear" w:color="auto" w:fill="auto"/>
            <w:vAlign w:val="center"/>
            <w:hideMark/>
          </w:tcPr>
          <w:p w:rsidR="00D54279" w:rsidRPr="007D25D9" w:rsidRDefault="00D54279" w:rsidP="00BA2259">
            <w:pPr>
              <w:widowControl w:val="0"/>
              <w:rPr>
                <w:rFonts w:ascii="Verdana" w:hAnsi="Verdana" w:cs="Arial"/>
                <w:color w:val="000000"/>
                <w:sz w:val="18"/>
                <w:szCs w:val="18"/>
              </w:rPr>
            </w:pPr>
          </w:p>
        </w:tc>
        <w:tc>
          <w:tcPr>
            <w:tcW w:w="990" w:type="pct"/>
            <w:vMerge w:val="restart"/>
            <w:shd w:val="clear" w:color="auto" w:fill="auto"/>
            <w:vAlign w:val="center"/>
            <w:hideMark/>
          </w:tcPr>
          <w:p w:rsidR="00D54279" w:rsidRPr="007D25D9" w:rsidRDefault="00D54279" w:rsidP="00BA2259">
            <w:pPr>
              <w:widowControl w:val="0"/>
              <w:rPr>
                <w:rFonts w:ascii="Verdana" w:hAnsi="Verdana" w:cs="Arial"/>
                <w:color w:val="000000"/>
                <w:sz w:val="18"/>
                <w:szCs w:val="18"/>
              </w:rPr>
            </w:pPr>
            <w:r w:rsidRPr="007D25D9">
              <w:rPr>
                <w:rFonts w:ascii="Verdana" w:hAnsi="Verdana" w:cs="Arial"/>
                <w:color w:val="000000"/>
                <w:sz w:val="18"/>
                <w:szCs w:val="18"/>
              </w:rPr>
              <w:t>Fabricarea produselor din carne</w:t>
            </w:r>
          </w:p>
        </w:tc>
        <w:tc>
          <w:tcPr>
            <w:tcW w:w="2438" w:type="pct"/>
            <w:shd w:val="clear" w:color="auto" w:fill="auto"/>
            <w:vAlign w:val="bottom"/>
            <w:hideMark/>
          </w:tcPr>
          <w:p w:rsidR="00D54279" w:rsidRPr="007D25D9" w:rsidRDefault="00D54279" w:rsidP="00BA2259">
            <w:pPr>
              <w:rPr>
                <w:rFonts w:ascii="Verdana" w:eastAsia="SimSun" w:hAnsi="Verdana" w:cs="Calibri"/>
                <w:noProof/>
                <w:color w:val="000000"/>
                <w:sz w:val="18"/>
                <w:szCs w:val="18"/>
                <w:lang w:val="ro-RO" w:eastAsia="zh-CN"/>
              </w:rPr>
            </w:pPr>
            <w:r w:rsidRPr="007D25D9">
              <w:rPr>
                <w:rFonts w:ascii="Verdana" w:eastAsia="SimSun" w:hAnsi="Verdana" w:cs="Calibri"/>
                <w:noProof/>
                <w:color w:val="000000"/>
                <w:sz w:val="18"/>
                <w:szCs w:val="18"/>
                <w:lang w:val="ro-RO" w:eastAsia="zh-CN"/>
              </w:rPr>
              <w:t xml:space="preserve">- rambursare  imprumut in valoare de 820 mii lei lei. </w:t>
            </w:r>
          </w:p>
        </w:tc>
      </w:tr>
      <w:tr w:rsidR="00D54279" w:rsidRPr="007D25D9" w:rsidTr="00796B66">
        <w:trPr>
          <w:trHeight w:val="345"/>
        </w:trPr>
        <w:tc>
          <w:tcPr>
            <w:tcW w:w="706" w:type="pct"/>
            <w:vMerge/>
            <w:vAlign w:val="center"/>
            <w:hideMark/>
          </w:tcPr>
          <w:p w:rsidR="00D54279" w:rsidRPr="007D25D9" w:rsidRDefault="00D54279" w:rsidP="00BA2259">
            <w:pPr>
              <w:widowControl w:val="0"/>
              <w:rPr>
                <w:rFonts w:ascii="Verdana" w:hAnsi="Verdana" w:cs="Arial"/>
                <w:b/>
                <w:bCs/>
                <w:color w:val="000000"/>
                <w:sz w:val="18"/>
                <w:szCs w:val="18"/>
              </w:rPr>
            </w:pPr>
          </w:p>
        </w:tc>
        <w:tc>
          <w:tcPr>
            <w:tcW w:w="865" w:type="pct"/>
            <w:vMerge/>
            <w:vAlign w:val="center"/>
            <w:hideMark/>
          </w:tcPr>
          <w:p w:rsidR="00D54279" w:rsidRPr="007D25D9" w:rsidRDefault="00D54279" w:rsidP="00BA2259">
            <w:pPr>
              <w:widowControl w:val="0"/>
              <w:rPr>
                <w:rFonts w:ascii="Verdana" w:hAnsi="Verdana" w:cs="Arial"/>
                <w:color w:val="000000"/>
                <w:sz w:val="18"/>
                <w:szCs w:val="18"/>
              </w:rPr>
            </w:pPr>
          </w:p>
        </w:tc>
        <w:tc>
          <w:tcPr>
            <w:tcW w:w="990" w:type="pct"/>
            <w:vMerge/>
            <w:vAlign w:val="center"/>
            <w:hideMark/>
          </w:tcPr>
          <w:p w:rsidR="00D54279" w:rsidRPr="007D25D9" w:rsidRDefault="00D54279" w:rsidP="00BA2259">
            <w:pPr>
              <w:widowControl w:val="0"/>
              <w:rPr>
                <w:rFonts w:ascii="Verdana" w:hAnsi="Verdana" w:cs="Arial"/>
                <w:color w:val="000000"/>
                <w:sz w:val="18"/>
                <w:szCs w:val="18"/>
              </w:rPr>
            </w:pPr>
          </w:p>
        </w:tc>
        <w:tc>
          <w:tcPr>
            <w:tcW w:w="2438" w:type="pct"/>
            <w:shd w:val="clear" w:color="auto" w:fill="auto"/>
            <w:vAlign w:val="bottom"/>
            <w:hideMark/>
          </w:tcPr>
          <w:p w:rsidR="00D54279" w:rsidRPr="007D25D9" w:rsidRDefault="00D54279" w:rsidP="00BA2259">
            <w:pPr>
              <w:widowControl w:val="0"/>
              <w:rPr>
                <w:rFonts w:ascii="Verdana" w:hAnsi="Verdana" w:cs="Arial"/>
                <w:color w:val="000000"/>
                <w:sz w:val="18"/>
                <w:szCs w:val="18"/>
              </w:rPr>
            </w:pPr>
            <w:r w:rsidRPr="007D25D9">
              <w:rPr>
                <w:rFonts w:ascii="Verdana" w:hAnsi="Verdana" w:cs="Arial"/>
                <w:color w:val="000000"/>
                <w:sz w:val="18"/>
                <w:szCs w:val="18"/>
              </w:rPr>
              <w:t>Nu s-au realizat tranzactii cu actiuni ANTE in anul 2019</w:t>
            </w:r>
          </w:p>
        </w:tc>
      </w:tr>
      <w:tr w:rsidR="00D54279" w:rsidRPr="007D25D9" w:rsidTr="00796B66">
        <w:trPr>
          <w:trHeight w:val="1335"/>
        </w:trPr>
        <w:tc>
          <w:tcPr>
            <w:tcW w:w="706" w:type="pct"/>
            <w:shd w:val="clear" w:color="auto" w:fill="auto"/>
            <w:noWrap/>
            <w:vAlign w:val="center"/>
            <w:hideMark/>
          </w:tcPr>
          <w:p w:rsidR="00D54279" w:rsidRPr="007D25D9" w:rsidRDefault="00D54279" w:rsidP="00BA2259">
            <w:pPr>
              <w:widowControl w:val="0"/>
              <w:rPr>
                <w:rFonts w:ascii="Verdana" w:hAnsi="Verdana" w:cs="Arial"/>
                <w:b/>
                <w:bCs/>
                <w:color w:val="000000"/>
                <w:sz w:val="18"/>
                <w:szCs w:val="18"/>
              </w:rPr>
            </w:pPr>
            <w:r w:rsidRPr="007D25D9">
              <w:rPr>
                <w:rFonts w:ascii="Verdana" w:hAnsi="Verdana" w:cs="Arial"/>
                <w:b/>
                <w:bCs/>
                <w:color w:val="000000"/>
                <w:sz w:val="18"/>
                <w:szCs w:val="18"/>
              </w:rPr>
              <w:t>Minesa SA</w:t>
            </w:r>
          </w:p>
        </w:tc>
        <w:tc>
          <w:tcPr>
            <w:tcW w:w="865" w:type="pct"/>
            <w:shd w:val="clear" w:color="auto" w:fill="auto"/>
            <w:vAlign w:val="center"/>
            <w:hideMark/>
          </w:tcPr>
          <w:p w:rsidR="00D54279" w:rsidRPr="007D25D9" w:rsidRDefault="00D54279" w:rsidP="00BA2259">
            <w:pPr>
              <w:widowControl w:val="0"/>
              <w:rPr>
                <w:rFonts w:ascii="Verdana" w:hAnsi="Verdana" w:cs="Arial"/>
                <w:color w:val="000000"/>
                <w:sz w:val="18"/>
                <w:szCs w:val="18"/>
              </w:rPr>
            </w:pPr>
            <w:r w:rsidRPr="007D25D9">
              <w:rPr>
                <w:rFonts w:ascii="Verdana" w:hAnsi="Verdana" w:cs="Arial"/>
                <w:color w:val="000000"/>
                <w:sz w:val="18"/>
                <w:szCs w:val="18"/>
              </w:rPr>
              <w:t>Procent detinere 29.10%</w:t>
            </w:r>
          </w:p>
        </w:tc>
        <w:tc>
          <w:tcPr>
            <w:tcW w:w="990" w:type="pct"/>
            <w:shd w:val="clear" w:color="auto" w:fill="auto"/>
            <w:noWrap/>
            <w:vAlign w:val="center"/>
            <w:hideMark/>
          </w:tcPr>
          <w:p w:rsidR="00D54279" w:rsidRPr="007D25D9" w:rsidRDefault="00D54279" w:rsidP="00BA2259">
            <w:pPr>
              <w:widowControl w:val="0"/>
              <w:rPr>
                <w:rFonts w:ascii="Verdana" w:hAnsi="Verdana" w:cs="Arial"/>
                <w:color w:val="000000"/>
                <w:sz w:val="18"/>
                <w:szCs w:val="18"/>
              </w:rPr>
            </w:pPr>
            <w:r w:rsidRPr="007D25D9">
              <w:rPr>
                <w:rFonts w:ascii="Verdana" w:hAnsi="Verdana" w:cs="Arial"/>
                <w:color w:val="000000"/>
                <w:sz w:val="18"/>
                <w:szCs w:val="18"/>
              </w:rPr>
              <w:t> </w:t>
            </w:r>
          </w:p>
        </w:tc>
        <w:tc>
          <w:tcPr>
            <w:tcW w:w="2438" w:type="pct"/>
            <w:shd w:val="clear" w:color="auto" w:fill="auto"/>
            <w:vAlign w:val="bottom"/>
          </w:tcPr>
          <w:p w:rsidR="00D54279" w:rsidRPr="007D25D9" w:rsidRDefault="00D54279" w:rsidP="00BA2259">
            <w:pPr>
              <w:widowControl w:val="0"/>
              <w:rPr>
                <w:rFonts w:ascii="Verdana" w:hAnsi="Verdana" w:cs="Arial"/>
                <w:color w:val="000000"/>
                <w:sz w:val="18"/>
                <w:szCs w:val="18"/>
              </w:rPr>
            </w:pPr>
          </w:p>
        </w:tc>
      </w:tr>
      <w:tr w:rsidR="00D54279" w:rsidRPr="007D25D9" w:rsidTr="00796B66">
        <w:trPr>
          <w:trHeight w:val="600"/>
        </w:trPr>
        <w:tc>
          <w:tcPr>
            <w:tcW w:w="706" w:type="pct"/>
            <w:vMerge w:val="restart"/>
            <w:shd w:val="clear" w:color="auto" w:fill="auto"/>
            <w:vAlign w:val="center"/>
            <w:hideMark/>
          </w:tcPr>
          <w:p w:rsidR="00D54279" w:rsidRPr="007D25D9" w:rsidRDefault="00D54279" w:rsidP="00BA2259">
            <w:pPr>
              <w:widowControl w:val="0"/>
              <w:rPr>
                <w:rFonts w:ascii="Verdana" w:hAnsi="Verdana" w:cs="Arial"/>
                <w:b/>
                <w:bCs/>
                <w:color w:val="000000"/>
                <w:sz w:val="18"/>
                <w:szCs w:val="18"/>
              </w:rPr>
            </w:pPr>
            <w:r w:rsidRPr="007D25D9">
              <w:rPr>
                <w:rFonts w:ascii="Verdana" w:hAnsi="Verdana" w:cs="Arial"/>
                <w:b/>
                <w:bCs/>
                <w:color w:val="000000"/>
                <w:sz w:val="18"/>
                <w:szCs w:val="18"/>
              </w:rPr>
              <w:t>Romlogic Technology SA</w:t>
            </w:r>
          </w:p>
        </w:tc>
        <w:tc>
          <w:tcPr>
            <w:tcW w:w="865" w:type="pct"/>
            <w:vMerge w:val="restart"/>
            <w:shd w:val="clear" w:color="auto" w:fill="auto"/>
            <w:vAlign w:val="center"/>
            <w:hideMark/>
          </w:tcPr>
          <w:p w:rsidR="00D54279" w:rsidRPr="007D25D9" w:rsidRDefault="00D54279" w:rsidP="00BA2259">
            <w:pPr>
              <w:widowControl w:val="0"/>
              <w:jc w:val="center"/>
              <w:rPr>
                <w:rFonts w:ascii="Verdana" w:hAnsi="Verdana" w:cs="Arial"/>
                <w:color w:val="000000"/>
                <w:sz w:val="18"/>
                <w:szCs w:val="18"/>
              </w:rPr>
            </w:pPr>
            <w:r w:rsidRPr="007D25D9">
              <w:rPr>
                <w:rFonts w:ascii="Verdana" w:hAnsi="Verdana" w:cs="Arial"/>
                <w:color w:val="000000"/>
                <w:sz w:val="18"/>
                <w:szCs w:val="18"/>
              </w:rPr>
              <w:t> </w:t>
            </w:r>
          </w:p>
        </w:tc>
        <w:tc>
          <w:tcPr>
            <w:tcW w:w="990" w:type="pct"/>
            <w:vMerge w:val="restart"/>
            <w:shd w:val="clear" w:color="auto" w:fill="auto"/>
            <w:vAlign w:val="center"/>
            <w:hideMark/>
          </w:tcPr>
          <w:p w:rsidR="00D54279" w:rsidRPr="007D25D9" w:rsidRDefault="00D54279" w:rsidP="00BA2259">
            <w:pPr>
              <w:widowControl w:val="0"/>
              <w:rPr>
                <w:rFonts w:ascii="Verdana" w:hAnsi="Verdana" w:cs="Arial"/>
                <w:color w:val="000000"/>
                <w:sz w:val="18"/>
                <w:szCs w:val="18"/>
                <w:lang w:val="fr-FR"/>
              </w:rPr>
            </w:pPr>
            <w:r w:rsidRPr="007D25D9">
              <w:rPr>
                <w:rFonts w:ascii="Verdana" w:hAnsi="Verdana" w:cs="Arial"/>
                <w:color w:val="000000"/>
                <w:sz w:val="18"/>
                <w:szCs w:val="18"/>
                <w:lang w:val="fr-FR"/>
              </w:rPr>
              <w:t>SSIF Brk Financial Group SA este unic investitor la FII Smart Money care e actionar cu un procent de 88% la Romlogic Technology S.A</w:t>
            </w:r>
          </w:p>
        </w:tc>
        <w:tc>
          <w:tcPr>
            <w:tcW w:w="2438" w:type="pct"/>
            <w:shd w:val="clear" w:color="auto" w:fill="auto"/>
          </w:tcPr>
          <w:p w:rsidR="00D54279" w:rsidRPr="007D25D9" w:rsidRDefault="00D54279" w:rsidP="00BA2259">
            <w:pPr>
              <w:widowControl w:val="0"/>
              <w:rPr>
                <w:rFonts w:ascii="Verdana" w:hAnsi="Verdana" w:cs="Arial"/>
                <w:color w:val="000000"/>
                <w:sz w:val="18"/>
                <w:szCs w:val="18"/>
              </w:rPr>
            </w:pPr>
          </w:p>
        </w:tc>
      </w:tr>
      <w:tr w:rsidR="00D54279" w:rsidRPr="007D25D9" w:rsidTr="00796B66">
        <w:trPr>
          <w:trHeight w:val="1035"/>
        </w:trPr>
        <w:tc>
          <w:tcPr>
            <w:tcW w:w="706" w:type="pct"/>
            <w:vMerge/>
            <w:vAlign w:val="center"/>
            <w:hideMark/>
          </w:tcPr>
          <w:p w:rsidR="00D54279" w:rsidRPr="007D25D9" w:rsidRDefault="00D54279" w:rsidP="00BA2259">
            <w:pPr>
              <w:widowControl w:val="0"/>
              <w:rPr>
                <w:rFonts w:ascii="Verdana" w:hAnsi="Verdana" w:cs="Arial"/>
                <w:b/>
                <w:bCs/>
                <w:color w:val="000000"/>
                <w:sz w:val="18"/>
                <w:szCs w:val="18"/>
              </w:rPr>
            </w:pPr>
          </w:p>
        </w:tc>
        <w:tc>
          <w:tcPr>
            <w:tcW w:w="865" w:type="pct"/>
            <w:vMerge/>
            <w:vAlign w:val="center"/>
            <w:hideMark/>
          </w:tcPr>
          <w:p w:rsidR="00D54279" w:rsidRPr="007D25D9" w:rsidRDefault="00D54279" w:rsidP="00BA2259">
            <w:pPr>
              <w:widowControl w:val="0"/>
              <w:rPr>
                <w:rFonts w:ascii="Verdana" w:hAnsi="Verdana" w:cs="Arial"/>
                <w:color w:val="000000"/>
                <w:sz w:val="18"/>
                <w:szCs w:val="18"/>
              </w:rPr>
            </w:pPr>
          </w:p>
        </w:tc>
        <w:tc>
          <w:tcPr>
            <w:tcW w:w="990" w:type="pct"/>
            <w:vMerge/>
            <w:vAlign w:val="center"/>
            <w:hideMark/>
          </w:tcPr>
          <w:p w:rsidR="00D54279" w:rsidRPr="007D25D9" w:rsidRDefault="00D54279" w:rsidP="00BA2259">
            <w:pPr>
              <w:widowControl w:val="0"/>
              <w:rPr>
                <w:rFonts w:ascii="Verdana" w:hAnsi="Verdana" w:cs="Arial"/>
                <w:color w:val="000000"/>
                <w:sz w:val="18"/>
                <w:szCs w:val="18"/>
              </w:rPr>
            </w:pPr>
          </w:p>
        </w:tc>
        <w:tc>
          <w:tcPr>
            <w:tcW w:w="2438" w:type="pct"/>
            <w:shd w:val="clear" w:color="auto" w:fill="auto"/>
          </w:tcPr>
          <w:p w:rsidR="00D54279" w:rsidRPr="004F31DD" w:rsidRDefault="00D54279" w:rsidP="00BA2259">
            <w:pPr>
              <w:widowControl w:val="0"/>
              <w:rPr>
                <w:rFonts w:ascii="Verdana" w:hAnsi="Verdana" w:cs="Arial"/>
                <w:color w:val="000000"/>
                <w:sz w:val="18"/>
                <w:szCs w:val="18"/>
                <w:lang w:val="fr-FR"/>
              </w:rPr>
            </w:pPr>
            <w:r w:rsidRPr="004F31DD">
              <w:rPr>
                <w:rFonts w:ascii="Verdana" w:hAnsi="Verdana" w:cs="Arial"/>
                <w:color w:val="000000"/>
                <w:sz w:val="18"/>
                <w:szCs w:val="18"/>
                <w:lang w:val="fr-FR"/>
              </w:rPr>
              <w:t>-venituri din dobanzi aferente creditelor acordate in suma de 537.183  lei                                              -achiztia unui numar de 65.000 de actiuni in valoare de 2.092.706 lei</w:t>
            </w:r>
          </w:p>
          <w:p w:rsidR="00D54279" w:rsidRPr="007D25D9" w:rsidRDefault="00D54279" w:rsidP="00BA2259">
            <w:pPr>
              <w:widowControl w:val="0"/>
              <w:rPr>
                <w:rFonts w:ascii="Verdana" w:hAnsi="Verdana" w:cs="Arial"/>
                <w:color w:val="000000"/>
                <w:sz w:val="18"/>
                <w:szCs w:val="18"/>
                <w:lang w:val="fr-FR"/>
              </w:rPr>
            </w:pPr>
            <w:r w:rsidRPr="004F31DD">
              <w:rPr>
                <w:rFonts w:ascii="Verdana" w:hAnsi="Verdana" w:cs="Arial"/>
                <w:color w:val="000000"/>
                <w:sz w:val="18"/>
                <w:szCs w:val="18"/>
                <w:lang w:val="fr-FR"/>
              </w:rPr>
              <w:t xml:space="preserve"> - Acordare imprumuturi in valoare de  8.080.550 lei</w:t>
            </w:r>
          </w:p>
        </w:tc>
      </w:tr>
      <w:tr w:rsidR="00D54279" w:rsidRPr="007D25D9" w:rsidTr="00796B66">
        <w:trPr>
          <w:trHeight w:val="630"/>
        </w:trPr>
        <w:tc>
          <w:tcPr>
            <w:tcW w:w="706" w:type="pct"/>
            <w:shd w:val="clear" w:color="auto" w:fill="auto"/>
            <w:vAlign w:val="center"/>
            <w:hideMark/>
          </w:tcPr>
          <w:p w:rsidR="00D54279" w:rsidRPr="007D25D9" w:rsidRDefault="00D54279" w:rsidP="00BA2259">
            <w:pPr>
              <w:widowControl w:val="0"/>
              <w:rPr>
                <w:rFonts w:ascii="Verdana" w:hAnsi="Verdana" w:cs="Arial"/>
                <w:b/>
                <w:bCs/>
                <w:color w:val="000000"/>
                <w:sz w:val="18"/>
                <w:szCs w:val="18"/>
              </w:rPr>
            </w:pPr>
            <w:r w:rsidRPr="007D25D9">
              <w:rPr>
                <w:rFonts w:ascii="Verdana" w:hAnsi="Verdana" w:cs="Arial"/>
                <w:b/>
                <w:bCs/>
                <w:color w:val="000000"/>
                <w:sz w:val="18"/>
                <w:szCs w:val="18"/>
              </w:rPr>
              <w:t>Gocab Software</w:t>
            </w:r>
          </w:p>
        </w:tc>
        <w:tc>
          <w:tcPr>
            <w:tcW w:w="865" w:type="pct"/>
            <w:shd w:val="clear" w:color="auto" w:fill="auto"/>
            <w:vAlign w:val="center"/>
            <w:hideMark/>
          </w:tcPr>
          <w:p w:rsidR="00D54279" w:rsidRPr="007D25D9" w:rsidRDefault="00D54279" w:rsidP="00BA2259">
            <w:pPr>
              <w:widowControl w:val="0"/>
              <w:jc w:val="center"/>
              <w:rPr>
                <w:rFonts w:ascii="Verdana" w:hAnsi="Verdana" w:cs="Arial"/>
                <w:color w:val="000000"/>
                <w:sz w:val="18"/>
                <w:szCs w:val="18"/>
              </w:rPr>
            </w:pPr>
            <w:r w:rsidRPr="007D25D9">
              <w:rPr>
                <w:rFonts w:ascii="Verdana" w:hAnsi="Verdana" w:cs="Arial"/>
                <w:color w:val="000000"/>
                <w:sz w:val="18"/>
                <w:szCs w:val="18"/>
              </w:rPr>
              <w:t>Procent detinere 10%</w:t>
            </w:r>
          </w:p>
        </w:tc>
        <w:tc>
          <w:tcPr>
            <w:tcW w:w="990" w:type="pct"/>
            <w:shd w:val="clear" w:color="auto" w:fill="auto"/>
            <w:vAlign w:val="center"/>
            <w:hideMark/>
          </w:tcPr>
          <w:p w:rsidR="00D54279" w:rsidRPr="007D25D9" w:rsidRDefault="00D54279" w:rsidP="00BA2259">
            <w:pPr>
              <w:widowControl w:val="0"/>
              <w:rPr>
                <w:rFonts w:ascii="Verdana" w:hAnsi="Verdana" w:cs="Arial"/>
                <w:color w:val="000000"/>
                <w:sz w:val="18"/>
                <w:szCs w:val="18"/>
                <w:lang w:val="fr-FR"/>
              </w:rPr>
            </w:pPr>
          </w:p>
        </w:tc>
        <w:tc>
          <w:tcPr>
            <w:tcW w:w="2438" w:type="pct"/>
            <w:shd w:val="clear" w:color="auto" w:fill="auto"/>
            <w:hideMark/>
          </w:tcPr>
          <w:p w:rsidR="00D54279" w:rsidRDefault="00D54279" w:rsidP="00BA2259">
            <w:pPr>
              <w:widowControl w:val="0"/>
              <w:rPr>
                <w:rFonts w:ascii="Verdana" w:hAnsi="Verdana" w:cs="Arial"/>
                <w:color w:val="000000"/>
                <w:sz w:val="18"/>
                <w:szCs w:val="18"/>
                <w:lang w:val="fr-FR"/>
              </w:rPr>
            </w:pPr>
          </w:p>
          <w:p w:rsidR="00D54279" w:rsidRPr="007D25D9" w:rsidRDefault="00D54279" w:rsidP="00BA2259">
            <w:pPr>
              <w:widowControl w:val="0"/>
              <w:rPr>
                <w:rFonts w:ascii="Verdana" w:hAnsi="Verdana" w:cs="Arial"/>
                <w:color w:val="000000"/>
                <w:sz w:val="18"/>
                <w:szCs w:val="18"/>
                <w:lang w:val="fr-FR"/>
              </w:rPr>
            </w:pPr>
            <w:r w:rsidRPr="004F31DD">
              <w:rPr>
                <w:rFonts w:ascii="Verdana" w:hAnsi="Verdana" w:cs="Arial"/>
                <w:color w:val="000000"/>
                <w:sz w:val="18"/>
                <w:szCs w:val="18"/>
                <w:lang w:val="fr-FR"/>
              </w:rPr>
              <w:t>-acodare imprumut in suma de 950.000 lei</w:t>
            </w:r>
          </w:p>
        </w:tc>
      </w:tr>
      <w:tr w:rsidR="00D54279" w:rsidRPr="007D25D9" w:rsidTr="00796B66">
        <w:trPr>
          <w:trHeight w:val="630"/>
        </w:trPr>
        <w:tc>
          <w:tcPr>
            <w:tcW w:w="706" w:type="pct"/>
            <w:shd w:val="clear" w:color="auto" w:fill="auto"/>
            <w:vAlign w:val="center"/>
            <w:hideMark/>
          </w:tcPr>
          <w:p w:rsidR="00D54279" w:rsidRPr="007D25D9" w:rsidRDefault="00D54279" w:rsidP="00BA2259">
            <w:pPr>
              <w:widowControl w:val="0"/>
              <w:rPr>
                <w:rFonts w:ascii="Verdana" w:hAnsi="Verdana" w:cs="Arial"/>
                <w:b/>
                <w:bCs/>
                <w:color w:val="000000"/>
                <w:sz w:val="18"/>
                <w:szCs w:val="18"/>
              </w:rPr>
            </w:pPr>
            <w:r w:rsidRPr="007D25D9">
              <w:rPr>
                <w:rFonts w:ascii="Verdana" w:hAnsi="Verdana" w:cs="Arial"/>
                <w:b/>
                <w:bCs/>
                <w:color w:val="000000"/>
                <w:sz w:val="18"/>
                <w:szCs w:val="18"/>
              </w:rPr>
              <w:t>Firebyte Games SA</w:t>
            </w:r>
          </w:p>
        </w:tc>
        <w:tc>
          <w:tcPr>
            <w:tcW w:w="865" w:type="pct"/>
            <w:shd w:val="clear" w:color="auto" w:fill="auto"/>
            <w:vAlign w:val="center"/>
            <w:hideMark/>
          </w:tcPr>
          <w:p w:rsidR="00D54279" w:rsidRPr="007D25D9" w:rsidRDefault="00D54279" w:rsidP="00BA2259">
            <w:pPr>
              <w:widowControl w:val="0"/>
              <w:jc w:val="center"/>
              <w:rPr>
                <w:rFonts w:ascii="Verdana" w:hAnsi="Verdana" w:cs="Arial"/>
                <w:color w:val="000000"/>
                <w:sz w:val="18"/>
                <w:szCs w:val="18"/>
              </w:rPr>
            </w:pPr>
            <w:r w:rsidRPr="007D25D9">
              <w:rPr>
                <w:rFonts w:ascii="Verdana" w:hAnsi="Verdana" w:cs="Arial"/>
                <w:color w:val="000000"/>
                <w:sz w:val="18"/>
                <w:szCs w:val="18"/>
              </w:rPr>
              <w:t>Procent detinere 30%</w:t>
            </w:r>
          </w:p>
        </w:tc>
        <w:tc>
          <w:tcPr>
            <w:tcW w:w="990" w:type="pct"/>
            <w:shd w:val="clear" w:color="auto" w:fill="auto"/>
            <w:vAlign w:val="center"/>
            <w:hideMark/>
          </w:tcPr>
          <w:p w:rsidR="00D54279" w:rsidRPr="007D25D9" w:rsidRDefault="00D54279" w:rsidP="00BA2259">
            <w:pPr>
              <w:widowControl w:val="0"/>
              <w:rPr>
                <w:rFonts w:ascii="Verdana" w:hAnsi="Verdana" w:cs="Arial"/>
                <w:color w:val="000000"/>
                <w:sz w:val="18"/>
                <w:szCs w:val="18"/>
                <w:lang w:val="fr-FR"/>
              </w:rPr>
            </w:pPr>
            <w:r w:rsidRPr="007D25D9">
              <w:rPr>
                <w:rFonts w:ascii="Verdana" w:hAnsi="Verdana" w:cs="Arial"/>
                <w:color w:val="000000"/>
                <w:sz w:val="18"/>
                <w:szCs w:val="18"/>
                <w:lang w:val="fr-FR"/>
              </w:rPr>
              <w:t>Dezvoltarea jocuri pentru device-rui mobile</w:t>
            </w:r>
          </w:p>
        </w:tc>
        <w:tc>
          <w:tcPr>
            <w:tcW w:w="2438" w:type="pct"/>
            <w:shd w:val="clear" w:color="auto" w:fill="auto"/>
            <w:hideMark/>
          </w:tcPr>
          <w:p w:rsidR="00D54279" w:rsidRDefault="00D54279" w:rsidP="00BA2259">
            <w:pPr>
              <w:widowControl w:val="0"/>
              <w:rPr>
                <w:rFonts w:ascii="Verdana" w:hAnsi="Verdana" w:cs="Arial"/>
                <w:color w:val="000000"/>
                <w:sz w:val="18"/>
                <w:szCs w:val="18"/>
                <w:lang w:val="fr-FR"/>
              </w:rPr>
            </w:pPr>
            <w:r w:rsidRPr="004F31DD">
              <w:rPr>
                <w:rFonts w:ascii="Verdana" w:hAnsi="Verdana" w:cs="Arial"/>
                <w:color w:val="000000"/>
                <w:sz w:val="18"/>
                <w:szCs w:val="18"/>
                <w:lang w:val="fr-FR"/>
              </w:rPr>
              <w:t>-venituri din dobanzi in suma de 8.433 lei</w:t>
            </w:r>
          </w:p>
          <w:p w:rsidR="00D54279" w:rsidRPr="007D25D9" w:rsidRDefault="00D54279" w:rsidP="00BA2259">
            <w:pPr>
              <w:widowControl w:val="0"/>
              <w:rPr>
                <w:rFonts w:ascii="Verdana" w:hAnsi="Verdana" w:cs="Arial"/>
                <w:color w:val="000000"/>
                <w:sz w:val="18"/>
                <w:szCs w:val="18"/>
                <w:lang w:val="fr-FR"/>
              </w:rPr>
            </w:pPr>
            <w:r w:rsidRPr="004F31DD">
              <w:rPr>
                <w:rFonts w:ascii="Verdana" w:hAnsi="Verdana" w:cs="Arial"/>
                <w:color w:val="000000"/>
                <w:sz w:val="18"/>
                <w:szCs w:val="18"/>
                <w:lang w:val="fr-FR"/>
              </w:rPr>
              <w:t>-subscriere majorare de capital in valoare de 500.000 lei</w:t>
            </w:r>
          </w:p>
        </w:tc>
      </w:tr>
    </w:tbl>
    <w:p w:rsidR="00796B66" w:rsidRDefault="00796B66" w:rsidP="00796B66">
      <w:pPr>
        <w:jc w:val="both"/>
        <w:rPr>
          <w:rFonts w:ascii="Calibri" w:hAnsi="Calibri" w:cs="Calibri"/>
          <w:sz w:val="22"/>
          <w:szCs w:val="22"/>
        </w:rPr>
      </w:pPr>
    </w:p>
    <w:p w:rsidR="00796B66" w:rsidRPr="00BC5687" w:rsidRDefault="00796B66" w:rsidP="00796B66">
      <w:pPr>
        <w:jc w:val="both"/>
        <w:rPr>
          <w:rFonts w:ascii="Calibri" w:hAnsi="Calibri" w:cs="Calibri"/>
          <w:sz w:val="22"/>
          <w:szCs w:val="22"/>
        </w:rPr>
      </w:pPr>
      <w:r w:rsidRPr="00BC5687">
        <w:rPr>
          <w:rFonts w:ascii="Calibri" w:hAnsi="Calibri" w:cs="Calibri"/>
          <w:sz w:val="22"/>
          <w:szCs w:val="22"/>
        </w:rPr>
        <w:t>Tranzactiile cu partile afiliate s-au realizat la valoare de piata.</w:t>
      </w:r>
    </w:p>
    <w:p w:rsidR="00796B66" w:rsidRDefault="00796B66" w:rsidP="00796B66">
      <w:pPr>
        <w:keepNext/>
        <w:jc w:val="both"/>
        <w:rPr>
          <w:rFonts w:ascii="Calibri" w:hAnsi="Calibri" w:cs="Calibri"/>
          <w:sz w:val="22"/>
          <w:szCs w:val="22"/>
        </w:rPr>
      </w:pPr>
    </w:p>
    <w:p w:rsidR="00796B66" w:rsidRDefault="00796B66" w:rsidP="00796B66">
      <w:pPr>
        <w:keepNext/>
        <w:jc w:val="both"/>
        <w:rPr>
          <w:rFonts w:ascii="Calibri" w:hAnsi="Calibri" w:cs="Calibri"/>
          <w:sz w:val="22"/>
          <w:szCs w:val="22"/>
        </w:rPr>
      </w:pPr>
    </w:p>
    <w:p w:rsidR="00796B66" w:rsidRPr="00BC5687" w:rsidRDefault="00796B66" w:rsidP="00796B66">
      <w:pPr>
        <w:keepNext/>
        <w:jc w:val="both"/>
        <w:rPr>
          <w:rFonts w:ascii="Calibri" w:hAnsi="Calibri" w:cs="Calibri"/>
          <w:sz w:val="22"/>
          <w:szCs w:val="22"/>
        </w:rPr>
      </w:pPr>
      <w:r w:rsidRPr="00BC5687">
        <w:rPr>
          <w:rFonts w:ascii="Calibri" w:hAnsi="Calibri" w:cs="Calibri"/>
          <w:sz w:val="22"/>
          <w:szCs w:val="22"/>
        </w:rPr>
        <w:t>La da</w:t>
      </w:r>
      <w:r>
        <w:rPr>
          <w:rFonts w:ascii="Calibri" w:hAnsi="Calibri" w:cs="Calibri"/>
          <w:sz w:val="22"/>
          <w:szCs w:val="22"/>
        </w:rPr>
        <w:t>ta de 31.12.2019 si 31.12.2018</w:t>
      </w:r>
      <w:r w:rsidRPr="00BC5687">
        <w:rPr>
          <w:rFonts w:ascii="Calibri" w:hAnsi="Calibri" w:cs="Calibri"/>
          <w:sz w:val="22"/>
          <w:szCs w:val="22"/>
        </w:rPr>
        <w:t xml:space="preserve"> soldurile creantelor societatii din relatiile cu partile au fost urmatoarele:</w:t>
      </w:r>
    </w:p>
    <w:tbl>
      <w:tblPr>
        <w:tblW w:w="9639" w:type="dxa"/>
        <w:tblLayout w:type="fixed"/>
        <w:tblLook w:val="04A0"/>
      </w:tblPr>
      <w:tblGrid>
        <w:gridCol w:w="5670"/>
        <w:gridCol w:w="2178"/>
        <w:gridCol w:w="1791"/>
      </w:tblGrid>
      <w:tr w:rsidR="00796B66" w:rsidRPr="007D25D9" w:rsidTr="00BA2259">
        <w:trPr>
          <w:trHeight w:val="170"/>
        </w:trPr>
        <w:tc>
          <w:tcPr>
            <w:tcW w:w="5670" w:type="dxa"/>
            <w:shd w:val="clear" w:color="auto" w:fill="auto"/>
            <w:noWrap/>
            <w:vAlign w:val="bottom"/>
            <w:hideMark/>
          </w:tcPr>
          <w:p w:rsidR="00796B66" w:rsidRPr="007D25D9" w:rsidRDefault="00796B66" w:rsidP="00BA2259">
            <w:pPr>
              <w:widowControl w:val="0"/>
              <w:rPr>
                <w:rFonts w:ascii="Verdana" w:hAnsi="Verdana" w:cs="Calibri"/>
                <w:color w:val="000000"/>
                <w:sz w:val="18"/>
                <w:szCs w:val="18"/>
                <w:lang w:val="fr-FR"/>
              </w:rPr>
            </w:pPr>
          </w:p>
        </w:tc>
        <w:tc>
          <w:tcPr>
            <w:tcW w:w="2178" w:type="dxa"/>
            <w:shd w:val="clear" w:color="auto" w:fill="auto"/>
            <w:noWrap/>
            <w:vAlign w:val="bottom"/>
            <w:hideMark/>
          </w:tcPr>
          <w:p w:rsidR="00796B66" w:rsidRPr="007D25D9" w:rsidRDefault="00796B66" w:rsidP="00BA2259">
            <w:pPr>
              <w:widowControl w:val="0"/>
              <w:rPr>
                <w:rFonts w:ascii="Verdana" w:hAnsi="Verdana" w:cs="Calibri"/>
                <w:color w:val="000000"/>
                <w:sz w:val="18"/>
                <w:szCs w:val="18"/>
                <w:lang w:val="fr-FR"/>
              </w:rPr>
            </w:pPr>
          </w:p>
        </w:tc>
        <w:tc>
          <w:tcPr>
            <w:tcW w:w="1791" w:type="dxa"/>
            <w:shd w:val="clear" w:color="auto" w:fill="auto"/>
            <w:noWrap/>
            <w:vAlign w:val="bottom"/>
            <w:hideMark/>
          </w:tcPr>
          <w:p w:rsidR="00796B66" w:rsidRPr="007D25D9" w:rsidRDefault="00796B66" w:rsidP="00BA2259">
            <w:pPr>
              <w:widowControl w:val="0"/>
              <w:rPr>
                <w:rFonts w:ascii="Verdana" w:hAnsi="Verdana" w:cs="Calibri"/>
                <w:color w:val="000000"/>
                <w:sz w:val="18"/>
                <w:szCs w:val="18"/>
                <w:lang w:val="fr-FR"/>
              </w:rPr>
            </w:pPr>
          </w:p>
        </w:tc>
      </w:tr>
      <w:tr w:rsidR="00796B66" w:rsidRPr="007D25D9" w:rsidTr="00BA2259">
        <w:trPr>
          <w:trHeight w:val="170"/>
        </w:trPr>
        <w:tc>
          <w:tcPr>
            <w:tcW w:w="5670" w:type="dxa"/>
            <w:shd w:val="clear" w:color="auto" w:fill="auto"/>
            <w:noWrap/>
            <w:vAlign w:val="bottom"/>
            <w:hideMark/>
          </w:tcPr>
          <w:p w:rsidR="00796B66" w:rsidRPr="007D25D9" w:rsidRDefault="00796B66" w:rsidP="00BA2259">
            <w:pPr>
              <w:widowControl w:val="0"/>
              <w:rPr>
                <w:rFonts w:ascii="Verdana" w:hAnsi="Verdana" w:cs="Arial"/>
                <w:i/>
                <w:iCs/>
                <w:sz w:val="18"/>
                <w:szCs w:val="18"/>
              </w:rPr>
            </w:pPr>
            <w:r w:rsidRPr="007D25D9">
              <w:rPr>
                <w:rFonts w:ascii="Verdana" w:hAnsi="Verdana" w:cs="Arial"/>
                <w:i/>
                <w:iCs/>
                <w:sz w:val="18"/>
                <w:szCs w:val="18"/>
              </w:rPr>
              <w:t>In lei</w:t>
            </w:r>
          </w:p>
        </w:tc>
        <w:tc>
          <w:tcPr>
            <w:tcW w:w="2178" w:type="dxa"/>
            <w:tcBorders>
              <w:bottom w:val="single" w:sz="12" w:space="0" w:color="auto"/>
            </w:tcBorders>
            <w:shd w:val="clear" w:color="auto" w:fill="auto"/>
            <w:noWrap/>
            <w:vAlign w:val="bottom"/>
            <w:hideMark/>
          </w:tcPr>
          <w:p w:rsidR="00796B66" w:rsidRPr="007D25D9" w:rsidRDefault="00796B66" w:rsidP="00BA2259">
            <w:pPr>
              <w:widowControl w:val="0"/>
              <w:jc w:val="right"/>
              <w:rPr>
                <w:rFonts w:ascii="Verdana" w:hAnsi="Verdana" w:cs="Arial"/>
                <w:b/>
                <w:bCs/>
                <w:sz w:val="18"/>
                <w:szCs w:val="18"/>
              </w:rPr>
            </w:pPr>
            <w:r w:rsidRPr="007D25D9">
              <w:rPr>
                <w:rFonts w:ascii="Verdana" w:hAnsi="Verdana" w:cs="Arial"/>
                <w:b/>
                <w:bCs/>
                <w:sz w:val="18"/>
                <w:szCs w:val="18"/>
              </w:rPr>
              <w:t xml:space="preserve"> Decembrie-19 </w:t>
            </w:r>
          </w:p>
        </w:tc>
        <w:tc>
          <w:tcPr>
            <w:tcW w:w="1791" w:type="dxa"/>
            <w:tcBorders>
              <w:bottom w:val="single" w:sz="12" w:space="0" w:color="auto"/>
            </w:tcBorders>
            <w:shd w:val="clear" w:color="auto" w:fill="auto"/>
            <w:noWrap/>
            <w:vAlign w:val="bottom"/>
            <w:hideMark/>
          </w:tcPr>
          <w:p w:rsidR="00796B66" w:rsidRPr="007D25D9" w:rsidRDefault="00796B66" w:rsidP="00BA2259">
            <w:pPr>
              <w:widowControl w:val="0"/>
              <w:jc w:val="right"/>
              <w:rPr>
                <w:rFonts w:ascii="Verdana" w:hAnsi="Verdana" w:cs="Arial"/>
                <w:b/>
                <w:bCs/>
                <w:sz w:val="18"/>
                <w:szCs w:val="18"/>
              </w:rPr>
            </w:pPr>
            <w:r w:rsidRPr="007D25D9">
              <w:rPr>
                <w:rFonts w:ascii="Verdana" w:hAnsi="Verdana" w:cs="Arial"/>
                <w:b/>
                <w:bCs/>
                <w:sz w:val="18"/>
                <w:szCs w:val="18"/>
              </w:rPr>
              <w:t>Decembrie-18</w:t>
            </w:r>
          </w:p>
        </w:tc>
      </w:tr>
      <w:tr w:rsidR="00796B66" w:rsidRPr="007D25D9" w:rsidTr="00BA2259">
        <w:trPr>
          <w:trHeight w:val="170"/>
        </w:trPr>
        <w:tc>
          <w:tcPr>
            <w:tcW w:w="5670" w:type="dxa"/>
            <w:shd w:val="clear" w:color="auto" w:fill="auto"/>
            <w:noWrap/>
            <w:vAlign w:val="bottom"/>
            <w:hideMark/>
          </w:tcPr>
          <w:p w:rsidR="00796B66" w:rsidRPr="007D25D9" w:rsidRDefault="00796B66" w:rsidP="00BA2259">
            <w:pPr>
              <w:widowControl w:val="0"/>
              <w:rPr>
                <w:rFonts w:ascii="Verdana" w:hAnsi="Verdana" w:cs="Arial"/>
                <w:i/>
                <w:iCs/>
                <w:sz w:val="18"/>
                <w:szCs w:val="18"/>
              </w:rPr>
            </w:pPr>
          </w:p>
        </w:tc>
        <w:tc>
          <w:tcPr>
            <w:tcW w:w="2178" w:type="dxa"/>
            <w:tcBorders>
              <w:top w:val="single" w:sz="12" w:space="0" w:color="auto"/>
            </w:tcBorders>
            <w:shd w:val="clear" w:color="auto" w:fill="auto"/>
            <w:noWrap/>
            <w:vAlign w:val="bottom"/>
            <w:hideMark/>
          </w:tcPr>
          <w:p w:rsidR="00796B66" w:rsidRPr="007D25D9" w:rsidRDefault="00796B66" w:rsidP="00BA2259">
            <w:pPr>
              <w:widowControl w:val="0"/>
              <w:jc w:val="right"/>
              <w:rPr>
                <w:rFonts w:ascii="Verdana" w:hAnsi="Verdana" w:cs="Arial"/>
                <w:b/>
                <w:bCs/>
                <w:sz w:val="18"/>
                <w:szCs w:val="18"/>
              </w:rPr>
            </w:pPr>
          </w:p>
        </w:tc>
        <w:tc>
          <w:tcPr>
            <w:tcW w:w="1791" w:type="dxa"/>
            <w:tcBorders>
              <w:top w:val="single" w:sz="12" w:space="0" w:color="auto"/>
            </w:tcBorders>
            <w:shd w:val="clear" w:color="auto" w:fill="auto"/>
            <w:noWrap/>
            <w:vAlign w:val="bottom"/>
            <w:hideMark/>
          </w:tcPr>
          <w:p w:rsidR="00796B66" w:rsidRPr="007D25D9" w:rsidRDefault="00796B66" w:rsidP="00BA2259">
            <w:pPr>
              <w:widowControl w:val="0"/>
              <w:jc w:val="right"/>
              <w:rPr>
                <w:rFonts w:ascii="Verdana" w:hAnsi="Verdana" w:cs="Arial"/>
                <w:b/>
                <w:bCs/>
                <w:sz w:val="18"/>
                <w:szCs w:val="18"/>
              </w:rPr>
            </w:pPr>
          </w:p>
        </w:tc>
      </w:tr>
      <w:tr w:rsidR="00796B66" w:rsidRPr="007D25D9" w:rsidTr="00BA2259">
        <w:trPr>
          <w:trHeight w:val="170"/>
        </w:trPr>
        <w:tc>
          <w:tcPr>
            <w:tcW w:w="5670" w:type="dxa"/>
            <w:shd w:val="clear" w:color="auto" w:fill="auto"/>
            <w:noWrap/>
            <w:vAlign w:val="bottom"/>
            <w:hideMark/>
          </w:tcPr>
          <w:p w:rsidR="00796B66" w:rsidRPr="007D25D9" w:rsidRDefault="00796B66" w:rsidP="00BA2259">
            <w:pPr>
              <w:rPr>
                <w:rFonts w:ascii="Verdana" w:eastAsia="SimSun" w:hAnsi="Verdana" w:cs="Calibri"/>
                <w:noProof/>
                <w:color w:val="000000"/>
                <w:sz w:val="18"/>
                <w:szCs w:val="18"/>
                <w:lang w:val="ro-RO" w:eastAsia="zh-CN"/>
              </w:rPr>
            </w:pPr>
            <w:r w:rsidRPr="007D25D9">
              <w:rPr>
                <w:rFonts w:ascii="Verdana" w:eastAsia="SimSun" w:hAnsi="Verdana" w:cs="Calibri"/>
                <w:noProof/>
                <w:color w:val="000000"/>
                <w:sz w:val="18"/>
                <w:szCs w:val="18"/>
                <w:lang w:val="ro-RO" w:eastAsia="zh-CN"/>
              </w:rPr>
              <w:t>SAI Broker</w:t>
            </w:r>
          </w:p>
        </w:tc>
        <w:tc>
          <w:tcPr>
            <w:tcW w:w="2178" w:type="dxa"/>
            <w:shd w:val="clear" w:color="auto" w:fill="auto"/>
            <w:noWrap/>
            <w:vAlign w:val="bottom"/>
            <w:hideMark/>
          </w:tcPr>
          <w:p w:rsidR="00796B66" w:rsidRPr="007D25D9" w:rsidRDefault="00796B66" w:rsidP="00BA2259">
            <w:pPr>
              <w:jc w:val="right"/>
              <w:rPr>
                <w:rFonts w:ascii="Verdana" w:eastAsia="SimSun" w:hAnsi="Verdana"/>
                <w:noProof/>
                <w:sz w:val="18"/>
                <w:szCs w:val="18"/>
                <w:lang w:val="ro-RO" w:eastAsia="zh-CN"/>
              </w:rPr>
            </w:pPr>
            <w:r w:rsidRPr="007D25D9">
              <w:rPr>
                <w:rFonts w:ascii="Verdana" w:eastAsia="SimSun" w:hAnsi="Verdana"/>
                <w:noProof/>
                <w:sz w:val="18"/>
                <w:szCs w:val="18"/>
                <w:lang w:val="ro-RO" w:eastAsia="zh-CN"/>
              </w:rPr>
              <w:t xml:space="preserve"> </w:t>
            </w:r>
            <w:r>
              <w:rPr>
                <w:rFonts w:ascii="Verdana" w:eastAsia="SimSun" w:hAnsi="Verdana"/>
                <w:noProof/>
                <w:sz w:val="18"/>
                <w:szCs w:val="18"/>
                <w:lang w:val="ro-RO" w:eastAsia="zh-CN"/>
              </w:rPr>
              <w:t>-</w:t>
            </w:r>
            <w:r w:rsidRPr="007D25D9">
              <w:rPr>
                <w:rFonts w:ascii="Verdana" w:eastAsia="SimSun" w:hAnsi="Verdana"/>
                <w:noProof/>
                <w:sz w:val="18"/>
                <w:szCs w:val="18"/>
                <w:lang w:val="ro-RO" w:eastAsia="zh-CN"/>
              </w:rPr>
              <w:t xml:space="preserve"> </w:t>
            </w:r>
          </w:p>
        </w:tc>
        <w:tc>
          <w:tcPr>
            <w:tcW w:w="1791" w:type="dxa"/>
            <w:shd w:val="clear" w:color="auto" w:fill="auto"/>
            <w:noWrap/>
            <w:vAlign w:val="bottom"/>
            <w:hideMark/>
          </w:tcPr>
          <w:p w:rsidR="00796B66" w:rsidRPr="007D25D9" w:rsidRDefault="00796B66" w:rsidP="00BA2259">
            <w:pPr>
              <w:jc w:val="right"/>
              <w:rPr>
                <w:rFonts w:ascii="Verdana" w:eastAsia="SimSun" w:hAnsi="Verdana"/>
                <w:noProof/>
                <w:sz w:val="18"/>
                <w:szCs w:val="18"/>
                <w:lang w:val="ro-RO" w:eastAsia="zh-CN"/>
              </w:rPr>
            </w:pPr>
            <w:r w:rsidRPr="007D25D9">
              <w:rPr>
                <w:rFonts w:ascii="Verdana" w:eastAsia="SimSun" w:hAnsi="Verdana"/>
                <w:noProof/>
                <w:sz w:val="18"/>
                <w:szCs w:val="18"/>
                <w:lang w:val="ro-RO" w:eastAsia="zh-CN"/>
              </w:rPr>
              <w:t xml:space="preserve"> </w:t>
            </w:r>
            <w:r>
              <w:rPr>
                <w:rFonts w:ascii="Verdana" w:eastAsia="SimSun" w:hAnsi="Verdana"/>
                <w:noProof/>
                <w:sz w:val="18"/>
                <w:szCs w:val="18"/>
                <w:lang w:val="ro-RO" w:eastAsia="zh-CN"/>
              </w:rPr>
              <w:t>-</w:t>
            </w:r>
            <w:r w:rsidRPr="007D25D9">
              <w:rPr>
                <w:rFonts w:ascii="Verdana" w:eastAsia="SimSun" w:hAnsi="Verdana"/>
                <w:noProof/>
                <w:sz w:val="18"/>
                <w:szCs w:val="18"/>
                <w:lang w:val="ro-RO" w:eastAsia="zh-CN"/>
              </w:rPr>
              <w:t xml:space="preserve"> </w:t>
            </w:r>
          </w:p>
        </w:tc>
      </w:tr>
      <w:tr w:rsidR="00796B66" w:rsidRPr="007D25D9" w:rsidTr="00BA2259">
        <w:trPr>
          <w:trHeight w:val="170"/>
        </w:trPr>
        <w:tc>
          <w:tcPr>
            <w:tcW w:w="5670" w:type="dxa"/>
            <w:shd w:val="clear" w:color="auto" w:fill="auto"/>
            <w:noWrap/>
            <w:vAlign w:val="bottom"/>
            <w:hideMark/>
          </w:tcPr>
          <w:p w:rsidR="00796B66" w:rsidRPr="007D25D9" w:rsidRDefault="00796B66" w:rsidP="00BA2259">
            <w:pPr>
              <w:rPr>
                <w:rFonts w:ascii="Verdana" w:eastAsia="SimSun" w:hAnsi="Verdana" w:cs="Calibri"/>
                <w:noProof/>
                <w:color w:val="000000"/>
                <w:sz w:val="18"/>
                <w:szCs w:val="18"/>
                <w:lang w:val="ro-RO" w:eastAsia="zh-CN"/>
              </w:rPr>
            </w:pPr>
            <w:r w:rsidRPr="007D25D9">
              <w:rPr>
                <w:rFonts w:ascii="Verdana" w:eastAsia="SimSun" w:hAnsi="Verdana" w:cs="Calibri"/>
                <w:noProof/>
                <w:color w:val="000000"/>
                <w:sz w:val="18"/>
                <w:szCs w:val="18"/>
                <w:lang w:val="ro-RO" w:eastAsia="zh-CN"/>
              </w:rPr>
              <w:t>Facos SA Suceava</w:t>
            </w:r>
          </w:p>
        </w:tc>
        <w:tc>
          <w:tcPr>
            <w:tcW w:w="2178" w:type="dxa"/>
            <w:shd w:val="clear" w:color="auto" w:fill="auto"/>
            <w:noWrap/>
            <w:vAlign w:val="bottom"/>
            <w:hideMark/>
          </w:tcPr>
          <w:p w:rsidR="00796B66" w:rsidRPr="007D25D9" w:rsidRDefault="00796B66" w:rsidP="00BA2259">
            <w:pPr>
              <w:jc w:val="right"/>
              <w:rPr>
                <w:rFonts w:ascii="Verdana" w:eastAsia="SimSun" w:hAnsi="Verdana"/>
                <w:noProof/>
                <w:sz w:val="18"/>
                <w:szCs w:val="18"/>
                <w:lang w:val="ro-RO" w:eastAsia="zh-CN"/>
              </w:rPr>
            </w:pPr>
            <w:r w:rsidRPr="007D25D9">
              <w:rPr>
                <w:rFonts w:ascii="Verdana" w:eastAsia="SimSun" w:hAnsi="Verdana"/>
                <w:noProof/>
                <w:sz w:val="18"/>
                <w:szCs w:val="18"/>
                <w:lang w:val="ro-RO" w:eastAsia="zh-CN"/>
              </w:rPr>
              <w:t xml:space="preserve"> - </w:t>
            </w:r>
          </w:p>
        </w:tc>
        <w:tc>
          <w:tcPr>
            <w:tcW w:w="1791" w:type="dxa"/>
            <w:shd w:val="clear" w:color="auto" w:fill="auto"/>
            <w:noWrap/>
            <w:vAlign w:val="bottom"/>
            <w:hideMark/>
          </w:tcPr>
          <w:p w:rsidR="00796B66" w:rsidRPr="007D25D9" w:rsidRDefault="00796B66" w:rsidP="00BA2259">
            <w:pPr>
              <w:jc w:val="right"/>
              <w:rPr>
                <w:rFonts w:ascii="Verdana" w:eastAsia="SimSun" w:hAnsi="Verdana"/>
                <w:noProof/>
                <w:sz w:val="18"/>
                <w:szCs w:val="18"/>
                <w:lang w:val="ro-RO" w:eastAsia="zh-CN"/>
              </w:rPr>
            </w:pPr>
            <w:r w:rsidRPr="007D25D9">
              <w:rPr>
                <w:rFonts w:ascii="Verdana" w:eastAsia="SimSun" w:hAnsi="Verdana"/>
                <w:noProof/>
                <w:sz w:val="18"/>
                <w:szCs w:val="18"/>
                <w:lang w:val="ro-RO" w:eastAsia="zh-CN"/>
              </w:rPr>
              <w:t xml:space="preserve"> 833.808 </w:t>
            </w:r>
          </w:p>
        </w:tc>
      </w:tr>
      <w:tr w:rsidR="00796B66" w:rsidRPr="007D25D9" w:rsidTr="00BA2259">
        <w:trPr>
          <w:trHeight w:val="170"/>
        </w:trPr>
        <w:tc>
          <w:tcPr>
            <w:tcW w:w="5670" w:type="dxa"/>
            <w:shd w:val="clear" w:color="auto" w:fill="auto"/>
            <w:noWrap/>
            <w:vAlign w:val="bottom"/>
            <w:hideMark/>
          </w:tcPr>
          <w:p w:rsidR="00796B66" w:rsidRPr="007D25D9" w:rsidRDefault="00796B66" w:rsidP="00BA2259">
            <w:pPr>
              <w:rPr>
                <w:rFonts w:ascii="Verdana" w:eastAsia="SimSun" w:hAnsi="Verdana" w:cs="Calibri"/>
                <w:noProof/>
                <w:color w:val="000000"/>
                <w:sz w:val="18"/>
                <w:szCs w:val="18"/>
                <w:lang w:val="ro-RO" w:eastAsia="zh-CN"/>
              </w:rPr>
            </w:pPr>
            <w:r w:rsidRPr="007D25D9">
              <w:rPr>
                <w:rFonts w:ascii="Verdana" w:eastAsia="SimSun" w:hAnsi="Verdana" w:cs="Calibri"/>
                <w:noProof/>
                <w:color w:val="000000"/>
                <w:sz w:val="18"/>
                <w:szCs w:val="18"/>
                <w:lang w:val="ro-RO" w:eastAsia="zh-CN"/>
              </w:rPr>
              <w:t>Firebyte Games SA</w:t>
            </w:r>
          </w:p>
        </w:tc>
        <w:tc>
          <w:tcPr>
            <w:tcW w:w="2178" w:type="dxa"/>
            <w:shd w:val="clear" w:color="auto" w:fill="auto"/>
            <w:noWrap/>
            <w:vAlign w:val="bottom"/>
            <w:hideMark/>
          </w:tcPr>
          <w:p w:rsidR="00796B66" w:rsidRPr="007D25D9" w:rsidRDefault="00796B66" w:rsidP="00BA2259">
            <w:pPr>
              <w:jc w:val="right"/>
              <w:rPr>
                <w:rFonts w:ascii="Verdana" w:eastAsia="SimSun" w:hAnsi="Verdana"/>
                <w:noProof/>
                <w:sz w:val="18"/>
                <w:szCs w:val="18"/>
                <w:lang w:val="ro-RO" w:eastAsia="zh-CN"/>
              </w:rPr>
            </w:pPr>
            <w:r w:rsidRPr="007D25D9">
              <w:rPr>
                <w:rFonts w:ascii="Verdana" w:eastAsia="SimSun" w:hAnsi="Verdana"/>
                <w:noProof/>
                <w:sz w:val="18"/>
                <w:szCs w:val="18"/>
                <w:lang w:val="ro-RO" w:eastAsia="zh-CN"/>
              </w:rPr>
              <w:t xml:space="preserve"> 336.820 </w:t>
            </w:r>
          </w:p>
        </w:tc>
        <w:tc>
          <w:tcPr>
            <w:tcW w:w="1791" w:type="dxa"/>
            <w:shd w:val="clear" w:color="auto" w:fill="auto"/>
            <w:noWrap/>
            <w:vAlign w:val="bottom"/>
            <w:hideMark/>
          </w:tcPr>
          <w:p w:rsidR="00796B66" w:rsidRPr="007D25D9" w:rsidRDefault="00796B66" w:rsidP="00BA2259">
            <w:pPr>
              <w:jc w:val="right"/>
              <w:rPr>
                <w:rFonts w:ascii="Verdana" w:eastAsia="SimSun" w:hAnsi="Verdana"/>
                <w:noProof/>
                <w:sz w:val="18"/>
                <w:szCs w:val="18"/>
                <w:lang w:val="ro-RO" w:eastAsia="zh-CN"/>
              </w:rPr>
            </w:pPr>
            <w:r w:rsidRPr="007D25D9">
              <w:rPr>
                <w:rFonts w:ascii="Verdana" w:eastAsia="SimSun" w:hAnsi="Verdana"/>
                <w:noProof/>
                <w:sz w:val="18"/>
                <w:szCs w:val="18"/>
                <w:lang w:val="ro-RO" w:eastAsia="zh-CN"/>
              </w:rPr>
              <w:t xml:space="preserve"> 268.466 </w:t>
            </w:r>
          </w:p>
        </w:tc>
      </w:tr>
      <w:tr w:rsidR="00796B66" w:rsidRPr="007D25D9" w:rsidTr="00BA2259">
        <w:trPr>
          <w:trHeight w:val="170"/>
        </w:trPr>
        <w:tc>
          <w:tcPr>
            <w:tcW w:w="5670" w:type="dxa"/>
            <w:shd w:val="clear" w:color="auto" w:fill="auto"/>
            <w:noWrap/>
            <w:vAlign w:val="bottom"/>
            <w:hideMark/>
          </w:tcPr>
          <w:p w:rsidR="00796B66" w:rsidRPr="007D25D9" w:rsidRDefault="00796B66" w:rsidP="00BA2259">
            <w:pPr>
              <w:rPr>
                <w:rFonts w:ascii="Verdana" w:eastAsia="SimSun" w:hAnsi="Verdana" w:cs="Calibri"/>
                <w:noProof/>
                <w:color w:val="000000"/>
                <w:sz w:val="18"/>
                <w:szCs w:val="18"/>
                <w:lang w:val="ro-RO" w:eastAsia="zh-CN"/>
              </w:rPr>
            </w:pPr>
            <w:r w:rsidRPr="007D25D9">
              <w:rPr>
                <w:rFonts w:ascii="Verdana" w:eastAsia="SimSun" w:hAnsi="Verdana" w:cs="Calibri"/>
                <w:noProof/>
                <w:color w:val="000000"/>
                <w:sz w:val="18"/>
                <w:szCs w:val="18"/>
                <w:lang w:val="ro-RO" w:eastAsia="zh-CN"/>
              </w:rPr>
              <w:t>Gocab Software</w:t>
            </w:r>
          </w:p>
        </w:tc>
        <w:tc>
          <w:tcPr>
            <w:tcW w:w="2178" w:type="dxa"/>
            <w:shd w:val="clear" w:color="auto" w:fill="auto"/>
            <w:noWrap/>
            <w:vAlign w:val="bottom"/>
            <w:hideMark/>
          </w:tcPr>
          <w:p w:rsidR="00796B66" w:rsidRPr="007D25D9" w:rsidRDefault="00796B66" w:rsidP="00BA2259">
            <w:pPr>
              <w:jc w:val="right"/>
              <w:rPr>
                <w:rFonts w:ascii="Verdana" w:eastAsia="SimSun" w:hAnsi="Verdana"/>
                <w:noProof/>
                <w:sz w:val="18"/>
                <w:szCs w:val="18"/>
                <w:lang w:val="ro-RO" w:eastAsia="zh-CN"/>
              </w:rPr>
            </w:pPr>
            <w:r w:rsidRPr="007D25D9">
              <w:rPr>
                <w:rFonts w:ascii="Verdana" w:eastAsia="SimSun" w:hAnsi="Verdana"/>
                <w:noProof/>
                <w:sz w:val="18"/>
                <w:szCs w:val="18"/>
                <w:lang w:val="ro-RO" w:eastAsia="zh-CN"/>
              </w:rPr>
              <w:t xml:space="preserve"> - </w:t>
            </w:r>
          </w:p>
        </w:tc>
        <w:tc>
          <w:tcPr>
            <w:tcW w:w="1791" w:type="dxa"/>
            <w:shd w:val="clear" w:color="auto" w:fill="auto"/>
            <w:noWrap/>
            <w:vAlign w:val="bottom"/>
            <w:hideMark/>
          </w:tcPr>
          <w:p w:rsidR="00796B66" w:rsidRPr="007D25D9" w:rsidRDefault="00796B66" w:rsidP="00BA2259">
            <w:pPr>
              <w:jc w:val="right"/>
              <w:rPr>
                <w:rFonts w:ascii="Verdana" w:eastAsia="SimSun" w:hAnsi="Verdana"/>
                <w:noProof/>
                <w:sz w:val="18"/>
                <w:szCs w:val="18"/>
                <w:lang w:val="ro-RO" w:eastAsia="zh-CN"/>
              </w:rPr>
            </w:pPr>
            <w:r w:rsidRPr="007D25D9">
              <w:rPr>
                <w:rFonts w:ascii="Verdana" w:eastAsia="SimSun" w:hAnsi="Verdana"/>
                <w:noProof/>
                <w:sz w:val="18"/>
                <w:szCs w:val="18"/>
                <w:lang w:val="ro-RO" w:eastAsia="zh-CN"/>
              </w:rPr>
              <w:t xml:space="preserve"> - </w:t>
            </w:r>
          </w:p>
        </w:tc>
      </w:tr>
      <w:tr w:rsidR="00796B66" w:rsidRPr="007D25D9" w:rsidTr="00BA2259">
        <w:trPr>
          <w:trHeight w:val="170"/>
        </w:trPr>
        <w:tc>
          <w:tcPr>
            <w:tcW w:w="5670" w:type="dxa"/>
            <w:shd w:val="clear" w:color="auto" w:fill="auto"/>
            <w:vAlign w:val="bottom"/>
            <w:hideMark/>
          </w:tcPr>
          <w:p w:rsidR="00796B66" w:rsidRPr="007D25D9" w:rsidRDefault="00796B66" w:rsidP="00BA2259">
            <w:pPr>
              <w:rPr>
                <w:rFonts w:ascii="Verdana" w:eastAsia="SimSun" w:hAnsi="Verdana" w:cs="Calibri"/>
                <w:noProof/>
                <w:color w:val="000000"/>
                <w:sz w:val="18"/>
                <w:szCs w:val="18"/>
                <w:lang w:val="ro-RO" w:eastAsia="zh-CN"/>
              </w:rPr>
            </w:pPr>
            <w:r w:rsidRPr="007D25D9">
              <w:rPr>
                <w:rFonts w:ascii="Verdana" w:eastAsia="SimSun" w:hAnsi="Verdana" w:cs="Calibri"/>
                <w:noProof/>
                <w:color w:val="000000"/>
                <w:sz w:val="18"/>
                <w:szCs w:val="18"/>
                <w:lang w:val="ro-RO" w:eastAsia="zh-CN"/>
              </w:rPr>
              <w:t>Romlogic Technology SA</w:t>
            </w:r>
          </w:p>
        </w:tc>
        <w:tc>
          <w:tcPr>
            <w:tcW w:w="2178" w:type="dxa"/>
            <w:tcBorders>
              <w:bottom w:val="single" w:sz="8" w:space="0" w:color="auto"/>
            </w:tcBorders>
            <w:shd w:val="clear" w:color="auto" w:fill="auto"/>
            <w:noWrap/>
            <w:vAlign w:val="bottom"/>
            <w:hideMark/>
          </w:tcPr>
          <w:p w:rsidR="00796B66" w:rsidRPr="007D25D9" w:rsidRDefault="00796B66" w:rsidP="00BA2259">
            <w:pPr>
              <w:jc w:val="right"/>
              <w:rPr>
                <w:rFonts w:ascii="Verdana" w:eastAsia="SimSun" w:hAnsi="Verdana"/>
                <w:noProof/>
                <w:sz w:val="18"/>
                <w:szCs w:val="18"/>
                <w:lang w:val="ro-RO" w:eastAsia="zh-CN"/>
              </w:rPr>
            </w:pPr>
            <w:r w:rsidRPr="007D25D9">
              <w:rPr>
                <w:rFonts w:ascii="Verdana" w:eastAsia="SimSun" w:hAnsi="Verdana"/>
                <w:noProof/>
                <w:sz w:val="18"/>
                <w:szCs w:val="18"/>
                <w:lang w:val="ro-RO" w:eastAsia="zh-CN"/>
              </w:rPr>
              <w:t xml:space="preserve">9.694.848 </w:t>
            </w:r>
          </w:p>
        </w:tc>
        <w:tc>
          <w:tcPr>
            <w:tcW w:w="1791" w:type="dxa"/>
            <w:tcBorders>
              <w:bottom w:val="single" w:sz="8" w:space="0" w:color="auto"/>
            </w:tcBorders>
            <w:shd w:val="clear" w:color="auto" w:fill="auto"/>
            <w:noWrap/>
            <w:vAlign w:val="bottom"/>
            <w:hideMark/>
          </w:tcPr>
          <w:p w:rsidR="00796B66" w:rsidRPr="007D25D9" w:rsidRDefault="00796B66" w:rsidP="00BA2259">
            <w:pPr>
              <w:jc w:val="right"/>
              <w:rPr>
                <w:rFonts w:ascii="Verdana" w:eastAsia="SimSun" w:hAnsi="Verdana"/>
                <w:noProof/>
                <w:sz w:val="18"/>
                <w:szCs w:val="18"/>
                <w:lang w:val="ro-RO" w:eastAsia="zh-CN"/>
              </w:rPr>
            </w:pPr>
            <w:r w:rsidRPr="007D25D9">
              <w:rPr>
                <w:rFonts w:ascii="Verdana" w:eastAsia="SimSun" w:hAnsi="Verdana"/>
                <w:noProof/>
                <w:sz w:val="18"/>
                <w:szCs w:val="18"/>
                <w:lang w:val="ro-RO" w:eastAsia="zh-CN"/>
              </w:rPr>
              <w:t xml:space="preserve"> 1.243.412 </w:t>
            </w:r>
          </w:p>
        </w:tc>
      </w:tr>
      <w:tr w:rsidR="00796B66" w:rsidRPr="007D25D9" w:rsidTr="00BA2259">
        <w:trPr>
          <w:trHeight w:val="170"/>
        </w:trPr>
        <w:tc>
          <w:tcPr>
            <w:tcW w:w="5670" w:type="dxa"/>
            <w:shd w:val="clear" w:color="auto" w:fill="auto"/>
            <w:vAlign w:val="bottom"/>
          </w:tcPr>
          <w:p w:rsidR="00796B66" w:rsidRPr="007D25D9" w:rsidRDefault="00796B66" w:rsidP="00BA2259">
            <w:pPr>
              <w:widowControl w:val="0"/>
              <w:rPr>
                <w:rFonts w:ascii="Verdana" w:hAnsi="Verdana" w:cs="Arial"/>
                <w:color w:val="000000"/>
                <w:sz w:val="18"/>
                <w:szCs w:val="18"/>
              </w:rPr>
            </w:pPr>
          </w:p>
        </w:tc>
        <w:tc>
          <w:tcPr>
            <w:tcW w:w="2178" w:type="dxa"/>
            <w:tcBorders>
              <w:top w:val="single" w:sz="8" w:space="0" w:color="auto"/>
            </w:tcBorders>
            <w:shd w:val="clear" w:color="auto" w:fill="auto"/>
            <w:noWrap/>
            <w:vAlign w:val="bottom"/>
          </w:tcPr>
          <w:p w:rsidR="00796B66" w:rsidRPr="007D25D9" w:rsidRDefault="00796B66" w:rsidP="00BA2259">
            <w:pPr>
              <w:widowControl w:val="0"/>
              <w:jc w:val="right"/>
              <w:rPr>
                <w:rFonts w:ascii="Verdana" w:hAnsi="Verdana" w:cs="Arial"/>
                <w:color w:val="000000"/>
                <w:sz w:val="18"/>
                <w:szCs w:val="18"/>
              </w:rPr>
            </w:pPr>
          </w:p>
        </w:tc>
        <w:tc>
          <w:tcPr>
            <w:tcW w:w="1791" w:type="dxa"/>
            <w:tcBorders>
              <w:top w:val="single" w:sz="8" w:space="0" w:color="auto"/>
            </w:tcBorders>
            <w:shd w:val="clear" w:color="auto" w:fill="auto"/>
            <w:noWrap/>
            <w:vAlign w:val="bottom"/>
          </w:tcPr>
          <w:p w:rsidR="00796B66" w:rsidRPr="007D25D9" w:rsidRDefault="00796B66" w:rsidP="00BA2259">
            <w:pPr>
              <w:widowControl w:val="0"/>
              <w:jc w:val="right"/>
              <w:rPr>
                <w:rFonts w:ascii="Verdana" w:hAnsi="Verdana" w:cs="Arial"/>
                <w:color w:val="000000"/>
                <w:sz w:val="18"/>
                <w:szCs w:val="18"/>
              </w:rPr>
            </w:pPr>
          </w:p>
        </w:tc>
      </w:tr>
      <w:tr w:rsidR="00796B66" w:rsidRPr="007D25D9" w:rsidTr="00BA2259">
        <w:trPr>
          <w:trHeight w:val="170"/>
        </w:trPr>
        <w:tc>
          <w:tcPr>
            <w:tcW w:w="5670" w:type="dxa"/>
            <w:shd w:val="clear" w:color="auto" w:fill="auto"/>
            <w:vAlign w:val="bottom"/>
            <w:hideMark/>
          </w:tcPr>
          <w:p w:rsidR="00796B66" w:rsidRPr="007D25D9" w:rsidRDefault="00796B66" w:rsidP="00BA2259">
            <w:pPr>
              <w:widowControl w:val="0"/>
              <w:rPr>
                <w:rFonts w:ascii="Verdana" w:hAnsi="Verdana" w:cs="Arial"/>
                <w:b/>
                <w:bCs/>
                <w:sz w:val="18"/>
                <w:szCs w:val="18"/>
              </w:rPr>
            </w:pPr>
            <w:r w:rsidRPr="007D25D9">
              <w:rPr>
                <w:rFonts w:ascii="Verdana" w:hAnsi="Verdana" w:cs="Arial"/>
                <w:b/>
                <w:bCs/>
                <w:sz w:val="18"/>
                <w:szCs w:val="18"/>
              </w:rPr>
              <w:t xml:space="preserve">Total </w:t>
            </w:r>
          </w:p>
        </w:tc>
        <w:tc>
          <w:tcPr>
            <w:tcW w:w="2178" w:type="dxa"/>
            <w:tcBorders>
              <w:bottom w:val="single" w:sz="12" w:space="0" w:color="auto"/>
            </w:tcBorders>
            <w:shd w:val="clear" w:color="auto" w:fill="auto"/>
            <w:vAlign w:val="bottom"/>
            <w:hideMark/>
          </w:tcPr>
          <w:p w:rsidR="00796B66" w:rsidRPr="007D25D9" w:rsidRDefault="00796B66" w:rsidP="00BA2259">
            <w:pPr>
              <w:jc w:val="right"/>
              <w:rPr>
                <w:rFonts w:ascii="Verdana" w:eastAsia="SimSun" w:hAnsi="Verdana"/>
                <w:b/>
                <w:noProof/>
                <w:sz w:val="18"/>
                <w:szCs w:val="18"/>
                <w:lang w:val="ro-RO" w:eastAsia="zh-CN"/>
              </w:rPr>
            </w:pPr>
            <w:r w:rsidRPr="007D25D9">
              <w:rPr>
                <w:rFonts w:ascii="Verdana" w:eastAsia="SimSun" w:hAnsi="Verdana"/>
                <w:b/>
                <w:noProof/>
                <w:sz w:val="18"/>
                <w:szCs w:val="18"/>
                <w:lang w:val="ro-RO" w:eastAsia="zh-CN"/>
              </w:rPr>
              <w:t xml:space="preserve"> 10.99</w:t>
            </w:r>
            <w:r>
              <w:rPr>
                <w:rFonts w:ascii="Verdana" w:eastAsia="SimSun" w:hAnsi="Verdana"/>
                <w:b/>
                <w:noProof/>
                <w:sz w:val="18"/>
                <w:szCs w:val="18"/>
                <w:lang w:val="ro-RO" w:eastAsia="zh-CN"/>
              </w:rPr>
              <w:t>0.100</w:t>
            </w:r>
            <w:r w:rsidRPr="007D25D9">
              <w:rPr>
                <w:rFonts w:ascii="Verdana" w:eastAsia="SimSun" w:hAnsi="Verdana"/>
                <w:b/>
                <w:noProof/>
                <w:sz w:val="18"/>
                <w:szCs w:val="18"/>
                <w:lang w:val="ro-RO" w:eastAsia="zh-CN"/>
              </w:rPr>
              <w:t xml:space="preserve"> </w:t>
            </w:r>
          </w:p>
        </w:tc>
        <w:tc>
          <w:tcPr>
            <w:tcW w:w="1791" w:type="dxa"/>
            <w:tcBorders>
              <w:bottom w:val="single" w:sz="12" w:space="0" w:color="auto"/>
            </w:tcBorders>
            <w:shd w:val="clear" w:color="auto" w:fill="auto"/>
            <w:vAlign w:val="bottom"/>
            <w:hideMark/>
          </w:tcPr>
          <w:p w:rsidR="00796B66" w:rsidRPr="007D25D9" w:rsidRDefault="00796B66" w:rsidP="00BA2259">
            <w:pPr>
              <w:jc w:val="right"/>
              <w:rPr>
                <w:rFonts w:ascii="Verdana" w:eastAsia="SimSun" w:hAnsi="Verdana"/>
                <w:b/>
                <w:noProof/>
                <w:sz w:val="18"/>
                <w:szCs w:val="18"/>
                <w:lang w:val="ro-RO" w:eastAsia="zh-CN"/>
              </w:rPr>
            </w:pPr>
            <w:r w:rsidRPr="007D25D9">
              <w:rPr>
                <w:rFonts w:ascii="Verdana" w:eastAsia="SimSun" w:hAnsi="Verdana"/>
                <w:b/>
                <w:noProof/>
                <w:sz w:val="18"/>
                <w:szCs w:val="18"/>
                <w:lang w:val="ro-RO" w:eastAsia="zh-CN"/>
              </w:rPr>
              <w:t xml:space="preserve"> 2.34</w:t>
            </w:r>
            <w:r>
              <w:rPr>
                <w:rFonts w:ascii="Verdana" w:eastAsia="SimSun" w:hAnsi="Verdana"/>
                <w:b/>
                <w:noProof/>
                <w:sz w:val="18"/>
                <w:szCs w:val="18"/>
                <w:lang w:val="ro-RO" w:eastAsia="zh-CN"/>
              </w:rPr>
              <w:t>5.687</w:t>
            </w:r>
          </w:p>
        </w:tc>
      </w:tr>
    </w:tbl>
    <w:p w:rsidR="00796B66" w:rsidRPr="00BC5687" w:rsidRDefault="00796B66" w:rsidP="00796B66">
      <w:pPr>
        <w:pStyle w:val="Heading3"/>
        <w:rPr>
          <w:rFonts w:ascii="Calibri" w:hAnsi="Calibri" w:cs="Calibri"/>
          <w:sz w:val="22"/>
          <w:szCs w:val="22"/>
        </w:rPr>
      </w:pPr>
      <w:r w:rsidRPr="00BC5687">
        <w:rPr>
          <w:rFonts w:ascii="Calibri" w:hAnsi="Calibri" w:cs="Calibri"/>
          <w:sz w:val="22"/>
          <w:szCs w:val="22"/>
        </w:rPr>
        <w:lastRenderedPageBreak/>
        <w:t xml:space="preserve">14. Active imobilizate detinute pentru </w:t>
      </w:r>
      <w:r>
        <w:rPr>
          <w:rFonts w:ascii="Calibri" w:hAnsi="Calibri" w:cs="Calibri"/>
          <w:sz w:val="22"/>
          <w:szCs w:val="22"/>
        </w:rPr>
        <w:t xml:space="preserve"> </w:t>
      </w:r>
      <w:r w:rsidRPr="00BC5687">
        <w:rPr>
          <w:rFonts w:ascii="Calibri" w:hAnsi="Calibri" w:cs="Calibri"/>
          <w:sz w:val="22"/>
          <w:szCs w:val="22"/>
        </w:rPr>
        <w:t>vanzare</w:t>
      </w:r>
    </w:p>
    <w:tbl>
      <w:tblPr>
        <w:tblW w:w="5000" w:type="pct"/>
        <w:tblLook w:val="04A0"/>
      </w:tblPr>
      <w:tblGrid>
        <w:gridCol w:w="5787"/>
        <w:gridCol w:w="1956"/>
        <w:gridCol w:w="2197"/>
      </w:tblGrid>
      <w:tr w:rsidR="00796B66" w:rsidRPr="007D25D9" w:rsidTr="00BA2259">
        <w:trPr>
          <w:trHeight w:val="170"/>
        </w:trPr>
        <w:tc>
          <w:tcPr>
            <w:tcW w:w="2911" w:type="pct"/>
            <w:tcBorders>
              <w:top w:val="nil"/>
              <w:left w:val="nil"/>
              <w:bottom w:val="nil"/>
              <w:right w:val="nil"/>
            </w:tcBorders>
            <w:shd w:val="clear" w:color="auto" w:fill="auto"/>
            <w:noWrap/>
            <w:vAlign w:val="bottom"/>
            <w:hideMark/>
          </w:tcPr>
          <w:p w:rsidR="00796B66" w:rsidRPr="007D25D9" w:rsidRDefault="00796B66" w:rsidP="00BA2259">
            <w:pPr>
              <w:widowControl w:val="0"/>
              <w:rPr>
                <w:rFonts w:ascii="Verdana" w:hAnsi="Verdana" w:cs="Arial"/>
                <w:i/>
                <w:iCs/>
                <w:sz w:val="18"/>
                <w:szCs w:val="18"/>
              </w:rPr>
            </w:pPr>
            <w:r w:rsidRPr="007D25D9">
              <w:rPr>
                <w:rFonts w:ascii="Verdana" w:hAnsi="Verdana" w:cs="Arial"/>
                <w:i/>
                <w:iCs/>
                <w:sz w:val="18"/>
                <w:szCs w:val="18"/>
              </w:rPr>
              <w:t>In lei</w:t>
            </w:r>
          </w:p>
        </w:tc>
        <w:tc>
          <w:tcPr>
            <w:tcW w:w="984" w:type="pct"/>
            <w:tcBorders>
              <w:top w:val="nil"/>
              <w:left w:val="nil"/>
              <w:bottom w:val="single" w:sz="12" w:space="0" w:color="auto"/>
              <w:right w:val="nil"/>
            </w:tcBorders>
            <w:shd w:val="clear" w:color="auto" w:fill="auto"/>
            <w:noWrap/>
            <w:vAlign w:val="bottom"/>
            <w:hideMark/>
          </w:tcPr>
          <w:p w:rsidR="00796B66" w:rsidRPr="007D25D9" w:rsidRDefault="00796B66" w:rsidP="00BA2259">
            <w:pPr>
              <w:widowControl w:val="0"/>
              <w:jc w:val="right"/>
              <w:rPr>
                <w:rFonts w:ascii="Verdana" w:hAnsi="Verdana" w:cs="Arial"/>
                <w:b/>
                <w:bCs/>
                <w:sz w:val="18"/>
                <w:szCs w:val="18"/>
              </w:rPr>
            </w:pPr>
            <w:r w:rsidRPr="007D25D9">
              <w:rPr>
                <w:rFonts w:ascii="Verdana" w:hAnsi="Verdana" w:cs="Arial"/>
                <w:b/>
                <w:bCs/>
                <w:sz w:val="18"/>
                <w:szCs w:val="18"/>
              </w:rPr>
              <w:t xml:space="preserve"> 2019 </w:t>
            </w:r>
          </w:p>
        </w:tc>
        <w:tc>
          <w:tcPr>
            <w:tcW w:w="1105" w:type="pct"/>
            <w:tcBorders>
              <w:top w:val="nil"/>
              <w:left w:val="nil"/>
              <w:bottom w:val="single" w:sz="12" w:space="0" w:color="auto"/>
              <w:right w:val="nil"/>
            </w:tcBorders>
            <w:shd w:val="clear" w:color="auto" w:fill="auto"/>
            <w:noWrap/>
            <w:vAlign w:val="bottom"/>
            <w:hideMark/>
          </w:tcPr>
          <w:p w:rsidR="00796B66" w:rsidRPr="007D25D9" w:rsidRDefault="00796B66" w:rsidP="00BA2259">
            <w:pPr>
              <w:widowControl w:val="0"/>
              <w:jc w:val="right"/>
              <w:rPr>
                <w:rFonts w:ascii="Verdana" w:hAnsi="Verdana" w:cs="Arial"/>
                <w:b/>
                <w:bCs/>
                <w:sz w:val="18"/>
                <w:szCs w:val="18"/>
              </w:rPr>
            </w:pPr>
            <w:r w:rsidRPr="007D25D9">
              <w:rPr>
                <w:rFonts w:ascii="Verdana" w:hAnsi="Verdana" w:cs="Arial"/>
                <w:b/>
                <w:bCs/>
                <w:sz w:val="18"/>
                <w:szCs w:val="18"/>
              </w:rPr>
              <w:t>2018</w:t>
            </w:r>
          </w:p>
        </w:tc>
      </w:tr>
      <w:tr w:rsidR="00796B66" w:rsidRPr="007D25D9" w:rsidTr="00BA2259">
        <w:trPr>
          <w:trHeight w:val="170"/>
        </w:trPr>
        <w:tc>
          <w:tcPr>
            <w:tcW w:w="2911" w:type="pct"/>
            <w:tcBorders>
              <w:top w:val="nil"/>
              <w:left w:val="nil"/>
              <w:bottom w:val="nil"/>
              <w:right w:val="nil"/>
            </w:tcBorders>
            <w:shd w:val="clear" w:color="auto" w:fill="auto"/>
            <w:noWrap/>
            <w:vAlign w:val="bottom"/>
            <w:hideMark/>
          </w:tcPr>
          <w:p w:rsidR="00796B66" w:rsidRPr="007D25D9" w:rsidRDefault="00796B66" w:rsidP="00BA2259">
            <w:pPr>
              <w:widowControl w:val="0"/>
              <w:rPr>
                <w:rFonts w:ascii="Verdana" w:hAnsi="Verdana" w:cs="Arial"/>
                <w:color w:val="000000"/>
                <w:sz w:val="18"/>
                <w:szCs w:val="18"/>
              </w:rPr>
            </w:pPr>
          </w:p>
        </w:tc>
        <w:tc>
          <w:tcPr>
            <w:tcW w:w="984" w:type="pct"/>
            <w:tcBorders>
              <w:top w:val="single" w:sz="12" w:space="0" w:color="auto"/>
              <w:left w:val="nil"/>
              <w:right w:val="nil"/>
            </w:tcBorders>
            <w:shd w:val="clear" w:color="auto" w:fill="auto"/>
            <w:noWrap/>
            <w:vAlign w:val="bottom"/>
            <w:hideMark/>
          </w:tcPr>
          <w:p w:rsidR="00796B66" w:rsidRPr="007D25D9" w:rsidRDefault="00796B66" w:rsidP="00BA2259">
            <w:pPr>
              <w:widowControl w:val="0"/>
              <w:jc w:val="right"/>
              <w:rPr>
                <w:rFonts w:ascii="Verdana" w:hAnsi="Verdana" w:cs="Arial"/>
                <w:color w:val="000000"/>
                <w:sz w:val="18"/>
                <w:szCs w:val="18"/>
              </w:rPr>
            </w:pPr>
          </w:p>
        </w:tc>
        <w:tc>
          <w:tcPr>
            <w:tcW w:w="1105" w:type="pct"/>
            <w:tcBorders>
              <w:top w:val="single" w:sz="12" w:space="0" w:color="auto"/>
              <w:left w:val="nil"/>
              <w:right w:val="nil"/>
            </w:tcBorders>
            <w:shd w:val="clear" w:color="auto" w:fill="auto"/>
            <w:noWrap/>
            <w:vAlign w:val="bottom"/>
            <w:hideMark/>
          </w:tcPr>
          <w:p w:rsidR="00796B66" w:rsidRPr="007D25D9" w:rsidRDefault="00796B66" w:rsidP="00BA2259">
            <w:pPr>
              <w:widowControl w:val="0"/>
              <w:jc w:val="right"/>
              <w:rPr>
                <w:rFonts w:ascii="Verdana" w:hAnsi="Verdana" w:cs="Arial"/>
                <w:color w:val="000000"/>
                <w:sz w:val="18"/>
                <w:szCs w:val="18"/>
              </w:rPr>
            </w:pPr>
          </w:p>
        </w:tc>
      </w:tr>
      <w:tr w:rsidR="00796B66" w:rsidRPr="007D25D9" w:rsidTr="00BA2259">
        <w:trPr>
          <w:trHeight w:val="170"/>
        </w:trPr>
        <w:tc>
          <w:tcPr>
            <w:tcW w:w="2911" w:type="pct"/>
            <w:tcBorders>
              <w:top w:val="nil"/>
              <w:left w:val="nil"/>
              <w:bottom w:val="nil"/>
              <w:right w:val="nil"/>
            </w:tcBorders>
            <w:shd w:val="clear" w:color="auto" w:fill="auto"/>
            <w:vAlign w:val="bottom"/>
            <w:hideMark/>
          </w:tcPr>
          <w:p w:rsidR="00796B66" w:rsidRPr="007D25D9" w:rsidRDefault="00796B66" w:rsidP="00BA2259">
            <w:pPr>
              <w:widowControl w:val="0"/>
              <w:rPr>
                <w:rFonts w:ascii="Verdana" w:hAnsi="Verdana" w:cs="Arial"/>
                <w:b/>
                <w:sz w:val="18"/>
                <w:szCs w:val="18"/>
              </w:rPr>
            </w:pPr>
            <w:r w:rsidRPr="007D25D9">
              <w:rPr>
                <w:rFonts w:ascii="Verdana" w:hAnsi="Verdana" w:cs="Arial"/>
                <w:b/>
                <w:sz w:val="18"/>
                <w:szCs w:val="18"/>
              </w:rPr>
              <w:t>Sold la 1 ianuarie</w:t>
            </w:r>
          </w:p>
        </w:tc>
        <w:tc>
          <w:tcPr>
            <w:tcW w:w="984" w:type="pct"/>
            <w:tcBorders>
              <w:top w:val="nil"/>
              <w:left w:val="nil"/>
              <w:bottom w:val="single" w:sz="12" w:space="0" w:color="auto"/>
              <w:right w:val="nil"/>
            </w:tcBorders>
            <w:shd w:val="clear" w:color="auto" w:fill="auto"/>
            <w:noWrap/>
            <w:vAlign w:val="bottom"/>
            <w:hideMark/>
          </w:tcPr>
          <w:p w:rsidR="00796B66" w:rsidRPr="007D25D9" w:rsidRDefault="00796B66" w:rsidP="00BA2259">
            <w:pPr>
              <w:widowControl w:val="0"/>
              <w:jc w:val="right"/>
              <w:rPr>
                <w:rFonts w:ascii="Verdana" w:hAnsi="Verdana" w:cs="Arial"/>
                <w:b/>
                <w:color w:val="000000"/>
                <w:sz w:val="18"/>
                <w:szCs w:val="18"/>
              </w:rPr>
            </w:pPr>
            <w:r w:rsidRPr="007D25D9">
              <w:rPr>
                <w:rFonts w:ascii="Verdana" w:hAnsi="Verdana" w:cs="Arial"/>
                <w:b/>
                <w:color w:val="000000"/>
                <w:sz w:val="18"/>
                <w:szCs w:val="18"/>
              </w:rPr>
              <w:t xml:space="preserve">544.721 </w:t>
            </w:r>
          </w:p>
        </w:tc>
        <w:tc>
          <w:tcPr>
            <w:tcW w:w="1105" w:type="pct"/>
            <w:tcBorders>
              <w:top w:val="nil"/>
              <w:left w:val="nil"/>
              <w:bottom w:val="single" w:sz="12" w:space="0" w:color="auto"/>
              <w:right w:val="nil"/>
            </w:tcBorders>
            <w:shd w:val="clear" w:color="auto" w:fill="auto"/>
            <w:noWrap/>
            <w:vAlign w:val="bottom"/>
            <w:hideMark/>
          </w:tcPr>
          <w:p w:rsidR="00796B66" w:rsidRPr="007D25D9" w:rsidRDefault="00796B66" w:rsidP="00BA2259">
            <w:pPr>
              <w:widowControl w:val="0"/>
              <w:jc w:val="right"/>
              <w:rPr>
                <w:rFonts w:ascii="Verdana" w:hAnsi="Verdana" w:cs="Arial"/>
                <w:b/>
                <w:color w:val="000000"/>
                <w:sz w:val="18"/>
                <w:szCs w:val="18"/>
              </w:rPr>
            </w:pPr>
            <w:r w:rsidRPr="007D25D9">
              <w:rPr>
                <w:rFonts w:ascii="Verdana" w:hAnsi="Verdana" w:cs="Arial"/>
                <w:b/>
                <w:color w:val="000000"/>
                <w:sz w:val="18"/>
                <w:szCs w:val="18"/>
              </w:rPr>
              <w:t xml:space="preserve">544.721 </w:t>
            </w:r>
          </w:p>
        </w:tc>
      </w:tr>
      <w:tr w:rsidR="00796B66" w:rsidRPr="007D25D9" w:rsidTr="00BA2259">
        <w:trPr>
          <w:trHeight w:val="170"/>
        </w:trPr>
        <w:tc>
          <w:tcPr>
            <w:tcW w:w="2911" w:type="pct"/>
            <w:tcBorders>
              <w:top w:val="nil"/>
              <w:left w:val="nil"/>
              <w:bottom w:val="nil"/>
              <w:right w:val="nil"/>
            </w:tcBorders>
            <w:shd w:val="clear" w:color="auto" w:fill="auto"/>
            <w:vAlign w:val="bottom"/>
            <w:hideMark/>
          </w:tcPr>
          <w:p w:rsidR="00796B66" w:rsidRPr="007D25D9" w:rsidRDefault="00796B66" w:rsidP="00BA2259">
            <w:pPr>
              <w:widowControl w:val="0"/>
              <w:outlineLvl w:val="0"/>
              <w:rPr>
                <w:rFonts w:ascii="Verdana" w:hAnsi="Verdana" w:cs="Arial"/>
                <w:sz w:val="18"/>
                <w:szCs w:val="18"/>
              </w:rPr>
            </w:pPr>
          </w:p>
          <w:p w:rsidR="00796B66" w:rsidRPr="007D25D9" w:rsidRDefault="00796B66" w:rsidP="00BA2259">
            <w:pPr>
              <w:widowControl w:val="0"/>
              <w:outlineLvl w:val="0"/>
              <w:rPr>
                <w:rFonts w:ascii="Verdana" w:hAnsi="Verdana" w:cs="Arial"/>
                <w:sz w:val="18"/>
                <w:szCs w:val="18"/>
              </w:rPr>
            </w:pPr>
            <w:r w:rsidRPr="007D25D9">
              <w:rPr>
                <w:rFonts w:ascii="Verdana" w:hAnsi="Verdana" w:cs="Arial"/>
                <w:sz w:val="18"/>
                <w:szCs w:val="18"/>
              </w:rPr>
              <w:t xml:space="preserve">Transferuri  la imobilizari corporale in cursul anului  </w:t>
            </w:r>
          </w:p>
        </w:tc>
        <w:tc>
          <w:tcPr>
            <w:tcW w:w="984" w:type="pct"/>
            <w:tcBorders>
              <w:top w:val="single" w:sz="12" w:space="0" w:color="auto"/>
              <w:left w:val="nil"/>
              <w:bottom w:val="nil"/>
              <w:right w:val="nil"/>
            </w:tcBorders>
            <w:shd w:val="clear" w:color="auto" w:fill="auto"/>
            <w:noWrap/>
            <w:vAlign w:val="bottom"/>
            <w:hideMark/>
          </w:tcPr>
          <w:p w:rsidR="00796B66" w:rsidRPr="007D25D9" w:rsidRDefault="00796B66" w:rsidP="00BA2259">
            <w:pPr>
              <w:jc w:val="right"/>
              <w:outlineLvl w:val="0"/>
              <w:rPr>
                <w:rFonts w:ascii="Verdana" w:eastAsia="SimSun" w:hAnsi="Verdana" w:cs="Calibri"/>
                <w:noProof/>
                <w:color w:val="000000"/>
                <w:sz w:val="18"/>
                <w:szCs w:val="18"/>
                <w:lang w:val="ro-RO" w:eastAsia="zh-CN"/>
              </w:rPr>
            </w:pPr>
            <w:r w:rsidRPr="007D25D9">
              <w:rPr>
                <w:rFonts w:ascii="Verdana" w:eastAsia="SimSun" w:hAnsi="Verdana" w:cs="Calibri"/>
                <w:noProof/>
                <w:color w:val="000000"/>
                <w:sz w:val="18"/>
                <w:szCs w:val="18"/>
                <w:lang w:val="ro-RO" w:eastAsia="zh-CN"/>
              </w:rPr>
              <w:t xml:space="preserve">                     - </w:t>
            </w:r>
          </w:p>
        </w:tc>
        <w:tc>
          <w:tcPr>
            <w:tcW w:w="1105" w:type="pct"/>
            <w:tcBorders>
              <w:top w:val="single" w:sz="12" w:space="0" w:color="auto"/>
              <w:left w:val="nil"/>
              <w:bottom w:val="nil"/>
              <w:right w:val="nil"/>
            </w:tcBorders>
            <w:shd w:val="clear" w:color="auto" w:fill="auto"/>
            <w:noWrap/>
            <w:vAlign w:val="bottom"/>
            <w:hideMark/>
          </w:tcPr>
          <w:p w:rsidR="00796B66" w:rsidRPr="007D25D9" w:rsidRDefault="00796B66" w:rsidP="00BA2259">
            <w:pPr>
              <w:jc w:val="right"/>
              <w:outlineLvl w:val="0"/>
              <w:rPr>
                <w:rFonts w:ascii="Verdana" w:eastAsia="SimSun" w:hAnsi="Verdana" w:cs="Calibri"/>
                <w:noProof/>
                <w:sz w:val="18"/>
                <w:szCs w:val="18"/>
                <w:lang w:val="ro-RO" w:eastAsia="zh-CN"/>
              </w:rPr>
            </w:pPr>
            <w:r w:rsidRPr="007D25D9">
              <w:rPr>
                <w:rFonts w:ascii="Verdana" w:eastAsia="SimSun" w:hAnsi="Verdana" w:cs="Calibri"/>
                <w:noProof/>
                <w:sz w:val="18"/>
                <w:szCs w:val="18"/>
                <w:lang w:val="ro-RO" w:eastAsia="zh-CN"/>
              </w:rPr>
              <w:t xml:space="preserve">                         - </w:t>
            </w:r>
          </w:p>
        </w:tc>
      </w:tr>
      <w:tr w:rsidR="00796B66" w:rsidRPr="007D25D9" w:rsidTr="00BA2259">
        <w:trPr>
          <w:trHeight w:val="170"/>
        </w:trPr>
        <w:tc>
          <w:tcPr>
            <w:tcW w:w="2911" w:type="pct"/>
            <w:tcBorders>
              <w:top w:val="nil"/>
              <w:left w:val="nil"/>
              <w:bottom w:val="nil"/>
              <w:right w:val="nil"/>
            </w:tcBorders>
            <w:shd w:val="clear" w:color="auto" w:fill="auto"/>
            <w:vAlign w:val="bottom"/>
            <w:hideMark/>
          </w:tcPr>
          <w:p w:rsidR="00796B66" w:rsidRPr="007D25D9" w:rsidRDefault="00796B66" w:rsidP="00BA2259">
            <w:pPr>
              <w:widowControl w:val="0"/>
              <w:outlineLvl w:val="0"/>
              <w:rPr>
                <w:rFonts w:ascii="Verdana" w:hAnsi="Verdana" w:cs="Arial"/>
                <w:sz w:val="18"/>
                <w:szCs w:val="18"/>
              </w:rPr>
            </w:pPr>
            <w:r w:rsidRPr="007D25D9">
              <w:rPr>
                <w:rFonts w:ascii="Verdana" w:hAnsi="Verdana" w:cs="Arial"/>
                <w:sz w:val="18"/>
                <w:szCs w:val="18"/>
              </w:rPr>
              <w:t>Intrare in urma executarii unor garantii primite</w:t>
            </w:r>
          </w:p>
        </w:tc>
        <w:tc>
          <w:tcPr>
            <w:tcW w:w="984" w:type="pct"/>
            <w:tcBorders>
              <w:top w:val="nil"/>
              <w:left w:val="nil"/>
              <w:bottom w:val="nil"/>
              <w:right w:val="nil"/>
            </w:tcBorders>
            <w:shd w:val="clear" w:color="auto" w:fill="auto"/>
            <w:noWrap/>
            <w:vAlign w:val="bottom"/>
            <w:hideMark/>
          </w:tcPr>
          <w:p w:rsidR="00796B66" w:rsidRPr="007D25D9" w:rsidRDefault="00796B66" w:rsidP="00BA2259">
            <w:pPr>
              <w:jc w:val="right"/>
              <w:outlineLvl w:val="0"/>
              <w:rPr>
                <w:rFonts w:ascii="Verdana" w:eastAsia="SimSun" w:hAnsi="Verdana" w:cs="Calibri"/>
                <w:noProof/>
                <w:sz w:val="18"/>
                <w:szCs w:val="18"/>
                <w:lang w:val="ro-RO" w:eastAsia="zh-CN"/>
              </w:rPr>
            </w:pPr>
            <w:r w:rsidRPr="007D25D9">
              <w:rPr>
                <w:rFonts w:ascii="Verdana" w:eastAsia="SimSun" w:hAnsi="Verdana" w:cs="Calibri"/>
                <w:noProof/>
                <w:sz w:val="18"/>
                <w:szCs w:val="18"/>
                <w:lang w:val="ro-RO" w:eastAsia="zh-CN"/>
              </w:rPr>
              <w:t xml:space="preserve">                     - </w:t>
            </w:r>
          </w:p>
        </w:tc>
        <w:tc>
          <w:tcPr>
            <w:tcW w:w="1105" w:type="pct"/>
            <w:tcBorders>
              <w:top w:val="nil"/>
              <w:left w:val="nil"/>
              <w:bottom w:val="nil"/>
              <w:right w:val="nil"/>
            </w:tcBorders>
            <w:shd w:val="clear" w:color="auto" w:fill="auto"/>
            <w:noWrap/>
            <w:vAlign w:val="bottom"/>
            <w:hideMark/>
          </w:tcPr>
          <w:p w:rsidR="00796B66" w:rsidRPr="007D25D9" w:rsidRDefault="00796B66" w:rsidP="00BA2259">
            <w:pPr>
              <w:jc w:val="right"/>
              <w:outlineLvl w:val="0"/>
              <w:rPr>
                <w:rFonts w:ascii="Verdana" w:eastAsia="SimSun" w:hAnsi="Verdana" w:cs="Calibri"/>
                <w:noProof/>
                <w:sz w:val="18"/>
                <w:szCs w:val="18"/>
                <w:lang w:val="ro-RO" w:eastAsia="zh-CN"/>
              </w:rPr>
            </w:pPr>
            <w:r w:rsidRPr="007D25D9">
              <w:rPr>
                <w:rFonts w:ascii="Verdana" w:eastAsia="SimSun" w:hAnsi="Verdana" w:cs="Calibri"/>
                <w:noProof/>
                <w:sz w:val="18"/>
                <w:szCs w:val="18"/>
                <w:lang w:val="ro-RO" w:eastAsia="zh-CN"/>
              </w:rPr>
              <w:t xml:space="preserve">                         - </w:t>
            </w:r>
          </w:p>
        </w:tc>
      </w:tr>
      <w:tr w:rsidR="00796B66" w:rsidRPr="007D25D9" w:rsidTr="00BA2259">
        <w:trPr>
          <w:trHeight w:val="170"/>
        </w:trPr>
        <w:tc>
          <w:tcPr>
            <w:tcW w:w="2911" w:type="pct"/>
            <w:tcBorders>
              <w:top w:val="nil"/>
              <w:left w:val="nil"/>
              <w:bottom w:val="nil"/>
              <w:right w:val="nil"/>
            </w:tcBorders>
            <w:shd w:val="clear" w:color="auto" w:fill="auto"/>
            <w:vAlign w:val="bottom"/>
            <w:hideMark/>
          </w:tcPr>
          <w:p w:rsidR="00796B66" w:rsidRPr="007D25D9" w:rsidRDefault="00796B66" w:rsidP="00BA2259">
            <w:pPr>
              <w:widowControl w:val="0"/>
              <w:outlineLvl w:val="0"/>
              <w:rPr>
                <w:rFonts w:ascii="Verdana" w:hAnsi="Verdana" w:cs="Arial"/>
                <w:sz w:val="18"/>
                <w:szCs w:val="18"/>
                <w:lang w:val="fr-FR"/>
              </w:rPr>
            </w:pPr>
            <w:r w:rsidRPr="007D25D9">
              <w:rPr>
                <w:rFonts w:ascii="Verdana" w:hAnsi="Verdana" w:cs="Arial"/>
                <w:sz w:val="18"/>
                <w:szCs w:val="18"/>
                <w:lang w:val="fr-FR"/>
              </w:rPr>
              <w:t>Intrari in cursul anului (schimb de active)</w:t>
            </w:r>
          </w:p>
        </w:tc>
        <w:tc>
          <w:tcPr>
            <w:tcW w:w="984" w:type="pct"/>
            <w:tcBorders>
              <w:top w:val="nil"/>
              <w:left w:val="nil"/>
              <w:bottom w:val="nil"/>
              <w:right w:val="nil"/>
            </w:tcBorders>
            <w:shd w:val="clear" w:color="auto" w:fill="auto"/>
            <w:noWrap/>
            <w:vAlign w:val="bottom"/>
            <w:hideMark/>
          </w:tcPr>
          <w:p w:rsidR="00796B66" w:rsidRPr="007D25D9" w:rsidRDefault="00796B66" w:rsidP="00BA2259">
            <w:pPr>
              <w:jc w:val="right"/>
              <w:outlineLvl w:val="0"/>
              <w:rPr>
                <w:rFonts w:ascii="Verdana" w:eastAsia="SimSun" w:hAnsi="Verdana" w:cs="Calibri"/>
                <w:noProof/>
                <w:sz w:val="18"/>
                <w:szCs w:val="18"/>
                <w:lang w:val="ro-RO" w:eastAsia="zh-CN"/>
              </w:rPr>
            </w:pPr>
            <w:r w:rsidRPr="007D25D9">
              <w:rPr>
                <w:rFonts w:ascii="Verdana" w:eastAsia="SimSun" w:hAnsi="Verdana" w:cs="Calibri"/>
                <w:noProof/>
                <w:sz w:val="18"/>
                <w:szCs w:val="18"/>
                <w:lang w:val="ro-RO" w:eastAsia="zh-CN"/>
              </w:rPr>
              <w:t xml:space="preserve">                     - </w:t>
            </w:r>
          </w:p>
        </w:tc>
        <w:tc>
          <w:tcPr>
            <w:tcW w:w="1105" w:type="pct"/>
            <w:tcBorders>
              <w:top w:val="nil"/>
              <w:left w:val="nil"/>
              <w:bottom w:val="nil"/>
              <w:right w:val="nil"/>
            </w:tcBorders>
            <w:shd w:val="clear" w:color="auto" w:fill="auto"/>
            <w:noWrap/>
            <w:vAlign w:val="bottom"/>
            <w:hideMark/>
          </w:tcPr>
          <w:p w:rsidR="00796B66" w:rsidRPr="007D25D9" w:rsidRDefault="00796B66" w:rsidP="00BA2259">
            <w:pPr>
              <w:jc w:val="right"/>
              <w:outlineLvl w:val="0"/>
              <w:rPr>
                <w:rFonts w:ascii="Verdana" w:eastAsia="SimSun" w:hAnsi="Verdana" w:cs="Calibri"/>
                <w:noProof/>
                <w:sz w:val="18"/>
                <w:szCs w:val="18"/>
                <w:lang w:val="ro-RO" w:eastAsia="zh-CN"/>
              </w:rPr>
            </w:pPr>
            <w:r w:rsidRPr="007D25D9">
              <w:rPr>
                <w:rFonts w:ascii="Verdana" w:eastAsia="SimSun" w:hAnsi="Verdana" w:cs="Calibri"/>
                <w:noProof/>
                <w:sz w:val="18"/>
                <w:szCs w:val="18"/>
                <w:lang w:val="ro-RO" w:eastAsia="zh-CN"/>
              </w:rPr>
              <w:t xml:space="preserve">                         - </w:t>
            </w:r>
          </w:p>
        </w:tc>
      </w:tr>
      <w:tr w:rsidR="00796B66" w:rsidRPr="007D25D9" w:rsidTr="00BA2259">
        <w:trPr>
          <w:trHeight w:val="170"/>
        </w:trPr>
        <w:tc>
          <w:tcPr>
            <w:tcW w:w="2911" w:type="pct"/>
            <w:tcBorders>
              <w:top w:val="nil"/>
              <w:left w:val="nil"/>
              <w:bottom w:val="nil"/>
              <w:right w:val="nil"/>
            </w:tcBorders>
            <w:shd w:val="clear" w:color="auto" w:fill="auto"/>
            <w:vAlign w:val="bottom"/>
            <w:hideMark/>
          </w:tcPr>
          <w:p w:rsidR="00796B66" w:rsidRPr="007D25D9" w:rsidRDefault="00796B66" w:rsidP="00BA2259">
            <w:pPr>
              <w:widowControl w:val="0"/>
              <w:rPr>
                <w:rFonts w:ascii="Verdana" w:hAnsi="Verdana" w:cs="Arial"/>
                <w:sz w:val="18"/>
                <w:szCs w:val="18"/>
              </w:rPr>
            </w:pPr>
            <w:r w:rsidRPr="007D25D9">
              <w:rPr>
                <w:rFonts w:ascii="Verdana" w:hAnsi="Verdana" w:cs="Arial"/>
                <w:sz w:val="18"/>
                <w:szCs w:val="18"/>
              </w:rPr>
              <w:t xml:space="preserve">Cedari </w:t>
            </w:r>
          </w:p>
        </w:tc>
        <w:tc>
          <w:tcPr>
            <w:tcW w:w="984" w:type="pct"/>
            <w:tcBorders>
              <w:top w:val="nil"/>
              <w:left w:val="nil"/>
              <w:bottom w:val="nil"/>
              <w:right w:val="nil"/>
            </w:tcBorders>
            <w:shd w:val="clear" w:color="auto" w:fill="auto"/>
            <w:noWrap/>
            <w:vAlign w:val="bottom"/>
            <w:hideMark/>
          </w:tcPr>
          <w:p w:rsidR="00796B66" w:rsidRPr="007D25D9" w:rsidRDefault="00796B66" w:rsidP="00BA2259">
            <w:pPr>
              <w:jc w:val="right"/>
              <w:rPr>
                <w:rFonts w:ascii="Verdana" w:eastAsia="SimSun" w:hAnsi="Verdana" w:cs="Calibri"/>
                <w:noProof/>
                <w:sz w:val="18"/>
                <w:szCs w:val="18"/>
                <w:lang w:val="ro-RO" w:eastAsia="zh-CN"/>
              </w:rPr>
            </w:pPr>
            <w:r w:rsidRPr="007D25D9">
              <w:rPr>
                <w:rFonts w:ascii="Verdana" w:eastAsia="SimSun" w:hAnsi="Verdana" w:cs="Calibri"/>
                <w:noProof/>
                <w:sz w:val="18"/>
                <w:szCs w:val="18"/>
                <w:lang w:val="ro-RO" w:eastAsia="zh-CN"/>
              </w:rPr>
              <w:t xml:space="preserve">        (241.332)</w:t>
            </w:r>
          </w:p>
        </w:tc>
        <w:tc>
          <w:tcPr>
            <w:tcW w:w="1105" w:type="pct"/>
            <w:tcBorders>
              <w:top w:val="nil"/>
              <w:left w:val="nil"/>
              <w:bottom w:val="nil"/>
              <w:right w:val="nil"/>
            </w:tcBorders>
            <w:shd w:val="clear" w:color="auto" w:fill="auto"/>
            <w:noWrap/>
            <w:hideMark/>
          </w:tcPr>
          <w:p w:rsidR="00796B66" w:rsidRPr="007D25D9" w:rsidRDefault="00796B66" w:rsidP="00BA2259">
            <w:pPr>
              <w:jc w:val="right"/>
              <w:rPr>
                <w:rFonts w:ascii="Verdana" w:eastAsia="SimSun" w:hAnsi="Verdana" w:cs="Calibri"/>
                <w:noProof/>
                <w:sz w:val="18"/>
                <w:szCs w:val="18"/>
                <w:lang w:val="ro-RO" w:eastAsia="zh-CN"/>
              </w:rPr>
            </w:pPr>
            <w:r w:rsidRPr="007D25D9">
              <w:rPr>
                <w:rFonts w:ascii="Verdana" w:eastAsia="SimSun" w:hAnsi="Verdana" w:cs="Calibri"/>
                <w:noProof/>
                <w:sz w:val="18"/>
                <w:szCs w:val="18"/>
                <w:lang w:val="ro-RO" w:eastAsia="zh-CN"/>
              </w:rPr>
              <w:t xml:space="preserve">                         - </w:t>
            </w:r>
          </w:p>
        </w:tc>
      </w:tr>
      <w:tr w:rsidR="00796B66" w:rsidRPr="007D25D9" w:rsidTr="00BA2259">
        <w:trPr>
          <w:trHeight w:val="170"/>
        </w:trPr>
        <w:tc>
          <w:tcPr>
            <w:tcW w:w="2911" w:type="pct"/>
            <w:tcBorders>
              <w:top w:val="nil"/>
              <w:left w:val="nil"/>
              <w:bottom w:val="nil"/>
              <w:right w:val="nil"/>
            </w:tcBorders>
            <w:shd w:val="clear" w:color="auto" w:fill="auto"/>
            <w:noWrap/>
            <w:vAlign w:val="bottom"/>
            <w:hideMark/>
          </w:tcPr>
          <w:p w:rsidR="00796B66" w:rsidRPr="007D25D9" w:rsidRDefault="00796B66" w:rsidP="00BA2259">
            <w:pPr>
              <w:widowControl w:val="0"/>
              <w:rPr>
                <w:rFonts w:ascii="Verdana" w:hAnsi="Verdana" w:cs="Arial"/>
                <w:sz w:val="18"/>
                <w:szCs w:val="18"/>
                <w:lang w:val="fr-FR"/>
              </w:rPr>
            </w:pPr>
            <w:r w:rsidRPr="007D25D9">
              <w:rPr>
                <w:rFonts w:ascii="Verdana" w:hAnsi="Verdana" w:cs="Arial"/>
                <w:sz w:val="18"/>
                <w:szCs w:val="18"/>
                <w:lang w:val="fr-FR"/>
              </w:rPr>
              <w:t xml:space="preserve">Plus valoare cu ocazii reevaluarii </w:t>
            </w:r>
          </w:p>
        </w:tc>
        <w:tc>
          <w:tcPr>
            <w:tcW w:w="984" w:type="pct"/>
            <w:tcBorders>
              <w:top w:val="nil"/>
              <w:left w:val="nil"/>
              <w:bottom w:val="nil"/>
              <w:right w:val="nil"/>
            </w:tcBorders>
            <w:shd w:val="clear" w:color="auto" w:fill="auto"/>
            <w:noWrap/>
            <w:vAlign w:val="bottom"/>
            <w:hideMark/>
          </w:tcPr>
          <w:p w:rsidR="00796B66" w:rsidRPr="007D25D9" w:rsidRDefault="00796B66" w:rsidP="00BA2259">
            <w:pPr>
              <w:jc w:val="right"/>
              <w:rPr>
                <w:rFonts w:ascii="Verdana" w:eastAsia="SimSun" w:hAnsi="Verdana" w:cs="Calibri"/>
                <w:noProof/>
                <w:sz w:val="18"/>
                <w:szCs w:val="18"/>
                <w:lang w:val="ro-RO" w:eastAsia="zh-CN"/>
              </w:rPr>
            </w:pPr>
            <w:r w:rsidRPr="007D25D9">
              <w:rPr>
                <w:rFonts w:ascii="Verdana" w:eastAsia="SimSun" w:hAnsi="Verdana" w:cs="Calibri"/>
                <w:noProof/>
                <w:sz w:val="18"/>
                <w:szCs w:val="18"/>
                <w:lang w:val="ro-RO" w:eastAsia="zh-CN"/>
              </w:rPr>
              <w:t xml:space="preserve">                     - </w:t>
            </w:r>
          </w:p>
        </w:tc>
        <w:tc>
          <w:tcPr>
            <w:tcW w:w="1105" w:type="pct"/>
            <w:tcBorders>
              <w:top w:val="nil"/>
              <w:left w:val="nil"/>
              <w:bottom w:val="nil"/>
              <w:right w:val="nil"/>
            </w:tcBorders>
            <w:shd w:val="clear" w:color="auto" w:fill="auto"/>
            <w:noWrap/>
            <w:hideMark/>
          </w:tcPr>
          <w:p w:rsidR="00796B66" w:rsidRPr="007D25D9" w:rsidRDefault="00796B66" w:rsidP="00BA2259">
            <w:pPr>
              <w:jc w:val="right"/>
              <w:rPr>
                <w:rFonts w:ascii="Verdana" w:eastAsia="SimSun" w:hAnsi="Verdana" w:cs="Calibri"/>
                <w:noProof/>
                <w:sz w:val="18"/>
                <w:szCs w:val="18"/>
                <w:lang w:val="ro-RO" w:eastAsia="zh-CN"/>
              </w:rPr>
            </w:pPr>
            <w:r w:rsidRPr="007D25D9">
              <w:rPr>
                <w:rFonts w:ascii="Verdana" w:eastAsia="SimSun" w:hAnsi="Verdana" w:cs="Calibri"/>
                <w:noProof/>
                <w:sz w:val="18"/>
                <w:szCs w:val="18"/>
                <w:lang w:val="ro-RO" w:eastAsia="zh-CN"/>
              </w:rPr>
              <w:t xml:space="preserve">                         - </w:t>
            </w:r>
          </w:p>
        </w:tc>
      </w:tr>
      <w:tr w:rsidR="00796B66" w:rsidRPr="007D25D9" w:rsidTr="00BA2259">
        <w:trPr>
          <w:trHeight w:val="170"/>
        </w:trPr>
        <w:tc>
          <w:tcPr>
            <w:tcW w:w="2911" w:type="pct"/>
            <w:tcBorders>
              <w:top w:val="nil"/>
              <w:left w:val="nil"/>
              <w:bottom w:val="nil"/>
              <w:right w:val="nil"/>
            </w:tcBorders>
            <w:shd w:val="clear" w:color="auto" w:fill="auto"/>
            <w:noWrap/>
            <w:vAlign w:val="bottom"/>
            <w:hideMark/>
          </w:tcPr>
          <w:p w:rsidR="00796B66" w:rsidRPr="007D25D9" w:rsidRDefault="00796B66" w:rsidP="00BA2259">
            <w:pPr>
              <w:widowControl w:val="0"/>
              <w:rPr>
                <w:rFonts w:ascii="Verdana" w:hAnsi="Verdana" w:cs="Arial"/>
                <w:sz w:val="18"/>
                <w:szCs w:val="18"/>
                <w:lang w:val="fr-FR"/>
              </w:rPr>
            </w:pPr>
            <w:r w:rsidRPr="007D25D9">
              <w:rPr>
                <w:rFonts w:ascii="Verdana" w:hAnsi="Verdana" w:cs="Arial"/>
                <w:sz w:val="18"/>
                <w:szCs w:val="18"/>
                <w:lang w:val="fr-FR"/>
              </w:rPr>
              <w:t>Minus valoare cu ocazia reevaluarii</w:t>
            </w:r>
          </w:p>
        </w:tc>
        <w:tc>
          <w:tcPr>
            <w:tcW w:w="984" w:type="pct"/>
            <w:tcBorders>
              <w:top w:val="nil"/>
              <w:left w:val="nil"/>
              <w:bottom w:val="single" w:sz="4" w:space="0" w:color="auto"/>
              <w:right w:val="nil"/>
            </w:tcBorders>
            <w:shd w:val="clear" w:color="auto" w:fill="auto"/>
            <w:noWrap/>
            <w:vAlign w:val="bottom"/>
            <w:hideMark/>
          </w:tcPr>
          <w:p w:rsidR="00796B66" w:rsidRPr="007D25D9" w:rsidRDefault="00796B66" w:rsidP="00BA2259">
            <w:pPr>
              <w:jc w:val="right"/>
              <w:rPr>
                <w:rFonts w:ascii="Verdana" w:eastAsia="SimSun" w:hAnsi="Verdana" w:cs="Calibri"/>
                <w:noProof/>
                <w:sz w:val="18"/>
                <w:szCs w:val="18"/>
                <w:lang w:val="ro-RO" w:eastAsia="zh-CN"/>
              </w:rPr>
            </w:pPr>
            <w:r w:rsidRPr="007D25D9">
              <w:rPr>
                <w:rFonts w:ascii="Verdana" w:eastAsia="SimSun" w:hAnsi="Verdana" w:cs="Calibri"/>
                <w:noProof/>
                <w:sz w:val="18"/>
                <w:szCs w:val="18"/>
                <w:lang w:val="ro-RO" w:eastAsia="zh-CN"/>
              </w:rPr>
              <w:t xml:space="preserve">                     - </w:t>
            </w:r>
          </w:p>
        </w:tc>
        <w:tc>
          <w:tcPr>
            <w:tcW w:w="1105" w:type="pct"/>
            <w:tcBorders>
              <w:top w:val="nil"/>
              <w:left w:val="nil"/>
              <w:bottom w:val="single" w:sz="4" w:space="0" w:color="auto"/>
              <w:right w:val="nil"/>
            </w:tcBorders>
            <w:shd w:val="clear" w:color="auto" w:fill="auto"/>
            <w:noWrap/>
            <w:hideMark/>
          </w:tcPr>
          <w:p w:rsidR="00796B66" w:rsidRPr="007D25D9" w:rsidRDefault="00796B66" w:rsidP="00BA2259">
            <w:pPr>
              <w:jc w:val="right"/>
              <w:rPr>
                <w:rFonts w:ascii="Verdana" w:eastAsia="SimSun" w:hAnsi="Verdana" w:cs="Calibri"/>
                <w:noProof/>
                <w:sz w:val="18"/>
                <w:szCs w:val="18"/>
                <w:lang w:val="ro-RO" w:eastAsia="zh-CN"/>
              </w:rPr>
            </w:pPr>
            <w:r w:rsidRPr="007D25D9">
              <w:rPr>
                <w:rFonts w:ascii="Verdana" w:eastAsia="SimSun" w:hAnsi="Verdana" w:cs="Calibri"/>
                <w:noProof/>
                <w:sz w:val="18"/>
                <w:szCs w:val="18"/>
                <w:lang w:val="ro-RO" w:eastAsia="zh-CN"/>
              </w:rPr>
              <w:t xml:space="preserve">                         - </w:t>
            </w:r>
          </w:p>
        </w:tc>
      </w:tr>
      <w:tr w:rsidR="00796B66" w:rsidRPr="007D25D9" w:rsidTr="00BA2259">
        <w:trPr>
          <w:trHeight w:val="170"/>
        </w:trPr>
        <w:tc>
          <w:tcPr>
            <w:tcW w:w="2911" w:type="pct"/>
            <w:tcBorders>
              <w:top w:val="nil"/>
              <w:left w:val="nil"/>
              <w:bottom w:val="nil"/>
              <w:right w:val="nil"/>
            </w:tcBorders>
            <w:shd w:val="clear" w:color="auto" w:fill="auto"/>
            <w:vAlign w:val="bottom"/>
            <w:hideMark/>
          </w:tcPr>
          <w:p w:rsidR="00796B66" w:rsidRPr="007D25D9" w:rsidRDefault="00796B66" w:rsidP="00BA2259">
            <w:pPr>
              <w:widowControl w:val="0"/>
              <w:rPr>
                <w:rFonts w:ascii="Verdana" w:hAnsi="Verdana" w:cs="Arial"/>
                <w:b/>
                <w:bCs/>
                <w:sz w:val="18"/>
                <w:szCs w:val="18"/>
              </w:rPr>
            </w:pPr>
          </w:p>
          <w:p w:rsidR="00796B66" w:rsidRPr="007D25D9" w:rsidRDefault="00796B66" w:rsidP="00BA2259">
            <w:pPr>
              <w:widowControl w:val="0"/>
              <w:rPr>
                <w:rFonts w:ascii="Verdana" w:hAnsi="Verdana" w:cs="Arial"/>
                <w:b/>
                <w:bCs/>
                <w:sz w:val="18"/>
                <w:szCs w:val="18"/>
              </w:rPr>
            </w:pPr>
            <w:r w:rsidRPr="007D25D9">
              <w:rPr>
                <w:rFonts w:ascii="Verdana" w:hAnsi="Verdana" w:cs="Arial"/>
                <w:b/>
                <w:bCs/>
                <w:sz w:val="18"/>
                <w:szCs w:val="18"/>
              </w:rPr>
              <w:t xml:space="preserve">Sold la 31 Decembrie </w:t>
            </w:r>
            <w:r w:rsidR="007D3B2D">
              <w:rPr>
                <w:rFonts w:ascii="Verdana" w:hAnsi="Verdana" w:cs="Arial"/>
                <w:b/>
                <w:bCs/>
                <w:sz w:val="18"/>
                <w:szCs w:val="18"/>
              </w:rPr>
              <w:t>2019</w:t>
            </w:r>
          </w:p>
        </w:tc>
        <w:tc>
          <w:tcPr>
            <w:tcW w:w="984" w:type="pct"/>
            <w:tcBorders>
              <w:top w:val="single" w:sz="4" w:space="0" w:color="auto"/>
              <w:left w:val="nil"/>
              <w:bottom w:val="single" w:sz="12" w:space="0" w:color="auto"/>
              <w:right w:val="nil"/>
            </w:tcBorders>
            <w:shd w:val="clear" w:color="auto" w:fill="auto"/>
            <w:noWrap/>
            <w:vAlign w:val="bottom"/>
            <w:hideMark/>
          </w:tcPr>
          <w:p w:rsidR="00796B66" w:rsidRPr="007D25D9" w:rsidRDefault="00796B66" w:rsidP="00BA2259">
            <w:pPr>
              <w:jc w:val="right"/>
              <w:rPr>
                <w:rFonts w:ascii="Verdana" w:eastAsia="SimSun" w:hAnsi="Verdana" w:cs="Calibri"/>
                <w:b/>
                <w:bCs/>
                <w:noProof/>
                <w:sz w:val="18"/>
                <w:szCs w:val="18"/>
                <w:lang w:val="ro-RO" w:eastAsia="zh-CN"/>
              </w:rPr>
            </w:pPr>
            <w:r w:rsidRPr="007D25D9">
              <w:rPr>
                <w:rFonts w:ascii="Verdana" w:eastAsia="SimSun" w:hAnsi="Verdana" w:cs="Calibri"/>
                <w:b/>
                <w:bCs/>
                <w:noProof/>
                <w:sz w:val="18"/>
                <w:szCs w:val="18"/>
                <w:lang w:val="ro-RO" w:eastAsia="zh-CN"/>
              </w:rPr>
              <w:t xml:space="preserve">303.389 </w:t>
            </w:r>
          </w:p>
        </w:tc>
        <w:tc>
          <w:tcPr>
            <w:tcW w:w="1105" w:type="pct"/>
            <w:tcBorders>
              <w:top w:val="single" w:sz="4" w:space="0" w:color="auto"/>
              <w:left w:val="nil"/>
              <w:bottom w:val="single" w:sz="12" w:space="0" w:color="auto"/>
              <w:right w:val="nil"/>
            </w:tcBorders>
            <w:shd w:val="clear" w:color="auto" w:fill="auto"/>
            <w:noWrap/>
            <w:vAlign w:val="bottom"/>
            <w:hideMark/>
          </w:tcPr>
          <w:p w:rsidR="00796B66" w:rsidRPr="007D25D9" w:rsidRDefault="00796B66" w:rsidP="00BA2259">
            <w:pPr>
              <w:jc w:val="right"/>
              <w:rPr>
                <w:rFonts w:ascii="Verdana" w:eastAsia="SimSun" w:hAnsi="Verdana" w:cs="Calibri"/>
                <w:b/>
                <w:bCs/>
                <w:noProof/>
                <w:sz w:val="18"/>
                <w:szCs w:val="18"/>
                <w:lang w:val="ro-RO" w:eastAsia="zh-CN"/>
              </w:rPr>
            </w:pPr>
            <w:r w:rsidRPr="007D25D9">
              <w:rPr>
                <w:rFonts w:ascii="Verdana" w:eastAsia="SimSun" w:hAnsi="Verdana" w:cs="Calibri"/>
                <w:b/>
                <w:bCs/>
                <w:noProof/>
                <w:sz w:val="18"/>
                <w:szCs w:val="18"/>
                <w:lang w:val="ro-RO" w:eastAsia="zh-CN"/>
              </w:rPr>
              <w:t xml:space="preserve">544.721 </w:t>
            </w:r>
          </w:p>
        </w:tc>
      </w:tr>
    </w:tbl>
    <w:p w:rsidR="00796B66" w:rsidRDefault="00796B66" w:rsidP="00796B66">
      <w:pPr>
        <w:keepNext/>
        <w:jc w:val="both"/>
        <w:rPr>
          <w:rFonts w:ascii="Calibri" w:hAnsi="Calibri" w:cs="Calibri"/>
          <w:sz w:val="22"/>
          <w:szCs w:val="22"/>
        </w:rPr>
      </w:pPr>
    </w:p>
    <w:p w:rsidR="00796B66" w:rsidRPr="007D25D9" w:rsidRDefault="00796B66" w:rsidP="00796B66">
      <w:pPr>
        <w:widowControl w:val="0"/>
        <w:rPr>
          <w:rFonts w:ascii="Verdana" w:eastAsia="SimSun" w:hAnsi="Verdana" w:cs="Arial"/>
          <w:noProof/>
          <w:sz w:val="18"/>
          <w:szCs w:val="18"/>
          <w:lang w:val="fr-FR" w:eastAsia="zh-CN"/>
        </w:rPr>
      </w:pPr>
      <w:r w:rsidRPr="007D25D9">
        <w:rPr>
          <w:rFonts w:ascii="Verdana" w:eastAsia="SimSun" w:hAnsi="Verdana" w:cs="Arial"/>
          <w:noProof/>
          <w:sz w:val="18"/>
          <w:szCs w:val="18"/>
          <w:lang w:val="fr-FR" w:eastAsia="zh-CN"/>
        </w:rPr>
        <w:t xml:space="preserve">Pentru acestea au fost efectuate rapoarte de evaluare In conformitate cu Standardele Internationale de Evaluare si a metodologiei de lucru recomandate de catre ANEVAR de catre societatea Napoca Business pentru teren si de catre Darian RS pentru apartamente. </w:t>
      </w:r>
    </w:p>
    <w:p w:rsidR="00796B66" w:rsidRPr="007D25D9" w:rsidRDefault="00796B66" w:rsidP="00796B66">
      <w:pPr>
        <w:widowControl w:val="0"/>
        <w:rPr>
          <w:rFonts w:ascii="Verdana" w:eastAsia="SimSun" w:hAnsi="Verdana" w:cs="Arial"/>
          <w:noProof/>
          <w:sz w:val="18"/>
          <w:szCs w:val="18"/>
          <w:lang w:val="fr-FR" w:eastAsia="zh-CN"/>
        </w:rPr>
      </w:pPr>
      <w:r w:rsidRPr="007D25D9">
        <w:rPr>
          <w:rFonts w:ascii="Verdana" w:eastAsia="SimSun" w:hAnsi="Verdana" w:cs="Arial"/>
          <w:noProof/>
          <w:sz w:val="18"/>
          <w:szCs w:val="18"/>
          <w:lang w:val="fr-FR" w:eastAsia="zh-CN"/>
        </w:rPr>
        <w:t xml:space="preserve">In currsul anului 2019  au fost vandute o parte din activele detinute pentru vanzare si anume </w:t>
      </w:r>
      <w:r w:rsidRPr="007D25D9">
        <w:rPr>
          <w:rFonts w:ascii="Verdana" w:eastAsia="SimSun" w:hAnsi="Verdana" w:cs="Arial"/>
          <w:noProof/>
          <w:sz w:val="18"/>
          <w:szCs w:val="18"/>
          <w:lang w:eastAsia="zh-CN"/>
        </w:rPr>
        <w:t>teren in Cluj, cartierul Borhanci si apartamentul din Botosani, obtinandu-se un castig de 93.558 lei.</w:t>
      </w:r>
    </w:p>
    <w:p w:rsidR="00796B66" w:rsidRPr="007D25D9" w:rsidRDefault="00796B66" w:rsidP="00796B66">
      <w:pPr>
        <w:widowControl w:val="0"/>
        <w:rPr>
          <w:rFonts w:ascii="Verdana" w:eastAsia="SimSun" w:hAnsi="Verdana" w:cs="Arial"/>
          <w:noProof/>
          <w:sz w:val="18"/>
          <w:szCs w:val="18"/>
          <w:lang w:val="fr-FR" w:eastAsia="zh-CN"/>
        </w:rPr>
      </w:pPr>
    </w:p>
    <w:p w:rsidR="00796B66" w:rsidRPr="007D25D9" w:rsidRDefault="00796B66" w:rsidP="00796B66">
      <w:pPr>
        <w:widowControl w:val="0"/>
        <w:rPr>
          <w:rFonts w:ascii="Verdana" w:eastAsia="SimSun" w:hAnsi="Verdana" w:cs="Arial"/>
          <w:noProof/>
          <w:sz w:val="18"/>
          <w:szCs w:val="18"/>
          <w:lang w:val="fr-FR" w:eastAsia="zh-CN"/>
        </w:rPr>
      </w:pPr>
      <w:r w:rsidRPr="007D25D9">
        <w:rPr>
          <w:rFonts w:ascii="Verdana" w:eastAsia="SimSun" w:hAnsi="Verdana" w:cs="Arial"/>
          <w:noProof/>
          <w:sz w:val="18"/>
          <w:szCs w:val="18"/>
          <w:lang w:val="fr-FR" w:eastAsia="zh-CN"/>
        </w:rPr>
        <w:t>Pentru apartamentul din Alba Iulia la data bilantului existau negocieri  avansate de vanzare</w:t>
      </w:r>
      <w:r>
        <w:rPr>
          <w:rFonts w:ascii="Verdana" w:eastAsia="SimSun" w:hAnsi="Verdana" w:cs="Arial"/>
          <w:noProof/>
          <w:sz w:val="18"/>
          <w:szCs w:val="18"/>
          <w:lang w:val="fr-FR" w:eastAsia="zh-CN"/>
        </w:rPr>
        <w:t>,</w:t>
      </w:r>
      <w:r w:rsidRPr="007D25D9">
        <w:rPr>
          <w:rFonts w:ascii="Verdana" w:eastAsia="SimSun" w:hAnsi="Verdana" w:cs="Arial"/>
          <w:noProof/>
          <w:sz w:val="18"/>
          <w:szCs w:val="18"/>
          <w:lang w:val="fr-FR" w:eastAsia="zh-CN"/>
        </w:rPr>
        <w:t xml:space="preserve"> care s-a</w:t>
      </w:r>
      <w:r>
        <w:rPr>
          <w:rFonts w:ascii="Verdana" w:eastAsia="SimSun" w:hAnsi="Verdana" w:cs="Arial"/>
          <w:noProof/>
          <w:sz w:val="18"/>
          <w:szCs w:val="18"/>
          <w:lang w:val="fr-FR" w:eastAsia="zh-CN"/>
        </w:rPr>
        <w:t>u</w:t>
      </w:r>
      <w:r w:rsidRPr="007D25D9">
        <w:rPr>
          <w:rFonts w:ascii="Verdana" w:eastAsia="SimSun" w:hAnsi="Verdana" w:cs="Arial"/>
          <w:noProof/>
          <w:sz w:val="18"/>
          <w:szCs w:val="18"/>
          <w:lang w:val="fr-FR" w:eastAsia="zh-CN"/>
        </w:rPr>
        <w:t xml:space="preserve"> concretizat in luna ianuarie din anul 2020 prin vanzarea acestui apartament.</w:t>
      </w:r>
    </w:p>
    <w:p w:rsidR="00796B66" w:rsidRPr="007D25D9" w:rsidRDefault="00796B66" w:rsidP="00796B66">
      <w:pPr>
        <w:widowControl w:val="0"/>
        <w:rPr>
          <w:rFonts w:ascii="Verdana" w:eastAsia="SimSun" w:hAnsi="Verdana" w:cs="Arial"/>
          <w:noProof/>
          <w:sz w:val="18"/>
          <w:szCs w:val="18"/>
          <w:lang w:val="fr-FR" w:eastAsia="zh-CN"/>
        </w:rPr>
      </w:pPr>
    </w:p>
    <w:p w:rsidR="008D1BB5" w:rsidRDefault="008D1BB5" w:rsidP="008D1BB5">
      <w:pPr>
        <w:pStyle w:val="Heading3"/>
        <w:rPr>
          <w:rFonts w:ascii="Calibri" w:hAnsi="Calibri" w:cs="Calibri"/>
          <w:sz w:val="22"/>
          <w:szCs w:val="22"/>
        </w:rPr>
      </w:pPr>
      <w:r w:rsidRPr="00BC5687">
        <w:rPr>
          <w:rFonts w:ascii="Calibri" w:hAnsi="Calibri" w:cs="Calibri"/>
          <w:sz w:val="22"/>
          <w:szCs w:val="22"/>
        </w:rPr>
        <w:t>15. Creante comerciale si asimilate</w:t>
      </w:r>
    </w:p>
    <w:tbl>
      <w:tblPr>
        <w:tblW w:w="9313" w:type="dxa"/>
        <w:tblInd w:w="108" w:type="dxa"/>
        <w:tblLook w:val="04A0"/>
      </w:tblPr>
      <w:tblGrid>
        <w:gridCol w:w="3246"/>
        <w:gridCol w:w="2097"/>
        <w:gridCol w:w="1985"/>
        <w:gridCol w:w="1985"/>
      </w:tblGrid>
      <w:tr w:rsidR="008D1BB5" w:rsidTr="00566CCD">
        <w:trPr>
          <w:trHeight w:val="158"/>
        </w:trPr>
        <w:tc>
          <w:tcPr>
            <w:tcW w:w="3246" w:type="dxa"/>
            <w:tcBorders>
              <w:top w:val="nil"/>
              <w:left w:val="nil"/>
              <w:bottom w:val="nil"/>
              <w:right w:val="nil"/>
            </w:tcBorders>
            <w:shd w:val="clear" w:color="auto" w:fill="auto"/>
            <w:noWrap/>
            <w:vAlign w:val="bottom"/>
            <w:hideMark/>
          </w:tcPr>
          <w:p w:rsidR="008D1BB5" w:rsidRDefault="008D1BB5" w:rsidP="00BA2259">
            <w:pPr>
              <w:rPr>
                <w:rFonts w:ascii="Calibri" w:hAnsi="Calibri" w:cs="Calibri"/>
                <w:i/>
                <w:iCs/>
                <w:sz w:val="20"/>
                <w:szCs w:val="20"/>
              </w:rPr>
            </w:pPr>
            <w:r>
              <w:rPr>
                <w:rFonts w:ascii="Calibri" w:hAnsi="Calibri" w:cs="Calibri"/>
                <w:i/>
                <w:iCs/>
                <w:sz w:val="20"/>
                <w:szCs w:val="20"/>
              </w:rPr>
              <w:t>In lei</w:t>
            </w:r>
          </w:p>
        </w:tc>
        <w:tc>
          <w:tcPr>
            <w:tcW w:w="2097" w:type="dxa"/>
            <w:tcBorders>
              <w:top w:val="nil"/>
              <w:left w:val="nil"/>
              <w:bottom w:val="nil"/>
              <w:right w:val="nil"/>
            </w:tcBorders>
            <w:shd w:val="clear" w:color="auto" w:fill="auto"/>
            <w:noWrap/>
            <w:vAlign w:val="bottom"/>
            <w:hideMark/>
          </w:tcPr>
          <w:p w:rsidR="008D1BB5" w:rsidRDefault="008D1BB5" w:rsidP="00BA2259">
            <w:pPr>
              <w:rPr>
                <w:rFonts w:ascii="Calibri" w:hAnsi="Calibri" w:cs="Calibri"/>
                <w:i/>
                <w:iCs/>
                <w:sz w:val="20"/>
                <w:szCs w:val="20"/>
              </w:rPr>
            </w:pPr>
          </w:p>
        </w:tc>
        <w:tc>
          <w:tcPr>
            <w:tcW w:w="1985" w:type="dxa"/>
            <w:tcBorders>
              <w:top w:val="nil"/>
              <w:left w:val="nil"/>
              <w:bottom w:val="nil"/>
              <w:right w:val="nil"/>
            </w:tcBorders>
            <w:shd w:val="clear" w:color="auto" w:fill="auto"/>
            <w:noWrap/>
            <w:vAlign w:val="bottom"/>
            <w:hideMark/>
          </w:tcPr>
          <w:p w:rsidR="008D1BB5" w:rsidRDefault="008D1BB5" w:rsidP="00BA2259">
            <w:pPr>
              <w:jc w:val="right"/>
              <w:rPr>
                <w:rFonts w:ascii="Calibri" w:hAnsi="Calibri" w:cs="Calibri"/>
                <w:b/>
                <w:bCs/>
                <w:color w:val="000000"/>
                <w:sz w:val="20"/>
                <w:szCs w:val="20"/>
              </w:rPr>
            </w:pPr>
            <w:r>
              <w:rPr>
                <w:rFonts w:ascii="Calibri" w:hAnsi="Calibri" w:cs="Calibri"/>
                <w:b/>
                <w:bCs/>
                <w:color w:val="000000"/>
                <w:sz w:val="20"/>
                <w:szCs w:val="20"/>
              </w:rPr>
              <w:t>2019</w:t>
            </w:r>
          </w:p>
        </w:tc>
        <w:tc>
          <w:tcPr>
            <w:tcW w:w="1985" w:type="dxa"/>
            <w:tcBorders>
              <w:top w:val="nil"/>
              <w:left w:val="nil"/>
              <w:bottom w:val="nil"/>
              <w:right w:val="nil"/>
            </w:tcBorders>
            <w:shd w:val="clear" w:color="auto" w:fill="auto"/>
            <w:noWrap/>
            <w:vAlign w:val="bottom"/>
            <w:hideMark/>
          </w:tcPr>
          <w:p w:rsidR="008D1BB5" w:rsidRDefault="008D1BB5" w:rsidP="00BA2259">
            <w:pPr>
              <w:jc w:val="right"/>
              <w:rPr>
                <w:rFonts w:ascii="Calibri" w:hAnsi="Calibri" w:cs="Calibri"/>
                <w:b/>
                <w:bCs/>
                <w:color w:val="000000"/>
                <w:sz w:val="20"/>
                <w:szCs w:val="20"/>
              </w:rPr>
            </w:pPr>
            <w:r>
              <w:rPr>
                <w:rFonts w:ascii="Calibri" w:hAnsi="Calibri" w:cs="Calibri"/>
                <w:b/>
                <w:bCs/>
                <w:color w:val="000000"/>
                <w:sz w:val="20"/>
                <w:szCs w:val="20"/>
              </w:rPr>
              <w:t>2018</w:t>
            </w:r>
          </w:p>
        </w:tc>
      </w:tr>
      <w:tr w:rsidR="008D1BB5" w:rsidTr="00566CCD">
        <w:trPr>
          <w:trHeight w:val="166"/>
        </w:trPr>
        <w:tc>
          <w:tcPr>
            <w:tcW w:w="3246" w:type="dxa"/>
            <w:tcBorders>
              <w:top w:val="nil"/>
              <w:left w:val="nil"/>
              <w:bottom w:val="nil"/>
              <w:right w:val="nil"/>
            </w:tcBorders>
            <w:shd w:val="clear" w:color="auto" w:fill="auto"/>
            <w:vAlign w:val="bottom"/>
            <w:hideMark/>
          </w:tcPr>
          <w:p w:rsidR="008D1BB5" w:rsidRPr="002A484F" w:rsidRDefault="008D1BB5" w:rsidP="002A484F">
            <w:pPr>
              <w:widowControl w:val="0"/>
              <w:outlineLvl w:val="0"/>
              <w:rPr>
                <w:rFonts w:ascii="Verdana" w:hAnsi="Verdana" w:cs="Arial"/>
                <w:sz w:val="18"/>
                <w:szCs w:val="18"/>
              </w:rPr>
            </w:pPr>
            <w:r w:rsidRPr="002A484F">
              <w:rPr>
                <w:rFonts w:ascii="Verdana" w:hAnsi="Verdana" w:cs="Arial"/>
                <w:sz w:val="18"/>
                <w:szCs w:val="18"/>
              </w:rPr>
              <w:t>Creante comerciale</w:t>
            </w:r>
          </w:p>
        </w:tc>
        <w:tc>
          <w:tcPr>
            <w:tcW w:w="2097" w:type="dxa"/>
            <w:tcBorders>
              <w:top w:val="nil"/>
              <w:left w:val="nil"/>
              <w:bottom w:val="nil"/>
              <w:right w:val="nil"/>
            </w:tcBorders>
            <w:shd w:val="clear" w:color="auto" w:fill="auto"/>
            <w:noWrap/>
            <w:vAlign w:val="bottom"/>
            <w:hideMark/>
          </w:tcPr>
          <w:p w:rsidR="008D1BB5" w:rsidRPr="002A484F" w:rsidRDefault="008D1BB5" w:rsidP="002A484F">
            <w:pPr>
              <w:widowControl w:val="0"/>
              <w:outlineLvl w:val="0"/>
              <w:rPr>
                <w:rFonts w:ascii="Verdana" w:hAnsi="Verdana" w:cs="Arial"/>
                <w:sz w:val="18"/>
                <w:szCs w:val="18"/>
              </w:rPr>
            </w:pPr>
          </w:p>
        </w:tc>
        <w:tc>
          <w:tcPr>
            <w:tcW w:w="1985" w:type="dxa"/>
            <w:tcBorders>
              <w:top w:val="nil"/>
              <w:left w:val="nil"/>
              <w:bottom w:val="nil"/>
              <w:right w:val="nil"/>
            </w:tcBorders>
            <w:shd w:val="clear" w:color="auto" w:fill="auto"/>
            <w:noWrap/>
            <w:vAlign w:val="bottom"/>
            <w:hideMark/>
          </w:tcPr>
          <w:p w:rsidR="008D1BB5" w:rsidRPr="002A484F" w:rsidRDefault="008D1BB5" w:rsidP="002A484F">
            <w:pPr>
              <w:jc w:val="right"/>
              <w:outlineLvl w:val="0"/>
              <w:rPr>
                <w:rFonts w:ascii="Verdana" w:eastAsia="SimSun" w:hAnsi="Verdana" w:cs="Calibri"/>
                <w:noProof/>
                <w:color w:val="000000"/>
                <w:sz w:val="18"/>
                <w:szCs w:val="18"/>
                <w:lang w:val="ro-RO" w:eastAsia="zh-CN"/>
              </w:rPr>
            </w:pPr>
            <w:r w:rsidRPr="002A484F">
              <w:rPr>
                <w:rFonts w:ascii="Verdana" w:eastAsia="SimSun" w:hAnsi="Verdana" w:cs="Calibri"/>
                <w:noProof/>
                <w:color w:val="000000"/>
                <w:sz w:val="18"/>
                <w:szCs w:val="18"/>
                <w:lang w:val="ro-RO" w:eastAsia="zh-CN"/>
              </w:rPr>
              <w:t xml:space="preserve">452.110 </w:t>
            </w:r>
          </w:p>
        </w:tc>
        <w:tc>
          <w:tcPr>
            <w:tcW w:w="1985" w:type="dxa"/>
            <w:tcBorders>
              <w:top w:val="nil"/>
              <w:left w:val="nil"/>
              <w:bottom w:val="nil"/>
              <w:right w:val="nil"/>
            </w:tcBorders>
            <w:shd w:val="clear" w:color="auto" w:fill="auto"/>
            <w:noWrap/>
            <w:vAlign w:val="bottom"/>
            <w:hideMark/>
          </w:tcPr>
          <w:p w:rsidR="008D1BB5" w:rsidRPr="002A484F" w:rsidRDefault="008D1BB5" w:rsidP="002A484F">
            <w:pPr>
              <w:jc w:val="right"/>
              <w:outlineLvl w:val="0"/>
              <w:rPr>
                <w:rFonts w:ascii="Verdana" w:eastAsia="SimSun" w:hAnsi="Verdana" w:cs="Calibri"/>
                <w:noProof/>
                <w:color w:val="000000"/>
                <w:sz w:val="18"/>
                <w:szCs w:val="18"/>
                <w:lang w:val="ro-RO" w:eastAsia="zh-CN"/>
              </w:rPr>
            </w:pPr>
            <w:r w:rsidRPr="002A484F">
              <w:rPr>
                <w:rFonts w:ascii="Verdana" w:eastAsia="SimSun" w:hAnsi="Verdana" w:cs="Calibri"/>
                <w:noProof/>
                <w:color w:val="000000"/>
                <w:sz w:val="18"/>
                <w:szCs w:val="18"/>
                <w:lang w:val="ro-RO" w:eastAsia="zh-CN"/>
              </w:rPr>
              <w:t xml:space="preserve">217.304 </w:t>
            </w:r>
          </w:p>
        </w:tc>
      </w:tr>
      <w:tr w:rsidR="008D1BB5" w:rsidTr="00566CCD">
        <w:trPr>
          <w:trHeight w:val="291"/>
        </w:trPr>
        <w:tc>
          <w:tcPr>
            <w:tcW w:w="3246" w:type="dxa"/>
            <w:tcBorders>
              <w:top w:val="nil"/>
              <w:left w:val="nil"/>
              <w:bottom w:val="nil"/>
              <w:right w:val="nil"/>
            </w:tcBorders>
            <w:shd w:val="clear" w:color="auto" w:fill="auto"/>
            <w:vAlign w:val="bottom"/>
            <w:hideMark/>
          </w:tcPr>
          <w:p w:rsidR="008D1BB5" w:rsidRPr="002A484F" w:rsidRDefault="008D1BB5" w:rsidP="002A484F">
            <w:pPr>
              <w:widowControl w:val="0"/>
              <w:outlineLvl w:val="0"/>
              <w:rPr>
                <w:rFonts w:ascii="Verdana" w:hAnsi="Verdana" w:cs="Arial"/>
                <w:sz w:val="18"/>
                <w:szCs w:val="18"/>
              </w:rPr>
            </w:pPr>
            <w:r w:rsidRPr="002A484F">
              <w:rPr>
                <w:rFonts w:ascii="Verdana" w:hAnsi="Verdana" w:cs="Arial"/>
                <w:sz w:val="18"/>
                <w:szCs w:val="18"/>
              </w:rPr>
              <w:t>Creante fata de bugetul statului</w:t>
            </w:r>
          </w:p>
        </w:tc>
        <w:tc>
          <w:tcPr>
            <w:tcW w:w="2097" w:type="dxa"/>
            <w:tcBorders>
              <w:top w:val="nil"/>
              <w:left w:val="nil"/>
              <w:bottom w:val="nil"/>
              <w:right w:val="nil"/>
            </w:tcBorders>
            <w:shd w:val="clear" w:color="auto" w:fill="auto"/>
            <w:noWrap/>
            <w:vAlign w:val="bottom"/>
            <w:hideMark/>
          </w:tcPr>
          <w:p w:rsidR="008D1BB5" w:rsidRPr="002A484F" w:rsidRDefault="008D1BB5" w:rsidP="002A484F">
            <w:pPr>
              <w:widowControl w:val="0"/>
              <w:outlineLvl w:val="0"/>
              <w:rPr>
                <w:rFonts w:ascii="Verdana" w:hAnsi="Verdana" w:cs="Arial"/>
                <w:sz w:val="18"/>
                <w:szCs w:val="18"/>
              </w:rPr>
            </w:pPr>
          </w:p>
        </w:tc>
        <w:tc>
          <w:tcPr>
            <w:tcW w:w="1985" w:type="dxa"/>
            <w:tcBorders>
              <w:top w:val="nil"/>
              <w:left w:val="nil"/>
              <w:bottom w:val="nil"/>
              <w:right w:val="nil"/>
            </w:tcBorders>
            <w:shd w:val="clear" w:color="auto" w:fill="auto"/>
            <w:noWrap/>
            <w:vAlign w:val="bottom"/>
            <w:hideMark/>
          </w:tcPr>
          <w:p w:rsidR="008D1BB5" w:rsidRPr="002A484F" w:rsidRDefault="008D1BB5" w:rsidP="00BA2259">
            <w:pPr>
              <w:jc w:val="right"/>
              <w:outlineLvl w:val="0"/>
              <w:rPr>
                <w:rFonts w:ascii="Verdana" w:eastAsia="SimSun" w:hAnsi="Verdana" w:cs="Calibri"/>
                <w:noProof/>
                <w:color w:val="000000"/>
                <w:sz w:val="18"/>
                <w:szCs w:val="18"/>
                <w:lang w:val="ro-RO" w:eastAsia="zh-CN"/>
              </w:rPr>
            </w:pPr>
            <w:r w:rsidRPr="002A484F">
              <w:rPr>
                <w:rFonts w:ascii="Verdana" w:eastAsia="SimSun" w:hAnsi="Verdana" w:cs="Calibri"/>
                <w:noProof/>
                <w:color w:val="000000"/>
                <w:sz w:val="18"/>
                <w:szCs w:val="18"/>
                <w:lang w:val="ro-RO" w:eastAsia="zh-CN"/>
              </w:rPr>
              <w:t xml:space="preserve">0 </w:t>
            </w:r>
          </w:p>
        </w:tc>
        <w:tc>
          <w:tcPr>
            <w:tcW w:w="1985" w:type="dxa"/>
            <w:tcBorders>
              <w:top w:val="nil"/>
              <w:left w:val="nil"/>
              <w:bottom w:val="nil"/>
              <w:right w:val="nil"/>
            </w:tcBorders>
            <w:shd w:val="clear" w:color="auto" w:fill="auto"/>
            <w:noWrap/>
            <w:vAlign w:val="bottom"/>
            <w:hideMark/>
          </w:tcPr>
          <w:p w:rsidR="008D1BB5" w:rsidRPr="002A484F" w:rsidRDefault="008D1BB5" w:rsidP="00BA2259">
            <w:pPr>
              <w:jc w:val="right"/>
              <w:outlineLvl w:val="0"/>
              <w:rPr>
                <w:rFonts w:ascii="Verdana" w:eastAsia="SimSun" w:hAnsi="Verdana" w:cs="Calibri"/>
                <w:noProof/>
                <w:color w:val="000000"/>
                <w:sz w:val="18"/>
                <w:szCs w:val="18"/>
                <w:lang w:val="ro-RO" w:eastAsia="zh-CN"/>
              </w:rPr>
            </w:pPr>
            <w:r w:rsidRPr="002A484F">
              <w:rPr>
                <w:rFonts w:ascii="Verdana" w:eastAsia="SimSun" w:hAnsi="Verdana" w:cs="Calibri"/>
                <w:noProof/>
                <w:color w:val="000000"/>
                <w:sz w:val="18"/>
                <w:szCs w:val="18"/>
                <w:lang w:val="ro-RO" w:eastAsia="zh-CN"/>
              </w:rPr>
              <w:t xml:space="preserve">0 </w:t>
            </w:r>
          </w:p>
        </w:tc>
      </w:tr>
      <w:tr w:rsidR="008D1BB5" w:rsidTr="00566CCD">
        <w:trPr>
          <w:trHeight w:val="291"/>
        </w:trPr>
        <w:tc>
          <w:tcPr>
            <w:tcW w:w="3246" w:type="dxa"/>
            <w:tcBorders>
              <w:top w:val="nil"/>
              <w:left w:val="nil"/>
              <w:bottom w:val="nil"/>
              <w:right w:val="nil"/>
            </w:tcBorders>
            <w:shd w:val="clear" w:color="auto" w:fill="auto"/>
            <w:vAlign w:val="bottom"/>
            <w:hideMark/>
          </w:tcPr>
          <w:p w:rsidR="008D1BB5" w:rsidRPr="002A484F" w:rsidRDefault="008D1BB5" w:rsidP="002A484F">
            <w:pPr>
              <w:widowControl w:val="0"/>
              <w:outlineLvl w:val="0"/>
              <w:rPr>
                <w:rFonts w:ascii="Verdana" w:hAnsi="Verdana" w:cs="Arial"/>
                <w:sz w:val="18"/>
                <w:szCs w:val="18"/>
              </w:rPr>
            </w:pPr>
            <w:r w:rsidRPr="002A484F">
              <w:rPr>
                <w:rFonts w:ascii="Verdana" w:hAnsi="Verdana" w:cs="Arial"/>
                <w:sz w:val="18"/>
                <w:szCs w:val="18"/>
              </w:rPr>
              <w:t>Creante nete fata de debitori</w:t>
            </w:r>
          </w:p>
        </w:tc>
        <w:tc>
          <w:tcPr>
            <w:tcW w:w="2097" w:type="dxa"/>
            <w:tcBorders>
              <w:top w:val="nil"/>
              <w:left w:val="nil"/>
              <w:bottom w:val="nil"/>
              <w:right w:val="nil"/>
            </w:tcBorders>
            <w:shd w:val="clear" w:color="auto" w:fill="auto"/>
            <w:noWrap/>
            <w:vAlign w:val="bottom"/>
            <w:hideMark/>
          </w:tcPr>
          <w:p w:rsidR="008D1BB5" w:rsidRPr="002A484F" w:rsidRDefault="008D1BB5" w:rsidP="002A484F">
            <w:pPr>
              <w:widowControl w:val="0"/>
              <w:outlineLvl w:val="0"/>
              <w:rPr>
                <w:rFonts w:ascii="Verdana" w:hAnsi="Verdana" w:cs="Arial"/>
                <w:sz w:val="18"/>
                <w:szCs w:val="18"/>
              </w:rPr>
            </w:pPr>
          </w:p>
        </w:tc>
        <w:tc>
          <w:tcPr>
            <w:tcW w:w="1985" w:type="dxa"/>
            <w:tcBorders>
              <w:top w:val="nil"/>
              <w:left w:val="nil"/>
              <w:bottom w:val="nil"/>
              <w:right w:val="nil"/>
            </w:tcBorders>
            <w:shd w:val="clear" w:color="auto" w:fill="auto"/>
            <w:noWrap/>
            <w:vAlign w:val="bottom"/>
            <w:hideMark/>
          </w:tcPr>
          <w:p w:rsidR="008D1BB5" w:rsidRDefault="008D1BB5" w:rsidP="00BA2259">
            <w:pPr>
              <w:jc w:val="right"/>
              <w:rPr>
                <w:rFonts w:ascii="Calibri" w:hAnsi="Calibri" w:cs="Calibri"/>
                <w:color w:val="000000"/>
                <w:sz w:val="20"/>
                <w:szCs w:val="20"/>
                <w:u w:val="single"/>
              </w:rPr>
            </w:pPr>
            <w:r>
              <w:rPr>
                <w:rFonts w:ascii="Calibri" w:hAnsi="Calibri" w:cs="Calibri"/>
                <w:color w:val="000000"/>
                <w:sz w:val="20"/>
                <w:szCs w:val="20"/>
                <w:u w:val="single"/>
              </w:rPr>
              <w:t xml:space="preserve">51.739 </w:t>
            </w:r>
          </w:p>
        </w:tc>
        <w:tc>
          <w:tcPr>
            <w:tcW w:w="1985" w:type="dxa"/>
            <w:tcBorders>
              <w:top w:val="nil"/>
              <w:left w:val="nil"/>
              <w:bottom w:val="nil"/>
              <w:right w:val="nil"/>
            </w:tcBorders>
            <w:shd w:val="clear" w:color="auto" w:fill="auto"/>
            <w:noWrap/>
            <w:vAlign w:val="bottom"/>
            <w:hideMark/>
          </w:tcPr>
          <w:p w:rsidR="008D1BB5" w:rsidRDefault="008D1BB5" w:rsidP="00BA2259">
            <w:pPr>
              <w:jc w:val="right"/>
              <w:rPr>
                <w:rFonts w:ascii="Calibri" w:hAnsi="Calibri" w:cs="Calibri"/>
                <w:color w:val="000000"/>
                <w:sz w:val="20"/>
                <w:szCs w:val="20"/>
                <w:u w:val="single"/>
              </w:rPr>
            </w:pPr>
            <w:r>
              <w:rPr>
                <w:rFonts w:ascii="Calibri" w:hAnsi="Calibri" w:cs="Calibri"/>
                <w:color w:val="000000"/>
                <w:sz w:val="20"/>
                <w:szCs w:val="20"/>
                <w:u w:val="single"/>
              </w:rPr>
              <w:t xml:space="preserve">63.608 </w:t>
            </w:r>
          </w:p>
        </w:tc>
      </w:tr>
      <w:tr w:rsidR="008D1BB5" w:rsidTr="00566CCD">
        <w:trPr>
          <w:trHeight w:val="425"/>
        </w:trPr>
        <w:tc>
          <w:tcPr>
            <w:tcW w:w="3246" w:type="dxa"/>
            <w:tcBorders>
              <w:top w:val="nil"/>
              <w:left w:val="nil"/>
              <w:bottom w:val="nil"/>
              <w:right w:val="nil"/>
            </w:tcBorders>
            <w:shd w:val="clear" w:color="auto" w:fill="auto"/>
            <w:vAlign w:val="bottom"/>
            <w:hideMark/>
          </w:tcPr>
          <w:p w:rsidR="008D1BB5" w:rsidRPr="002A484F" w:rsidRDefault="008D1BB5" w:rsidP="002A484F">
            <w:pPr>
              <w:widowControl w:val="0"/>
              <w:outlineLvl w:val="0"/>
              <w:rPr>
                <w:rFonts w:ascii="Verdana" w:hAnsi="Verdana" w:cs="Arial"/>
                <w:sz w:val="18"/>
                <w:szCs w:val="18"/>
              </w:rPr>
            </w:pPr>
          </w:p>
        </w:tc>
        <w:tc>
          <w:tcPr>
            <w:tcW w:w="2097" w:type="dxa"/>
            <w:tcBorders>
              <w:top w:val="nil"/>
              <w:left w:val="nil"/>
              <w:bottom w:val="nil"/>
              <w:right w:val="nil"/>
            </w:tcBorders>
            <w:shd w:val="clear" w:color="auto" w:fill="auto"/>
            <w:vAlign w:val="bottom"/>
            <w:hideMark/>
          </w:tcPr>
          <w:p w:rsidR="008D1BB5" w:rsidRPr="002A484F" w:rsidRDefault="008D1BB5" w:rsidP="002A484F">
            <w:pPr>
              <w:widowControl w:val="0"/>
              <w:outlineLvl w:val="0"/>
              <w:rPr>
                <w:rFonts w:ascii="Verdana" w:hAnsi="Verdana" w:cs="Arial"/>
                <w:sz w:val="18"/>
                <w:szCs w:val="18"/>
              </w:rPr>
            </w:pPr>
            <w:r w:rsidRPr="002A484F">
              <w:rPr>
                <w:rFonts w:ascii="Verdana" w:hAnsi="Verdana" w:cs="Arial"/>
                <w:sz w:val="18"/>
                <w:szCs w:val="18"/>
              </w:rPr>
              <w:t>Angajati cu angajamente de plata</w:t>
            </w:r>
          </w:p>
        </w:tc>
        <w:tc>
          <w:tcPr>
            <w:tcW w:w="1985" w:type="dxa"/>
            <w:tcBorders>
              <w:top w:val="nil"/>
              <w:left w:val="nil"/>
              <w:bottom w:val="nil"/>
              <w:right w:val="nil"/>
            </w:tcBorders>
            <w:shd w:val="clear" w:color="auto" w:fill="auto"/>
            <w:noWrap/>
            <w:vAlign w:val="bottom"/>
            <w:hideMark/>
          </w:tcPr>
          <w:p w:rsidR="008D1BB5" w:rsidRPr="002A484F" w:rsidRDefault="008D1BB5" w:rsidP="002A484F">
            <w:pPr>
              <w:jc w:val="right"/>
              <w:outlineLvl w:val="0"/>
              <w:rPr>
                <w:rFonts w:ascii="Verdana" w:eastAsia="SimSun" w:hAnsi="Verdana" w:cs="Calibri"/>
                <w:noProof/>
                <w:color w:val="000000"/>
                <w:sz w:val="18"/>
                <w:szCs w:val="18"/>
                <w:lang w:val="ro-RO" w:eastAsia="zh-CN"/>
              </w:rPr>
            </w:pPr>
            <w:r w:rsidRPr="002A484F">
              <w:rPr>
                <w:rFonts w:ascii="Verdana" w:eastAsia="SimSun" w:hAnsi="Verdana" w:cs="Calibri"/>
                <w:noProof/>
                <w:color w:val="000000"/>
                <w:sz w:val="18"/>
                <w:szCs w:val="18"/>
                <w:lang w:val="ro-RO" w:eastAsia="zh-CN"/>
              </w:rPr>
              <w:t xml:space="preserve">29.283 </w:t>
            </w:r>
          </w:p>
        </w:tc>
        <w:tc>
          <w:tcPr>
            <w:tcW w:w="1985" w:type="dxa"/>
            <w:tcBorders>
              <w:top w:val="nil"/>
              <w:left w:val="nil"/>
              <w:bottom w:val="nil"/>
              <w:right w:val="nil"/>
            </w:tcBorders>
            <w:shd w:val="clear" w:color="auto" w:fill="auto"/>
            <w:noWrap/>
            <w:vAlign w:val="bottom"/>
            <w:hideMark/>
          </w:tcPr>
          <w:p w:rsidR="008D1BB5" w:rsidRPr="002A484F" w:rsidRDefault="008D1BB5" w:rsidP="002A484F">
            <w:pPr>
              <w:jc w:val="right"/>
              <w:outlineLvl w:val="0"/>
              <w:rPr>
                <w:rFonts w:ascii="Verdana" w:eastAsia="SimSun" w:hAnsi="Verdana" w:cs="Calibri"/>
                <w:noProof/>
                <w:color w:val="000000"/>
                <w:sz w:val="18"/>
                <w:szCs w:val="18"/>
                <w:lang w:val="ro-RO" w:eastAsia="zh-CN"/>
              </w:rPr>
            </w:pPr>
            <w:r w:rsidRPr="002A484F">
              <w:rPr>
                <w:rFonts w:ascii="Verdana" w:eastAsia="SimSun" w:hAnsi="Verdana" w:cs="Calibri"/>
                <w:noProof/>
                <w:color w:val="000000"/>
                <w:sz w:val="18"/>
                <w:szCs w:val="18"/>
                <w:lang w:val="ro-RO" w:eastAsia="zh-CN"/>
              </w:rPr>
              <w:t xml:space="preserve">41.055 </w:t>
            </w:r>
          </w:p>
        </w:tc>
      </w:tr>
      <w:tr w:rsidR="008D1BB5" w:rsidTr="00566CCD">
        <w:trPr>
          <w:trHeight w:val="291"/>
        </w:trPr>
        <w:tc>
          <w:tcPr>
            <w:tcW w:w="3246" w:type="dxa"/>
            <w:tcBorders>
              <w:top w:val="nil"/>
              <w:left w:val="nil"/>
              <w:bottom w:val="nil"/>
              <w:right w:val="nil"/>
            </w:tcBorders>
            <w:shd w:val="clear" w:color="auto" w:fill="auto"/>
            <w:vAlign w:val="bottom"/>
            <w:hideMark/>
          </w:tcPr>
          <w:p w:rsidR="008D1BB5" w:rsidRPr="002A484F" w:rsidRDefault="008D1BB5" w:rsidP="002A484F">
            <w:pPr>
              <w:widowControl w:val="0"/>
              <w:outlineLvl w:val="0"/>
              <w:rPr>
                <w:rFonts w:ascii="Verdana" w:hAnsi="Verdana" w:cs="Arial"/>
                <w:sz w:val="18"/>
                <w:szCs w:val="18"/>
              </w:rPr>
            </w:pPr>
          </w:p>
        </w:tc>
        <w:tc>
          <w:tcPr>
            <w:tcW w:w="2097" w:type="dxa"/>
            <w:tcBorders>
              <w:top w:val="nil"/>
              <w:left w:val="nil"/>
              <w:bottom w:val="nil"/>
              <w:right w:val="nil"/>
            </w:tcBorders>
            <w:shd w:val="clear" w:color="auto" w:fill="auto"/>
            <w:vAlign w:val="bottom"/>
            <w:hideMark/>
          </w:tcPr>
          <w:p w:rsidR="008D1BB5" w:rsidRPr="002A484F" w:rsidRDefault="008D1BB5" w:rsidP="002A484F">
            <w:pPr>
              <w:widowControl w:val="0"/>
              <w:outlineLvl w:val="0"/>
              <w:rPr>
                <w:rFonts w:ascii="Verdana" w:hAnsi="Verdana" w:cs="Arial"/>
                <w:sz w:val="18"/>
                <w:szCs w:val="18"/>
              </w:rPr>
            </w:pPr>
            <w:r w:rsidRPr="002A484F">
              <w:rPr>
                <w:rFonts w:ascii="Verdana" w:hAnsi="Verdana" w:cs="Arial"/>
                <w:sz w:val="18"/>
                <w:szCs w:val="18"/>
              </w:rPr>
              <w:t>Debitori fosti angajati si terti</w:t>
            </w:r>
          </w:p>
        </w:tc>
        <w:tc>
          <w:tcPr>
            <w:tcW w:w="1985" w:type="dxa"/>
            <w:tcBorders>
              <w:top w:val="nil"/>
              <w:left w:val="nil"/>
              <w:bottom w:val="nil"/>
              <w:right w:val="nil"/>
            </w:tcBorders>
            <w:shd w:val="clear" w:color="auto" w:fill="auto"/>
            <w:noWrap/>
            <w:vAlign w:val="bottom"/>
            <w:hideMark/>
          </w:tcPr>
          <w:p w:rsidR="008D1BB5" w:rsidRPr="002A484F" w:rsidRDefault="008D1BB5" w:rsidP="002A484F">
            <w:pPr>
              <w:jc w:val="right"/>
              <w:outlineLvl w:val="0"/>
              <w:rPr>
                <w:rFonts w:ascii="Verdana" w:eastAsia="SimSun" w:hAnsi="Verdana" w:cs="Calibri"/>
                <w:noProof/>
                <w:color w:val="000000"/>
                <w:sz w:val="18"/>
                <w:szCs w:val="18"/>
                <w:lang w:val="ro-RO" w:eastAsia="zh-CN"/>
              </w:rPr>
            </w:pPr>
            <w:r w:rsidRPr="002A484F">
              <w:rPr>
                <w:rFonts w:ascii="Verdana" w:eastAsia="SimSun" w:hAnsi="Verdana" w:cs="Calibri"/>
                <w:noProof/>
                <w:color w:val="000000"/>
                <w:sz w:val="18"/>
                <w:szCs w:val="18"/>
                <w:lang w:val="ro-RO" w:eastAsia="zh-CN"/>
              </w:rPr>
              <w:t xml:space="preserve">22.456 </w:t>
            </w:r>
          </w:p>
        </w:tc>
        <w:tc>
          <w:tcPr>
            <w:tcW w:w="1985" w:type="dxa"/>
            <w:tcBorders>
              <w:top w:val="nil"/>
              <w:left w:val="nil"/>
              <w:bottom w:val="nil"/>
              <w:right w:val="nil"/>
            </w:tcBorders>
            <w:shd w:val="clear" w:color="auto" w:fill="auto"/>
            <w:noWrap/>
            <w:vAlign w:val="bottom"/>
            <w:hideMark/>
          </w:tcPr>
          <w:p w:rsidR="008D1BB5" w:rsidRPr="002A484F" w:rsidRDefault="008D1BB5" w:rsidP="002A484F">
            <w:pPr>
              <w:jc w:val="right"/>
              <w:outlineLvl w:val="0"/>
              <w:rPr>
                <w:rFonts w:ascii="Verdana" w:eastAsia="SimSun" w:hAnsi="Verdana" w:cs="Calibri"/>
                <w:noProof/>
                <w:color w:val="000000"/>
                <w:sz w:val="18"/>
                <w:szCs w:val="18"/>
                <w:lang w:val="ro-RO" w:eastAsia="zh-CN"/>
              </w:rPr>
            </w:pPr>
            <w:r w:rsidRPr="002A484F">
              <w:rPr>
                <w:rFonts w:ascii="Verdana" w:eastAsia="SimSun" w:hAnsi="Verdana" w:cs="Calibri"/>
                <w:noProof/>
                <w:color w:val="000000"/>
                <w:sz w:val="18"/>
                <w:szCs w:val="18"/>
                <w:lang w:val="ro-RO" w:eastAsia="zh-CN"/>
              </w:rPr>
              <w:t xml:space="preserve">22.553 </w:t>
            </w:r>
          </w:p>
        </w:tc>
      </w:tr>
      <w:tr w:rsidR="008D1BB5" w:rsidTr="00566CCD">
        <w:trPr>
          <w:trHeight w:val="166"/>
        </w:trPr>
        <w:tc>
          <w:tcPr>
            <w:tcW w:w="3246" w:type="dxa"/>
            <w:tcBorders>
              <w:top w:val="nil"/>
              <w:left w:val="nil"/>
              <w:bottom w:val="nil"/>
              <w:right w:val="nil"/>
            </w:tcBorders>
            <w:shd w:val="clear" w:color="auto" w:fill="auto"/>
            <w:vAlign w:val="bottom"/>
            <w:hideMark/>
          </w:tcPr>
          <w:p w:rsidR="008D1BB5" w:rsidRPr="002A484F" w:rsidRDefault="008D1BB5" w:rsidP="002A484F">
            <w:pPr>
              <w:widowControl w:val="0"/>
              <w:outlineLvl w:val="0"/>
              <w:rPr>
                <w:rFonts w:ascii="Verdana" w:hAnsi="Verdana" w:cs="Arial"/>
                <w:sz w:val="18"/>
                <w:szCs w:val="18"/>
              </w:rPr>
            </w:pPr>
            <w:r w:rsidRPr="002A484F">
              <w:rPr>
                <w:rFonts w:ascii="Verdana" w:hAnsi="Verdana" w:cs="Arial"/>
                <w:sz w:val="18"/>
                <w:szCs w:val="18"/>
              </w:rPr>
              <w:t>Alti debitori</w:t>
            </w:r>
          </w:p>
        </w:tc>
        <w:tc>
          <w:tcPr>
            <w:tcW w:w="2097" w:type="dxa"/>
            <w:tcBorders>
              <w:top w:val="nil"/>
              <w:left w:val="nil"/>
              <w:bottom w:val="nil"/>
              <w:right w:val="nil"/>
            </w:tcBorders>
            <w:shd w:val="clear" w:color="auto" w:fill="auto"/>
            <w:noWrap/>
            <w:vAlign w:val="bottom"/>
            <w:hideMark/>
          </w:tcPr>
          <w:p w:rsidR="008D1BB5" w:rsidRPr="002A484F" w:rsidRDefault="008D1BB5" w:rsidP="002A484F">
            <w:pPr>
              <w:widowControl w:val="0"/>
              <w:outlineLvl w:val="0"/>
              <w:rPr>
                <w:rFonts w:ascii="Verdana" w:hAnsi="Verdana" w:cs="Arial"/>
                <w:sz w:val="18"/>
                <w:szCs w:val="18"/>
              </w:rPr>
            </w:pPr>
          </w:p>
        </w:tc>
        <w:tc>
          <w:tcPr>
            <w:tcW w:w="1985" w:type="dxa"/>
            <w:tcBorders>
              <w:top w:val="nil"/>
              <w:left w:val="nil"/>
              <w:bottom w:val="nil"/>
              <w:right w:val="nil"/>
            </w:tcBorders>
            <w:shd w:val="clear" w:color="auto" w:fill="auto"/>
            <w:noWrap/>
            <w:vAlign w:val="bottom"/>
            <w:hideMark/>
          </w:tcPr>
          <w:p w:rsidR="008D1BB5" w:rsidRPr="002A484F" w:rsidRDefault="008D1BB5" w:rsidP="002A484F">
            <w:pPr>
              <w:jc w:val="right"/>
              <w:outlineLvl w:val="0"/>
              <w:rPr>
                <w:rFonts w:ascii="Verdana" w:eastAsia="SimSun" w:hAnsi="Verdana" w:cs="Calibri"/>
                <w:noProof/>
                <w:color w:val="000000"/>
                <w:sz w:val="18"/>
                <w:szCs w:val="18"/>
                <w:lang w:val="ro-RO" w:eastAsia="zh-CN"/>
              </w:rPr>
            </w:pPr>
            <w:r w:rsidRPr="002A484F">
              <w:rPr>
                <w:rFonts w:ascii="Verdana" w:eastAsia="SimSun" w:hAnsi="Verdana" w:cs="Calibri"/>
                <w:noProof/>
                <w:color w:val="000000"/>
                <w:sz w:val="18"/>
                <w:szCs w:val="18"/>
                <w:lang w:val="ro-RO" w:eastAsia="zh-CN"/>
              </w:rPr>
              <w:t xml:space="preserve">562.108 </w:t>
            </w:r>
          </w:p>
        </w:tc>
        <w:tc>
          <w:tcPr>
            <w:tcW w:w="1985" w:type="dxa"/>
            <w:tcBorders>
              <w:top w:val="nil"/>
              <w:left w:val="nil"/>
              <w:bottom w:val="nil"/>
              <w:right w:val="nil"/>
            </w:tcBorders>
            <w:shd w:val="clear" w:color="auto" w:fill="auto"/>
            <w:noWrap/>
            <w:vAlign w:val="bottom"/>
            <w:hideMark/>
          </w:tcPr>
          <w:p w:rsidR="008D1BB5" w:rsidRPr="002A484F" w:rsidRDefault="008D1BB5" w:rsidP="002A484F">
            <w:pPr>
              <w:jc w:val="right"/>
              <w:outlineLvl w:val="0"/>
              <w:rPr>
                <w:rFonts w:ascii="Verdana" w:eastAsia="SimSun" w:hAnsi="Verdana" w:cs="Calibri"/>
                <w:noProof/>
                <w:color w:val="000000"/>
                <w:sz w:val="18"/>
                <w:szCs w:val="18"/>
                <w:lang w:val="ro-RO" w:eastAsia="zh-CN"/>
              </w:rPr>
            </w:pPr>
            <w:r w:rsidRPr="002A484F">
              <w:rPr>
                <w:rFonts w:ascii="Verdana" w:eastAsia="SimSun" w:hAnsi="Verdana" w:cs="Calibri"/>
                <w:noProof/>
                <w:color w:val="000000"/>
                <w:sz w:val="18"/>
                <w:szCs w:val="18"/>
                <w:lang w:val="ro-RO" w:eastAsia="zh-CN"/>
              </w:rPr>
              <w:t xml:space="preserve">544.026 </w:t>
            </w:r>
          </w:p>
        </w:tc>
      </w:tr>
      <w:tr w:rsidR="008D1BB5" w:rsidTr="00566CCD">
        <w:trPr>
          <w:trHeight w:val="150"/>
        </w:trPr>
        <w:tc>
          <w:tcPr>
            <w:tcW w:w="3246" w:type="dxa"/>
            <w:tcBorders>
              <w:top w:val="nil"/>
              <w:left w:val="nil"/>
              <w:bottom w:val="nil"/>
              <w:right w:val="nil"/>
            </w:tcBorders>
            <w:shd w:val="clear" w:color="auto" w:fill="auto"/>
            <w:vAlign w:val="bottom"/>
            <w:hideMark/>
          </w:tcPr>
          <w:p w:rsidR="008D1BB5" w:rsidRPr="002A484F" w:rsidRDefault="008D1BB5" w:rsidP="002A484F">
            <w:pPr>
              <w:widowControl w:val="0"/>
              <w:rPr>
                <w:rFonts w:ascii="Verdana" w:hAnsi="Verdana" w:cs="Arial"/>
                <w:b/>
                <w:bCs/>
                <w:sz w:val="18"/>
                <w:szCs w:val="18"/>
              </w:rPr>
            </w:pPr>
            <w:r w:rsidRPr="002A484F">
              <w:rPr>
                <w:rFonts w:ascii="Verdana" w:hAnsi="Verdana" w:cs="Arial"/>
                <w:b/>
                <w:bCs/>
                <w:sz w:val="18"/>
                <w:szCs w:val="18"/>
              </w:rPr>
              <w:t>Total creante comerciale si alte creante</w:t>
            </w:r>
          </w:p>
        </w:tc>
        <w:tc>
          <w:tcPr>
            <w:tcW w:w="2097" w:type="dxa"/>
            <w:tcBorders>
              <w:top w:val="nil"/>
              <w:left w:val="nil"/>
              <w:bottom w:val="nil"/>
              <w:right w:val="nil"/>
            </w:tcBorders>
            <w:shd w:val="clear" w:color="auto" w:fill="auto"/>
            <w:noWrap/>
            <w:vAlign w:val="bottom"/>
            <w:hideMark/>
          </w:tcPr>
          <w:p w:rsidR="008D1BB5" w:rsidRDefault="008D1BB5" w:rsidP="00BA2259">
            <w:pPr>
              <w:rPr>
                <w:rFonts w:ascii="Arial" w:hAnsi="Arial" w:cs="Arial"/>
                <w:b/>
                <w:bCs/>
                <w:color w:val="000000"/>
                <w:sz w:val="16"/>
                <w:szCs w:val="16"/>
              </w:rPr>
            </w:pPr>
          </w:p>
        </w:tc>
        <w:tc>
          <w:tcPr>
            <w:tcW w:w="1985" w:type="dxa"/>
            <w:tcBorders>
              <w:top w:val="nil"/>
              <w:left w:val="nil"/>
              <w:bottom w:val="nil"/>
              <w:right w:val="nil"/>
            </w:tcBorders>
            <w:shd w:val="clear" w:color="auto" w:fill="auto"/>
            <w:noWrap/>
            <w:vAlign w:val="bottom"/>
            <w:hideMark/>
          </w:tcPr>
          <w:p w:rsidR="008D1BB5" w:rsidRPr="002A484F" w:rsidRDefault="008D1BB5" w:rsidP="00BA2259">
            <w:pPr>
              <w:jc w:val="right"/>
              <w:rPr>
                <w:rFonts w:ascii="Verdana" w:eastAsia="SimSun" w:hAnsi="Verdana" w:cs="Calibri"/>
                <w:b/>
                <w:bCs/>
                <w:noProof/>
                <w:sz w:val="18"/>
                <w:szCs w:val="18"/>
                <w:lang w:val="ro-RO" w:eastAsia="zh-CN"/>
              </w:rPr>
            </w:pPr>
            <w:r w:rsidRPr="002A484F">
              <w:rPr>
                <w:rFonts w:ascii="Verdana" w:eastAsia="SimSun" w:hAnsi="Verdana" w:cs="Calibri"/>
                <w:b/>
                <w:bCs/>
                <w:noProof/>
                <w:sz w:val="18"/>
                <w:szCs w:val="18"/>
                <w:lang w:val="ro-RO" w:eastAsia="zh-CN"/>
              </w:rPr>
              <w:t xml:space="preserve">          1.065.957 </w:t>
            </w:r>
          </w:p>
        </w:tc>
        <w:tc>
          <w:tcPr>
            <w:tcW w:w="1985" w:type="dxa"/>
            <w:tcBorders>
              <w:top w:val="nil"/>
              <w:left w:val="nil"/>
              <w:bottom w:val="nil"/>
              <w:right w:val="nil"/>
            </w:tcBorders>
            <w:shd w:val="clear" w:color="auto" w:fill="auto"/>
            <w:noWrap/>
            <w:vAlign w:val="bottom"/>
            <w:hideMark/>
          </w:tcPr>
          <w:p w:rsidR="008D1BB5" w:rsidRPr="002A484F" w:rsidRDefault="008D1BB5" w:rsidP="00BA2259">
            <w:pPr>
              <w:jc w:val="right"/>
              <w:rPr>
                <w:rFonts w:ascii="Verdana" w:eastAsia="SimSun" w:hAnsi="Verdana" w:cs="Calibri"/>
                <w:b/>
                <w:bCs/>
                <w:noProof/>
                <w:sz w:val="18"/>
                <w:szCs w:val="18"/>
                <w:lang w:val="ro-RO" w:eastAsia="zh-CN"/>
              </w:rPr>
            </w:pPr>
            <w:r w:rsidRPr="002A484F">
              <w:rPr>
                <w:rFonts w:ascii="Verdana" w:eastAsia="SimSun" w:hAnsi="Verdana" w:cs="Calibri"/>
                <w:b/>
                <w:bCs/>
                <w:noProof/>
                <w:sz w:val="18"/>
                <w:szCs w:val="18"/>
                <w:lang w:val="ro-RO" w:eastAsia="zh-CN"/>
              </w:rPr>
              <w:t xml:space="preserve">             824.938 </w:t>
            </w:r>
          </w:p>
        </w:tc>
      </w:tr>
      <w:tr w:rsidR="008D1BB5" w:rsidTr="00566CCD">
        <w:trPr>
          <w:trHeight w:val="166"/>
        </w:trPr>
        <w:tc>
          <w:tcPr>
            <w:tcW w:w="3246" w:type="dxa"/>
            <w:tcBorders>
              <w:top w:val="nil"/>
              <w:left w:val="nil"/>
              <w:bottom w:val="nil"/>
              <w:right w:val="nil"/>
            </w:tcBorders>
            <w:shd w:val="clear" w:color="auto" w:fill="auto"/>
            <w:vAlign w:val="bottom"/>
            <w:hideMark/>
          </w:tcPr>
          <w:p w:rsidR="008D1BB5" w:rsidRPr="002A484F" w:rsidRDefault="008D1BB5" w:rsidP="002A484F">
            <w:pPr>
              <w:widowControl w:val="0"/>
              <w:rPr>
                <w:rFonts w:ascii="Verdana" w:hAnsi="Verdana" w:cs="Arial"/>
                <w:b/>
                <w:bCs/>
                <w:sz w:val="18"/>
                <w:szCs w:val="18"/>
              </w:rPr>
            </w:pPr>
          </w:p>
        </w:tc>
        <w:tc>
          <w:tcPr>
            <w:tcW w:w="2097" w:type="dxa"/>
            <w:tcBorders>
              <w:top w:val="nil"/>
              <w:left w:val="nil"/>
              <w:bottom w:val="nil"/>
              <w:right w:val="nil"/>
            </w:tcBorders>
            <w:shd w:val="clear" w:color="auto" w:fill="auto"/>
            <w:noWrap/>
            <w:vAlign w:val="bottom"/>
            <w:hideMark/>
          </w:tcPr>
          <w:p w:rsidR="008D1BB5" w:rsidRDefault="008D1BB5" w:rsidP="00BA2259">
            <w:pPr>
              <w:rPr>
                <w:sz w:val="20"/>
                <w:szCs w:val="20"/>
              </w:rPr>
            </w:pPr>
          </w:p>
        </w:tc>
        <w:tc>
          <w:tcPr>
            <w:tcW w:w="1985" w:type="dxa"/>
            <w:tcBorders>
              <w:top w:val="nil"/>
              <w:left w:val="nil"/>
              <w:bottom w:val="nil"/>
              <w:right w:val="nil"/>
            </w:tcBorders>
            <w:shd w:val="clear" w:color="auto" w:fill="auto"/>
            <w:noWrap/>
            <w:vAlign w:val="bottom"/>
            <w:hideMark/>
          </w:tcPr>
          <w:p w:rsidR="008D1BB5" w:rsidRDefault="008D1BB5" w:rsidP="00BA2259">
            <w:pPr>
              <w:rPr>
                <w:sz w:val="20"/>
                <w:szCs w:val="20"/>
              </w:rPr>
            </w:pPr>
          </w:p>
        </w:tc>
        <w:tc>
          <w:tcPr>
            <w:tcW w:w="1985" w:type="dxa"/>
            <w:tcBorders>
              <w:top w:val="nil"/>
              <w:left w:val="nil"/>
              <w:bottom w:val="nil"/>
              <w:right w:val="nil"/>
            </w:tcBorders>
            <w:shd w:val="clear" w:color="auto" w:fill="auto"/>
            <w:noWrap/>
            <w:vAlign w:val="bottom"/>
            <w:hideMark/>
          </w:tcPr>
          <w:p w:rsidR="008D1BB5" w:rsidRDefault="008D1BB5" w:rsidP="00BA2259">
            <w:pPr>
              <w:rPr>
                <w:sz w:val="20"/>
                <w:szCs w:val="20"/>
              </w:rPr>
            </w:pPr>
          </w:p>
        </w:tc>
      </w:tr>
    </w:tbl>
    <w:p w:rsidR="00796B66" w:rsidRPr="00BC5687" w:rsidRDefault="00796B66" w:rsidP="00796B66">
      <w:pPr>
        <w:keepNext/>
        <w:jc w:val="both"/>
        <w:rPr>
          <w:rFonts w:ascii="Calibri" w:hAnsi="Calibri" w:cs="Calibri"/>
          <w:sz w:val="22"/>
          <w:szCs w:val="22"/>
        </w:rPr>
      </w:pPr>
    </w:p>
    <w:p w:rsidR="00D94F4F" w:rsidRPr="007D25D9" w:rsidRDefault="00D94F4F" w:rsidP="00D94F4F">
      <w:pPr>
        <w:widowControl w:val="0"/>
        <w:jc w:val="both"/>
        <w:rPr>
          <w:rFonts w:ascii="Verdana" w:eastAsia="SimSun" w:hAnsi="Verdana" w:cs="Arial"/>
          <w:noProof/>
          <w:sz w:val="18"/>
          <w:szCs w:val="18"/>
          <w:lang w:val="fr-FR" w:eastAsia="zh-CN"/>
        </w:rPr>
      </w:pPr>
      <w:r w:rsidRPr="007D25D9">
        <w:rPr>
          <w:rFonts w:ascii="Verdana" w:eastAsia="SimSun" w:hAnsi="Verdana" w:cs="Arial"/>
          <w:i/>
          <w:noProof/>
          <w:sz w:val="18"/>
          <w:szCs w:val="18"/>
          <w:lang w:val="fr-FR" w:eastAsia="zh-CN"/>
        </w:rPr>
        <w:t>Debitorii din tranzactionarea instrumentelor financiare</w:t>
      </w:r>
      <w:r w:rsidRPr="007D25D9">
        <w:rPr>
          <w:rFonts w:ascii="Verdana" w:eastAsia="SimSun" w:hAnsi="Verdana" w:cs="Arial"/>
          <w:noProof/>
          <w:sz w:val="18"/>
          <w:szCs w:val="18"/>
          <w:lang w:val="fr-FR" w:eastAsia="zh-CN"/>
        </w:rPr>
        <w:t xml:space="preserve"> a</w:t>
      </w:r>
      <w:r>
        <w:rPr>
          <w:rFonts w:ascii="Verdana" w:eastAsia="SimSun" w:hAnsi="Verdana" w:cs="Arial"/>
          <w:noProof/>
          <w:sz w:val="18"/>
          <w:szCs w:val="18"/>
          <w:lang w:val="fr-FR" w:eastAsia="zh-CN"/>
        </w:rPr>
        <w:t>i</w:t>
      </w:r>
      <w:r w:rsidRPr="007D25D9">
        <w:rPr>
          <w:rFonts w:ascii="Verdana" w:eastAsia="SimSun" w:hAnsi="Verdana" w:cs="Arial"/>
          <w:noProof/>
          <w:sz w:val="18"/>
          <w:szCs w:val="18"/>
          <w:lang w:val="fr-FR" w:eastAsia="zh-CN"/>
        </w:rPr>
        <w:t xml:space="preserve"> </w:t>
      </w:r>
      <w:r>
        <w:rPr>
          <w:rFonts w:ascii="Verdana" w:eastAsia="SimSun" w:hAnsi="Verdana" w:cs="Arial"/>
          <w:noProof/>
          <w:sz w:val="18"/>
          <w:szCs w:val="18"/>
          <w:lang w:val="fr-FR" w:eastAsia="zh-CN"/>
        </w:rPr>
        <w:t>Grupului</w:t>
      </w:r>
      <w:r w:rsidRPr="007D25D9">
        <w:rPr>
          <w:rFonts w:ascii="Verdana" w:eastAsia="SimSun" w:hAnsi="Verdana" w:cs="Arial"/>
          <w:noProof/>
          <w:sz w:val="18"/>
          <w:szCs w:val="18"/>
          <w:lang w:val="fr-FR" w:eastAsia="zh-CN"/>
        </w:rPr>
        <w:t xml:space="preserve"> provin din tranzactii incheiate in luna </w:t>
      </w:r>
      <w:r>
        <w:rPr>
          <w:rFonts w:ascii="Verdana" w:eastAsia="SimSun" w:hAnsi="Verdana" w:cs="Arial"/>
          <w:noProof/>
          <w:sz w:val="18"/>
          <w:szCs w:val="18"/>
          <w:lang w:val="fr-FR" w:eastAsia="zh-CN"/>
        </w:rPr>
        <w:t>Decembrie</w:t>
      </w:r>
      <w:r w:rsidRPr="007D25D9">
        <w:rPr>
          <w:rFonts w:ascii="Verdana" w:eastAsia="SimSun" w:hAnsi="Verdana" w:cs="Arial"/>
          <w:noProof/>
          <w:sz w:val="18"/>
          <w:szCs w:val="18"/>
          <w:lang w:val="fr-FR" w:eastAsia="zh-CN"/>
        </w:rPr>
        <w:t xml:space="preserve"> 2019 care au ca si data de decontare primele doua zile din ianuarie 2020.  </w:t>
      </w:r>
    </w:p>
    <w:p w:rsidR="00D94F4F" w:rsidRPr="007D25D9" w:rsidRDefault="00D94F4F" w:rsidP="00D94F4F">
      <w:pPr>
        <w:widowControl w:val="0"/>
        <w:jc w:val="both"/>
        <w:rPr>
          <w:rFonts w:ascii="Verdana" w:eastAsia="SimSun" w:hAnsi="Verdana" w:cs="Arial"/>
          <w:noProof/>
          <w:sz w:val="18"/>
          <w:szCs w:val="18"/>
          <w:lang w:val="fr-FR" w:eastAsia="zh-CN"/>
        </w:rPr>
      </w:pPr>
    </w:p>
    <w:p w:rsidR="00D94F4F" w:rsidRDefault="00D94F4F" w:rsidP="00D94F4F">
      <w:pPr>
        <w:widowControl w:val="0"/>
        <w:jc w:val="both"/>
        <w:rPr>
          <w:rFonts w:ascii="Verdana" w:eastAsia="SimSun" w:hAnsi="Verdana" w:cs="Arial"/>
          <w:noProof/>
          <w:sz w:val="18"/>
          <w:szCs w:val="18"/>
          <w:lang w:val="fr-FR" w:eastAsia="zh-CN"/>
        </w:rPr>
      </w:pPr>
      <w:r w:rsidRPr="007D25D9">
        <w:rPr>
          <w:rFonts w:ascii="Verdana" w:eastAsia="SimSun" w:hAnsi="Verdana" w:cs="Arial"/>
          <w:noProof/>
          <w:sz w:val="18"/>
          <w:szCs w:val="18"/>
          <w:lang w:val="fr-FR" w:eastAsia="zh-CN"/>
        </w:rPr>
        <w:t xml:space="preserve">Similar, </w:t>
      </w:r>
      <w:r w:rsidRPr="007D25D9">
        <w:rPr>
          <w:rFonts w:ascii="Verdana" w:eastAsia="SimSun" w:hAnsi="Verdana" w:cs="Arial"/>
          <w:i/>
          <w:noProof/>
          <w:sz w:val="18"/>
          <w:szCs w:val="18"/>
          <w:lang w:val="fr-FR" w:eastAsia="zh-CN"/>
        </w:rPr>
        <w:t>debitorii din instrumente financiare decontate de clienti</w:t>
      </w:r>
      <w:r w:rsidRPr="007D25D9">
        <w:rPr>
          <w:rFonts w:ascii="Verdana" w:eastAsia="SimSun" w:hAnsi="Verdana" w:cs="Arial"/>
          <w:noProof/>
          <w:sz w:val="18"/>
          <w:szCs w:val="18"/>
          <w:lang w:val="fr-FR" w:eastAsia="zh-CN"/>
        </w:rPr>
        <w:t xml:space="preserve"> provin din tranzactii incheiate in luna </w:t>
      </w:r>
      <w:r>
        <w:rPr>
          <w:rFonts w:ascii="Verdana" w:eastAsia="SimSun" w:hAnsi="Verdana" w:cs="Arial"/>
          <w:noProof/>
          <w:sz w:val="18"/>
          <w:szCs w:val="18"/>
          <w:lang w:val="fr-FR" w:eastAsia="zh-CN"/>
        </w:rPr>
        <w:t>Decembrie</w:t>
      </w:r>
      <w:r w:rsidRPr="007D25D9">
        <w:rPr>
          <w:rFonts w:ascii="Verdana" w:eastAsia="SimSun" w:hAnsi="Verdana" w:cs="Arial"/>
          <w:noProof/>
          <w:sz w:val="18"/>
          <w:szCs w:val="18"/>
          <w:lang w:val="fr-FR" w:eastAsia="zh-CN"/>
        </w:rPr>
        <w:t xml:space="preserve"> 2019 care au ca si data de decontare primele doua zile a le lunii ianuarie 2020.</w:t>
      </w:r>
    </w:p>
    <w:p w:rsidR="00D94F4F" w:rsidRPr="007D25D9" w:rsidRDefault="00D94F4F" w:rsidP="00D94F4F">
      <w:pPr>
        <w:widowControl w:val="0"/>
        <w:jc w:val="both"/>
        <w:rPr>
          <w:rFonts w:ascii="Verdana" w:eastAsia="SimSun" w:hAnsi="Verdana" w:cs="Arial"/>
          <w:noProof/>
          <w:sz w:val="18"/>
          <w:szCs w:val="18"/>
          <w:lang w:val="fr-FR" w:eastAsia="zh-CN"/>
        </w:rPr>
      </w:pPr>
    </w:p>
    <w:tbl>
      <w:tblPr>
        <w:tblW w:w="5000" w:type="pct"/>
        <w:tblLook w:val="04A0"/>
      </w:tblPr>
      <w:tblGrid>
        <w:gridCol w:w="5317"/>
        <w:gridCol w:w="421"/>
        <w:gridCol w:w="2107"/>
        <w:gridCol w:w="2095"/>
      </w:tblGrid>
      <w:tr w:rsidR="00D94F4F" w:rsidRPr="00625C5F" w:rsidTr="00BA2259">
        <w:trPr>
          <w:trHeight w:val="170"/>
        </w:trPr>
        <w:tc>
          <w:tcPr>
            <w:tcW w:w="2674" w:type="pct"/>
            <w:shd w:val="clear" w:color="auto" w:fill="auto"/>
            <w:noWrap/>
            <w:vAlign w:val="bottom"/>
            <w:hideMark/>
          </w:tcPr>
          <w:p w:rsidR="00D94F4F" w:rsidRPr="00625C5F" w:rsidRDefault="00D94F4F" w:rsidP="00BA2259">
            <w:pPr>
              <w:widowControl w:val="0"/>
              <w:rPr>
                <w:rFonts w:ascii="Verdana" w:hAnsi="Verdana" w:cs="Calibri"/>
                <w:i/>
                <w:iCs/>
                <w:sz w:val="18"/>
                <w:szCs w:val="18"/>
              </w:rPr>
            </w:pPr>
            <w:r w:rsidRPr="00625C5F">
              <w:rPr>
                <w:rFonts w:ascii="Verdana" w:hAnsi="Verdana" w:cs="Calibri"/>
                <w:i/>
                <w:iCs/>
                <w:sz w:val="18"/>
                <w:szCs w:val="18"/>
              </w:rPr>
              <w:t>In lei</w:t>
            </w:r>
          </w:p>
        </w:tc>
        <w:tc>
          <w:tcPr>
            <w:tcW w:w="212" w:type="pct"/>
            <w:shd w:val="clear" w:color="auto" w:fill="auto"/>
            <w:noWrap/>
            <w:vAlign w:val="bottom"/>
            <w:hideMark/>
          </w:tcPr>
          <w:p w:rsidR="00D94F4F" w:rsidRPr="00625C5F" w:rsidRDefault="00D94F4F" w:rsidP="00BA2259">
            <w:pPr>
              <w:widowControl w:val="0"/>
              <w:rPr>
                <w:rFonts w:ascii="Verdana" w:hAnsi="Verdana" w:cs="Calibri"/>
                <w:color w:val="000000"/>
                <w:sz w:val="18"/>
                <w:szCs w:val="18"/>
              </w:rPr>
            </w:pPr>
          </w:p>
        </w:tc>
        <w:tc>
          <w:tcPr>
            <w:tcW w:w="1060" w:type="pct"/>
            <w:shd w:val="clear" w:color="auto" w:fill="auto"/>
            <w:noWrap/>
            <w:vAlign w:val="bottom"/>
            <w:hideMark/>
          </w:tcPr>
          <w:p w:rsidR="00D94F4F" w:rsidRPr="00625C5F" w:rsidRDefault="00D94F4F" w:rsidP="00BA2259">
            <w:pPr>
              <w:widowControl w:val="0"/>
              <w:jc w:val="right"/>
              <w:rPr>
                <w:rFonts w:ascii="Verdana" w:hAnsi="Verdana" w:cs="Calibri"/>
                <w:color w:val="FF0000"/>
                <w:sz w:val="18"/>
                <w:szCs w:val="18"/>
              </w:rPr>
            </w:pPr>
          </w:p>
        </w:tc>
        <w:tc>
          <w:tcPr>
            <w:tcW w:w="1055" w:type="pct"/>
            <w:shd w:val="clear" w:color="auto" w:fill="auto"/>
            <w:noWrap/>
            <w:vAlign w:val="bottom"/>
            <w:hideMark/>
          </w:tcPr>
          <w:p w:rsidR="00D94F4F" w:rsidRPr="00625C5F" w:rsidRDefault="00D94F4F" w:rsidP="00BA2259">
            <w:pPr>
              <w:widowControl w:val="0"/>
              <w:jc w:val="right"/>
              <w:rPr>
                <w:rFonts w:ascii="Verdana" w:hAnsi="Verdana" w:cs="Calibri"/>
                <w:color w:val="FF0000"/>
                <w:sz w:val="18"/>
                <w:szCs w:val="18"/>
              </w:rPr>
            </w:pPr>
          </w:p>
        </w:tc>
      </w:tr>
      <w:tr w:rsidR="00D94F4F" w:rsidRPr="00625C5F" w:rsidTr="00BA2259">
        <w:trPr>
          <w:trHeight w:val="170"/>
        </w:trPr>
        <w:tc>
          <w:tcPr>
            <w:tcW w:w="2674" w:type="pct"/>
            <w:shd w:val="clear" w:color="auto" w:fill="auto"/>
            <w:noWrap/>
            <w:vAlign w:val="bottom"/>
            <w:hideMark/>
          </w:tcPr>
          <w:p w:rsidR="00D94F4F" w:rsidRPr="00625C5F" w:rsidRDefault="00D94F4F" w:rsidP="00BA2259">
            <w:pPr>
              <w:widowControl w:val="0"/>
              <w:rPr>
                <w:rFonts w:ascii="Verdana" w:hAnsi="Verdana" w:cs="Calibri"/>
                <w:color w:val="000000"/>
                <w:sz w:val="18"/>
                <w:szCs w:val="18"/>
              </w:rPr>
            </w:pPr>
          </w:p>
        </w:tc>
        <w:tc>
          <w:tcPr>
            <w:tcW w:w="212" w:type="pct"/>
            <w:shd w:val="clear" w:color="auto" w:fill="auto"/>
            <w:noWrap/>
            <w:vAlign w:val="bottom"/>
            <w:hideMark/>
          </w:tcPr>
          <w:p w:rsidR="00D94F4F" w:rsidRPr="00625C5F" w:rsidRDefault="00D94F4F" w:rsidP="00BA2259">
            <w:pPr>
              <w:widowControl w:val="0"/>
              <w:rPr>
                <w:rFonts w:ascii="Verdana" w:hAnsi="Verdana" w:cs="Calibri"/>
                <w:color w:val="000000"/>
                <w:sz w:val="18"/>
                <w:szCs w:val="18"/>
              </w:rPr>
            </w:pPr>
          </w:p>
        </w:tc>
        <w:tc>
          <w:tcPr>
            <w:tcW w:w="1060" w:type="pct"/>
            <w:tcBorders>
              <w:bottom w:val="single" w:sz="12" w:space="0" w:color="auto"/>
            </w:tcBorders>
            <w:shd w:val="clear" w:color="auto" w:fill="auto"/>
            <w:noWrap/>
            <w:vAlign w:val="bottom"/>
            <w:hideMark/>
          </w:tcPr>
          <w:p w:rsidR="00D94F4F" w:rsidRPr="00625C5F" w:rsidRDefault="00D94F4F" w:rsidP="00BA2259">
            <w:pPr>
              <w:widowControl w:val="0"/>
              <w:jc w:val="right"/>
              <w:rPr>
                <w:rFonts w:ascii="Verdana" w:hAnsi="Verdana" w:cs="Arial"/>
                <w:b/>
                <w:bCs/>
                <w:sz w:val="18"/>
                <w:szCs w:val="18"/>
              </w:rPr>
            </w:pPr>
            <w:r w:rsidRPr="00625C5F">
              <w:rPr>
                <w:rFonts w:ascii="Verdana" w:hAnsi="Verdana" w:cs="Arial"/>
                <w:b/>
                <w:bCs/>
                <w:sz w:val="18"/>
                <w:szCs w:val="18"/>
              </w:rPr>
              <w:t xml:space="preserve"> Decembrie-19 </w:t>
            </w:r>
          </w:p>
        </w:tc>
        <w:tc>
          <w:tcPr>
            <w:tcW w:w="1055" w:type="pct"/>
            <w:tcBorders>
              <w:bottom w:val="single" w:sz="12" w:space="0" w:color="auto"/>
            </w:tcBorders>
            <w:shd w:val="clear" w:color="auto" w:fill="auto"/>
            <w:noWrap/>
            <w:vAlign w:val="bottom"/>
            <w:hideMark/>
          </w:tcPr>
          <w:p w:rsidR="00D94F4F" w:rsidRPr="00625C5F" w:rsidRDefault="00D94F4F" w:rsidP="00BA2259">
            <w:pPr>
              <w:widowControl w:val="0"/>
              <w:jc w:val="right"/>
              <w:rPr>
                <w:rFonts w:ascii="Verdana" w:hAnsi="Verdana" w:cs="Arial"/>
                <w:b/>
                <w:bCs/>
                <w:sz w:val="18"/>
                <w:szCs w:val="18"/>
              </w:rPr>
            </w:pPr>
            <w:r w:rsidRPr="00625C5F">
              <w:rPr>
                <w:rFonts w:ascii="Verdana" w:hAnsi="Verdana" w:cs="Arial"/>
                <w:b/>
                <w:bCs/>
                <w:sz w:val="18"/>
                <w:szCs w:val="18"/>
              </w:rPr>
              <w:t>Decembrie-18</w:t>
            </w:r>
          </w:p>
        </w:tc>
      </w:tr>
      <w:tr w:rsidR="00D94F4F" w:rsidRPr="00625C5F" w:rsidTr="00BA2259">
        <w:trPr>
          <w:trHeight w:val="170"/>
        </w:trPr>
        <w:tc>
          <w:tcPr>
            <w:tcW w:w="2674" w:type="pct"/>
            <w:shd w:val="clear" w:color="auto" w:fill="auto"/>
            <w:vAlign w:val="bottom"/>
            <w:hideMark/>
          </w:tcPr>
          <w:p w:rsidR="00D94F4F" w:rsidRPr="00625C5F" w:rsidRDefault="00D94F4F" w:rsidP="00BA2259">
            <w:pPr>
              <w:widowControl w:val="0"/>
              <w:rPr>
                <w:rFonts w:ascii="Verdana" w:hAnsi="Verdana" w:cs="Arial"/>
                <w:color w:val="000000"/>
                <w:sz w:val="18"/>
                <w:szCs w:val="18"/>
              </w:rPr>
            </w:pPr>
            <w:r w:rsidRPr="00625C5F">
              <w:rPr>
                <w:rFonts w:ascii="Verdana" w:hAnsi="Verdana" w:cs="Arial"/>
                <w:color w:val="000000"/>
                <w:sz w:val="18"/>
                <w:szCs w:val="18"/>
              </w:rPr>
              <w:t>Debitori din tranzactionarea instrumuntelor financiare ale Societatii</w:t>
            </w:r>
          </w:p>
        </w:tc>
        <w:tc>
          <w:tcPr>
            <w:tcW w:w="212" w:type="pct"/>
            <w:shd w:val="clear" w:color="auto" w:fill="auto"/>
            <w:noWrap/>
            <w:vAlign w:val="bottom"/>
            <w:hideMark/>
          </w:tcPr>
          <w:p w:rsidR="00D94F4F" w:rsidRPr="00625C5F" w:rsidRDefault="00D94F4F" w:rsidP="00BA2259">
            <w:pPr>
              <w:widowControl w:val="0"/>
              <w:rPr>
                <w:rFonts w:ascii="Verdana" w:hAnsi="Verdana" w:cs="Arial"/>
                <w:color w:val="000000"/>
                <w:sz w:val="18"/>
                <w:szCs w:val="18"/>
              </w:rPr>
            </w:pPr>
          </w:p>
        </w:tc>
        <w:tc>
          <w:tcPr>
            <w:tcW w:w="1060" w:type="pct"/>
            <w:tcBorders>
              <w:top w:val="single" w:sz="12" w:space="0" w:color="auto"/>
            </w:tcBorders>
            <w:shd w:val="clear" w:color="auto" w:fill="auto"/>
            <w:noWrap/>
            <w:vAlign w:val="bottom"/>
            <w:hideMark/>
          </w:tcPr>
          <w:p w:rsidR="00D94F4F" w:rsidRPr="00625C5F" w:rsidRDefault="00D94F4F" w:rsidP="00BA2259">
            <w:pPr>
              <w:jc w:val="right"/>
              <w:rPr>
                <w:rFonts w:ascii="Verdana" w:eastAsia="SimSun" w:hAnsi="Verdana" w:cs="Calibri"/>
                <w:noProof/>
                <w:color w:val="000000"/>
                <w:sz w:val="18"/>
                <w:szCs w:val="18"/>
                <w:lang w:val="ro-RO" w:eastAsia="zh-CN"/>
              </w:rPr>
            </w:pPr>
            <w:r w:rsidRPr="00625C5F">
              <w:rPr>
                <w:rFonts w:ascii="Verdana" w:eastAsia="SimSun" w:hAnsi="Verdana" w:cs="Calibri"/>
                <w:noProof/>
                <w:color w:val="000000"/>
                <w:sz w:val="18"/>
                <w:szCs w:val="18"/>
                <w:lang w:val="ro-RO" w:eastAsia="zh-CN"/>
              </w:rPr>
              <w:t xml:space="preserve">        2.088.901 </w:t>
            </w:r>
          </w:p>
        </w:tc>
        <w:tc>
          <w:tcPr>
            <w:tcW w:w="1055" w:type="pct"/>
            <w:tcBorders>
              <w:top w:val="single" w:sz="12" w:space="0" w:color="auto"/>
            </w:tcBorders>
            <w:shd w:val="clear" w:color="auto" w:fill="auto"/>
            <w:noWrap/>
            <w:vAlign w:val="bottom"/>
            <w:hideMark/>
          </w:tcPr>
          <w:p w:rsidR="00D94F4F" w:rsidRPr="00625C5F" w:rsidRDefault="00D94F4F" w:rsidP="00BA2259">
            <w:pPr>
              <w:jc w:val="right"/>
              <w:rPr>
                <w:rFonts w:ascii="Verdana" w:eastAsia="SimSun" w:hAnsi="Verdana" w:cs="Calibri"/>
                <w:noProof/>
                <w:color w:val="000000"/>
                <w:sz w:val="18"/>
                <w:szCs w:val="18"/>
                <w:lang w:val="ro-RO" w:eastAsia="zh-CN"/>
              </w:rPr>
            </w:pPr>
            <w:r w:rsidRPr="00625C5F">
              <w:rPr>
                <w:rFonts w:ascii="Verdana" w:eastAsia="SimSun" w:hAnsi="Verdana" w:cs="Calibri"/>
                <w:noProof/>
                <w:color w:val="000000"/>
                <w:sz w:val="18"/>
                <w:szCs w:val="18"/>
                <w:lang w:val="ro-RO" w:eastAsia="zh-CN"/>
              </w:rPr>
              <w:t xml:space="preserve">    1.586.344 </w:t>
            </w:r>
          </w:p>
        </w:tc>
      </w:tr>
      <w:tr w:rsidR="00D94F4F" w:rsidRPr="00625C5F" w:rsidTr="00BA2259">
        <w:trPr>
          <w:trHeight w:val="170"/>
        </w:trPr>
        <w:tc>
          <w:tcPr>
            <w:tcW w:w="2674" w:type="pct"/>
            <w:shd w:val="clear" w:color="auto" w:fill="auto"/>
            <w:vAlign w:val="bottom"/>
            <w:hideMark/>
          </w:tcPr>
          <w:p w:rsidR="00D94F4F" w:rsidRPr="00625C5F" w:rsidRDefault="00D94F4F" w:rsidP="00BA2259">
            <w:pPr>
              <w:widowControl w:val="0"/>
              <w:rPr>
                <w:rFonts w:ascii="Verdana" w:hAnsi="Verdana" w:cs="Arial"/>
                <w:color w:val="000000"/>
                <w:sz w:val="18"/>
                <w:szCs w:val="18"/>
                <w:lang w:val="fr-FR"/>
              </w:rPr>
            </w:pPr>
            <w:r w:rsidRPr="00625C5F">
              <w:rPr>
                <w:rFonts w:ascii="Verdana" w:hAnsi="Verdana" w:cs="Arial"/>
                <w:color w:val="000000"/>
                <w:sz w:val="18"/>
                <w:szCs w:val="18"/>
                <w:lang w:val="fr-FR"/>
              </w:rPr>
              <w:t>Debitori din instrumente financiare tranzactionate de clienti</w:t>
            </w:r>
          </w:p>
        </w:tc>
        <w:tc>
          <w:tcPr>
            <w:tcW w:w="212" w:type="pct"/>
            <w:shd w:val="clear" w:color="auto" w:fill="auto"/>
            <w:noWrap/>
            <w:vAlign w:val="bottom"/>
            <w:hideMark/>
          </w:tcPr>
          <w:p w:rsidR="00D94F4F" w:rsidRPr="00625C5F" w:rsidRDefault="00D94F4F" w:rsidP="00BA2259">
            <w:pPr>
              <w:widowControl w:val="0"/>
              <w:rPr>
                <w:rFonts w:ascii="Verdana" w:hAnsi="Verdana" w:cs="Arial"/>
                <w:color w:val="000000"/>
                <w:sz w:val="18"/>
                <w:szCs w:val="18"/>
                <w:lang w:val="fr-FR"/>
              </w:rPr>
            </w:pPr>
          </w:p>
        </w:tc>
        <w:tc>
          <w:tcPr>
            <w:tcW w:w="1060" w:type="pct"/>
            <w:tcBorders>
              <w:bottom w:val="single" w:sz="8" w:space="0" w:color="auto"/>
            </w:tcBorders>
            <w:shd w:val="clear" w:color="auto" w:fill="auto"/>
            <w:noWrap/>
            <w:vAlign w:val="bottom"/>
            <w:hideMark/>
          </w:tcPr>
          <w:p w:rsidR="00D94F4F" w:rsidRPr="00625C5F" w:rsidRDefault="00D94F4F" w:rsidP="00BA2259">
            <w:pPr>
              <w:jc w:val="right"/>
              <w:rPr>
                <w:rFonts w:ascii="Verdana" w:eastAsia="SimSun" w:hAnsi="Verdana" w:cs="Calibri"/>
                <w:noProof/>
                <w:color w:val="000000"/>
                <w:sz w:val="18"/>
                <w:szCs w:val="18"/>
                <w:lang w:val="ro-RO" w:eastAsia="zh-CN"/>
              </w:rPr>
            </w:pPr>
            <w:r w:rsidRPr="00625C5F">
              <w:rPr>
                <w:rFonts w:ascii="Verdana" w:eastAsia="SimSun" w:hAnsi="Verdana" w:cs="Calibri"/>
                <w:noProof/>
                <w:color w:val="000000"/>
                <w:sz w:val="18"/>
                <w:szCs w:val="18"/>
                <w:lang w:val="ro-RO" w:eastAsia="zh-CN"/>
              </w:rPr>
              <w:t xml:space="preserve">      22.684.163 </w:t>
            </w:r>
          </w:p>
        </w:tc>
        <w:tc>
          <w:tcPr>
            <w:tcW w:w="1055" w:type="pct"/>
            <w:tcBorders>
              <w:bottom w:val="single" w:sz="8" w:space="0" w:color="auto"/>
            </w:tcBorders>
            <w:shd w:val="clear" w:color="auto" w:fill="auto"/>
            <w:noWrap/>
            <w:vAlign w:val="bottom"/>
            <w:hideMark/>
          </w:tcPr>
          <w:p w:rsidR="00D94F4F" w:rsidRPr="00625C5F" w:rsidRDefault="00D94F4F" w:rsidP="00BA2259">
            <w:pPr>
              <w:jc w:val="right"/>
              <w:rPr>
                <w:rFonts w:ascii="Verdana" w:eastAsia="SimSun" w:hAnsi="Verdana" w:cs="Calibri"/>
                <w:noProof/>
                <w:color w:val="000000"/>
                <w:sz w:val="18"/>
                <w:szCs w:val="18"/>
                <w:lang w:val="ro-RO" w:eastAsia="zh-CN"/>
              </w:rPr>
            </w:pPr>
            <w:r w:rsidRPr="00625C5F">
              <w:rPr>
                <w:rFonts w:ascii="Verdana" w:eastAsia="SimSun" w:hAnsi="Verdana" w:cs="Calibri"/>
                <w:noProof/>
                <w:color w:val="000000"/>
                <w:sz w:val="18"/>
                <w:szCs w:val="18"/>
                <w:lang w:val="ro-RO" w:eastAsia="zh-CN"/>
              </w:rPr>
              <w:t xml:space="preserve">  10.680.718 </w:t>
            </w:r>
          </w:p>
        </w:tc>
      </w:tr>
      <w:tr w:rsidR="00D94F4F" w:rsidRPr="00625C5F" w:rsidTr="00BA2259">
        <w:trPr>
          <w:trHeight w:val="170"/>
        </w:trPr>
        <w:tc>
          <w:tcPr>
            <w:tcW w:w="2674" w:type="pct"/>
            <w:shd w:val="clear" w:color="auto" w:fill="auto"/>
            <w:vAlign w:val="bottom"/>
          </w:tcPr>
          <w:p w:rsidR="00D94F4F" w:rsidRPr="00625C5F" w:rsidRDefault="00D94F4F" w:rsidP="00BA2259">
            <w:pPr>
              <w:widowControl w:val="0"/>
              <w:rPr>
                <w:rFonts w:ascii="Verdana" w:hAnsi="Verdana" w:cs="Arial"/>
                <w:b/>
                <w:bCs/>
                <w:color w:val="000000"/>
                <w:sz w:val="18"/>
                <w:szCs w:val="18"/>
              </w:rPr>
            </w:pPr>
          </w:p>
        </w:tc>
        <w:tc>
          <w:tcPr>
            <w:tcW w:w="212" w:type="pct"/>
            <w:shd w:val="clear" w:color="auto" w:fill="auto"/>
            <w:noWrap/>
            <w:vAlign w:val="bottom"/>
          </w:tcPr>
          <w:p w:rsidR="00D94F4F" w:rsidRPr="00625C5F" w:rsidRDefault="00D94F4F" w:rsidP="00BA2259">
            <w:pPr>
              <w:widowControl w:val="0"/>
              <w:rPr>
                <w:rFonts w:ascii="Verdana" w:hAnsi="Verdana" w:cs="Arial"/>
                <w:color w:val="000000"/>
                <w:sz w:val="18"/>
                <w:szCs w:val="18"/>
              </w:rPr>
            </w:pPr>
          </w:p>
        </w:tc>
        <w:tc>
          <w:tcPr>
            <w:tcW w:w="1060" w:type="pct"/>
            <w:tcBorders>
              <w:top w:val="single" w:sz="8" w:space="0" w:color="auto"/>
            </w:tcBorders>
            <w:shd w:val="clear" w:color="auto" w:fill="auto"/>
            <w:noWrap/>
            <w:vAlign w:val="bottom"/>
          </w:tcPr>
          <w:p w:rsidR="00D94F4F" w:rsidRPr="00625C5F" w:rsidRDefault="00D94F4F" w:rsidP="00BA2259">
            <w:pPr>
              <w:widowControl w:val="0"/>
              <w:jc w:val="right"/>
              <w:rPr>
                <w:rFonts w:ascii="Verdana" w:hAnsi="Verdana" w:cs="Arial"/>
                <w:b/>
                <w:bCs/>
                <w:color w:val="000000"/>
                <w:sz w:val="18"/>
                <w:szCs w:val="18"/>
              </w:rPr>
            </w:pPr>
          </w:p>
        </w:tc>
        <w:tc>
          <w:tcPr>
            <w:tcW w:w="1055" w:type="pct"/>
            <w:tcBorders>
              <w:top w:val="single" w:sz="8" w:space="0" w:color="auto"/>
            </w:tcBorders>
            <w:shd w:val="clear" w:color="auto" w:fill="auto"/>
            <w:noWrap/>
            <w:vAlign w:val="bottom"/>
          </w:tcPr>
          <w:p w:rsidR="00D94F4F" w:rsidRPr="00625C5F" w:rsidRDefault="00D94F4F" w:rsidP="00BA2259">
            <w:pPr>
              <w:widowControl w:val="0"/>
              <w:jc w:val="right"/>
              <w:rPr>
                <w:rFonts w:ascii="Verdana" w:hAnsi="Verdana" w:cs="Arial"/>
                <w:b/>
                <w:bCs/>
                <w:color w:val="000000"/>
                <w:sz w:val="18"/>
                <w:szCs w:val="18"/>
              </w:rPr>
            </w:pPr>
          </w:p>
        </w:tc>
      </w:tr>
      <w:tr w:rsidR="00D94F4F" w:rsidRPr="00625C5F" w:rsidTr="00BA2259">
        <w:trPr>
          <w:trHeight w:val="170"/>
        </w:trPr>
        <w:tc>
          <w:tcPr>
            <w:tcW w:w="2674" w:type="pct"/>
            <w:shd w:val="clear" w:color="auto" w:fill="auto"/>
            <w:vAlign w:val="bottom"/>
            <w:hideMark/>
          </w:tcPr>
          <w:p w:rsidR="00D94F4F" w:rsidRPr="00625C5F" w:rsidRDefault="00D94F4F" w:rsidP="00BA2259">
            <w:pPr>
              <w:widowControl w:val="0"/>
              <w:rPr>
                <w:rFonts w:ascii="Verdana" w:hAnsi="Verdana" w:cs="Arial"/>
                <w:b/>
                <w:bCs/>
                <w:color w:val="000000"/>
                <w:sz w:val="18"/>
                <w:szCs w:val="18"/>
              </w:rPr>
            </w:pPr>
            <w:r w:rsidRPr="00625C5F">
              <w:rPr>
                <w:rFonts w:ascii="Verdana" w:hAnsi="Verdana" w:cs="Arial"/>
                <w:b/>
                <w:bCs/>
                <w:color w:val="000000"/>
                <w:sz w:val="18"/>
                <w:szCs w:val="18"/>
              </w:rPr>
              <w:t>Alte active financiare</w:t>
            </w:r>
          </w:p>
        </w:tc>
        <w:tc>
          <w:tcPr>
            <w:tcW w:w="212" w:type="pct"/>
            <w:shd w:val="clear" w:color="auto" w:fill="auto"/>
            <w:noWrap/>
            <w:vAlign w:val="bottom"/>
            <w:hideMark/>
          </w:tcPr>
          <w:p w:rsidR="00D94F4F" w:rsidRPr="00625C5F" w:rsidRDefault="00D94F4F" w:rsidP="00BA2259">
            <w:pPr>
              <w:widowControl w:val="0"/>
              <w:rPr>
                <w:rFonts w:ascii="Verdana" w:hAnsi="Verdana" w:cs="Arial"/>
                <w:color w:val="000000"/>
                <w:sz w:val="18"/>
                <w:szCs w:val="18"/>
              </w:rPr>
            </w:pPr>
            <w:r w:rsidRPr="00625C5F">
              <w:rPr>
                <w:rFonts w:ascii="Verdana" w:hAnsi="Verdana" w:cs="Arial"/>
                <w:color w:val="000000"/>
                <w:sz w:val="18"/>
                <w:szCs w:val="18"/>
              </w:rPr>
              <w:t> </w:t>
            </w:r>
          </w:p>
        </w:tc>
        <w:tc>
          <w:tcPr>
            <w:tcW w:w="1060" w:type="pct"/>
            <w:tcBorders>
              <w:bottom w:val="single" w:sz="12" w:space="0" w:color="auto"/>
            </w:tcBorders>
            <w:shd w:val="clear" w:color="auto" w:fill="auto"/>
            <w:noWrap/>
            <w:vAlign w:val="bottom"/>
            <w:hideMark/>
          </w:tcPr>
          <w:p w:rsidR="00D94F4F" w:rsidRPr="00625C5F" w:rsidRDefault="00D94F4F" w:rsidP="00BA2259">
            <w:pPr>
              <w:jc w:val="right"/>
              <w:rPr>
                <w:rFonts w:ascii="Verdana" w:eastAsia="SimSun" w:hAnsi="Verdana" w:cs="Calibri"/>
                <w:b/>
                <w:bCs/>
                <w:noProof/>
                <w:color w:val="000000"/>
                <w:sz w:val="18"/>
                <w:szCs w:val="18"/>
                <w:lang w:val="ro-RO" w:eastAsia="zh-CN"/>
              </w:rPr>
            </w:pPr>
            <w:r w:rsidRPr="00625C5F">
              <w:rPr>
                <w:rFonts w:ascii="Verdana" w:eastAsia="SimSun" w:hAnsi="Verdana" w:cs="Calibri"/>
                <w:b/>
                <w:bCs/>
                <w:noProof/>
                <w:color w:val="000000"/>
                <w:sz w:val="18"/>
                <w:szCs w:val="18"/>
                <w:lang w:val="ro-RO" w:eastAsia="zh-CN"/>
              </w:rPr>
              <w:t xml:space="preserve">    24.773.064 </w:t>
            </w:r>
          </w:p>
        </w:tc>
        <w:tc>
          <w:tcPr>
            <w:tcW w:w="1055" w:type="pct"/>
            <w:tcBorders>
              <w:bottom w:val="single" w:sz="12" w:space="0" w:color="auto"/>
            </w:tcBorders>
            <w:shd w:val="clear" w:color="auto" w:fill="auto"/>
            <w:noWrap/>
            <w:vAlign w:val="bottom"/>
            <w:hideMark/>
          </w:tcPr>
          <w:p w:rsidR="00D94F4F" w:rsidRPr="00625C5F" w:rsidRDefault="00D94F4F" w:rsidP="00BA2259">
            <w:pPr>
              <w:jc w:val="right"/>
              <w:rPr>
                <w:rFonts w:ascii="Verdana" w:eastAsia="SimSun" w:hAnsi="Verdana" w:cs="Calibri"/>
                <w:b/>
                <w:bCs/>
                <w:noProof/>
                <w:color w:val="000000"/>
                <w:sz w:val="18"/>
                <w:szCs w:val="18"/>
                <w:lang w:val="ro-RO" w:eastAsia="zh-CN"/>
              </w:rPr>
            </w:pPr>
            <w:r w:rsidRPr="00625C5F">
              <w:rPr>
                <w:rFonts w:ascii="Verdana" w:eastAsia="SimSun" w:hAnsi="Verdana" w:cs="Calibri"/>
                <w:b/>
                <w:bCs/>
                <w:noProof/>
                <w:color w:val="000000"/>
                <w:sz w:val="18"/>
                <w:szCs w:val="18"/>
                <w:lang w:val="ro-RO" w:eastAsia="zh-CN"/>
              </w:rPr>
              <w:t xml:space="preserve">      12.267.062 </w:t>
            </w:r>
          </w:p>
        </w:tc>
      </w:tr>
    </w:tbl>
    <w:p w:rsidR="00D94F4F" w:rsidRDefault="00D94F4F" w:rsidP="001C5740">
      <w:pPr>
        <w:widowControl w:val="0"/>
        <w:spacing w:after="200"/>
        <w:rPr>
          <w:rFonts w:ascii="Verdana" w:eastAsia="SimSun" w:hAnsi="Verdana" w:cs="Arial"/>
          <w:noProof/>
          <w:sz w:val="18"/>
          <w:szCs w:val="18"/>
          <w:lang w:val="ro-RO" w:eastAsia="zh-CN"/>
        </w:rPr>
      </w:pPr>
    </w:p>
    <w:p w:rsidR="00D94F4F" w:rsidRPr="00860EB5" w:rsidRDefault="00D94F4F" w:rsidP="00D94F4F">
      <w:pPr>
        <w:jc w:val="both"/>
        <w:rPr>
          <w:rFonts w:ascii="Calibri" w:hAnsi="Calibri" w:cs="Calibri"/>
          <w:i/>
          <w:iCs/>
          <w:sz w:val="22"/>
          <w:szCs w:val="22"/>
          <w:lang w:val="fr-FR"/>
        </w:rPr>
      </w:pPr>
      <w:r w:rsidRPr="00BC5687">
        <w:rPr>
          <w:rFonts w:ascii="Calibri" w:hAnsi="Calibri" w:cs="Calibri"/>
          <w:sz w:val="22"/>
          <w:szCs w:val="22"/>
          <w:lang w:val="fr-FR"/>
        </w:rPr>
        <w:t xml:space="preserve">Expunerea </w:t>
      </w:r>
      <w:r w:rsidRPr="00BC5687">
        <w:rPr>
          <w:rFonts w:ascii="Calibri" w:hAnsi="Calibri" w:cs="Calibri"/>
          <w:i/>
          <w:sz w:val="22"/>
          <w:szCs w:val="22"/>
          <w:lang w:val="fr-FR"/>
        </w:rPr>
        <w:t>Grupului</w:t>
      </w:r>
      <w:r w:rsidRPr="00BC5687">
        <w:rPr>
          <w:rFonts w:ascii="Calibri" w:hAnsi="Calibri" w:cs="Calibri"/>
          <w:sz w:val="22"/>
          <w:szCs w:val="22"/>
          <w:lang w:val="fr-FR"/>
        </w:rPr>
        <w:t xml:space="preserve"> la riscul de credit si riscul valutar, precum si pierderile din deprecieri aferente creantelor comerciale sunt prezentate la </w:t>
      </w:r>
      <w:r w:rsidRPr="00860EB5">
        <w:rPr>
          <w:rFonts w:ascii="Calibri" w:hAnsi="Calibri" w:cs="Calibri"/>
          <w:i/>
          <w:sz w:val="22"/>
          <w:szCs w:val="22"/>
          <w:lang w:val="fr-FR"/>
        </w:rPr>
        <w:t>Nota 4</w:t>
      </w:r>
      <w:r w:rsidRPr="00860EB5">
        <w:rPr>
          <w:rFonts w:ascii="Calibri" w:hAnsi="Calibri" w:cs="Calibri"/>
          <w:i/>
          <w:iCs/>
          <w:sz w:val="22"/>
          <w:szCs w:val="22"/>
          <w:lang w:val="fr-FR"/>
        </w:rPr>
        <w:t>.</w:t>
      </w:r>
      <w:r w:rsidRPr="00860EB5">
        <w:rPr>
          <w:rStyle w:val="FontStyle13"/>
          <w:rFonts w:ascii="Calibri" w:hAnsi="Calibri" w:cs="Calibri"/>
          <w:i/>
          <w:sz w:val="22"/>
          <w:szCs w:val="22"/>
        </w:rPr>
        <w:t xml:space="preserve"> Gestionarea riscului financiar</w:t>
      </w:r>
    </w:p>
    <w:p w:rsidR="00D94F4F" w:rsidRDefault="00D94F4F" w:rsidP="00D94F4F">
      <w:pPr>
        <w:rPr>
          <w:rFonts w:ascii="Calibri" w:hAnsi="Calibri" w:cs="Calibri"/>
          <w:sz w:val="22"/>
          <w:szCs w:val="22"/>
          <w:lang w:val="fr-FR"/>
        </w:rPr>
      </w:pPr>
    </w:p>
    <w:p w:rsidR="00D94F4F" w:rsidRDefault="00D94F4F" w:rsidP="00D94F4F">
      <w:pPr>
        <w:rPr>
          <w:rFonts w:ascii="Calibri" w:hAnsi="Calibri" w:cs="Calibri"/>
          <w:sz w:val="22"/>
          <w:szCs w:val="22"/>
          <w:lang w:val="fr-FR"/>
        </w:rPr>
      </w:pPr>
    </w:p>
    <w:p w:rsidR="00D94F4F" w:rsidRDefault="00D94F4F" w:rsidP="00D94F4F">
      <w:pPr>
        <w:rPr>
          <w:rFonts w:ascii="Calibri" w:hAnsi="Calibri" w:cs="Calibri"/>
          <w:sz w:val="22"/>
          <w:szCs w:val="22"/>
          <w:lang w:val="fr-FR"/>
        </w:rPr>
      </w:pPr>
    </w:p>
    <w:p w:rsidR="00D94F4F" w:rsidRPr="00BC5687" w:rsidRDefault="00D94F4F" w:rsidP="00D94F4F">
      <w:pPr>
        <w:rPr>
          <w:rFonts w:ascii="Calibri" w:hAnsi="Calibri" w:cs="Calibri"/>
          <w:sz w:val="22"/>
          <w:szCs w:val="22"/>
          <w:lang w:val="fr-FR"/>
        </w:rPr>
      </w:pPr>
    </w:p>
    <w:p w:rsidR="00D94F4F" w:rsidRPr="00BC5687" w:rsidRDefault="00D94F4F" w:rsidP="00D94F4F">
      <w:pPr>
        <w:keepNext/>
        <w:jc w:val="both"/>
        <w:rPr>
          <w:rFonts w:ascii="Calibri" w:hAnsi="Calibri" w:cs="Calibri"/>
          <w:sz w:val="22"/>
          <w:szCs w:val="22"/>
        </w:rPr>
      </w:pPr>
      <w:r w:rsidRPr="00BC5687">
        <w:rPr>
          <w:rFonts w:ascii="Calibri" w:hAnsi="Calibri" w:cs="Calibri"/>
          <w:sz w:val="22"/>
          <w:szCs w:val="22"/>
        </w:rPr>
        <w:lastRenderedPageBreak/>
        <w:t>Soldurile brute si deprecierile debitorilor sunt urmatoarele:</w:t>
      </w:r>
    </w:p>
    <w:tbl>
      <w:tblPr>
        <w:tblW w:w="5000" w:type="pct"/>
        <w:tblLook w:val="04A0"/>
      </w:tblPr>
      <w:tblGrid>
        <w:gridCol w:w="5372"/>
        <w:gridCol w:w="340"/>
        <w:gridCol w:w="2115"/>
        <w:gridCol w:w="2113"/>
      </w:tblGrid>
      <w:tr w:rsidR="00D94F4F" w:rsidRPr="00625C5F" w:rsidTr="00BA2259">
        <w:trPr>
          <w:trHeight w:val="113"/>
        </w:trPr>
        <w:tc>
          <w:tcPr>
            <w:tcW w:w="2702" w:type="pct"/>
            <w:shd w:val="clear" w:color="auto" w:fill="auto"/>
            <w:noWrap/>
            <w:vAlign w:val="bottom"/>
            <w:hideMark/>
          </w:tcPr>
          <w:p w:rsidR="00D94F4F" w:rsidRPr="00625C5F" w:rsidRDefault="00D94F4F" w:rsidP="00BA2259">
            <w:pPr>
              <w:widowControl w:val="0"/>
              <w:rPr>
                <w:rFonts w:ascii="Verdana" w:hAnsi="Verdana" w:cs="Arial"/>
                <w:i/>
                <w:iCs/>
                <w:sz w:val="18"/>
                <w:szCs w:val="18"/>
              </w:rPr>
            </w:pPr>
            <w:r w:rsidRPr="00625C5F">
              <w:rPr>
                <w:rFonts w:ascii="Verdana" w:hAnsi="Verdana" w:cs="Arial"/>
                <w:i/>
                <w:iCs/>
                <w:sz w:val="18"/>
                <w:szCs w:val="18"/>
              </w:rPr>
              <w:t>In lei</w:t>
            </w:r>
          </w:p>
        </w:tc>
        <w:tc>
          <w:tcPr>
            <w:tcW w:w="171" w:type="pct"/>
            <w:shd w:val="clear" w:color="auto" w:fill="auto"/>
            <w:noWrap/>
            <w:vAlign w:val="bottom"/>
            <w:hideMark/>
          </w:tcPr>
          <w:p w:rsidR="00D94F4F" w:rsidRPr="00625C5F" w:rsidRDefault="00D94F4F" w:rsidP="00BA2259">
            <w:pPr>
              <w:widowControl w:val="0"/>
              <w:rPr>
                <w:rFonts w:ascii="Verdana" w:hAnsi="Verdana" w:cs="Arial"/>
                <w:color w:val="000000"/>
                <w:sz w:val="18"/>
                <w:szCs w:val="18"/>
              </w:rPr>
            </w:pPr>
          </w:p>
        </w:tc>
        <w:tc>
          <w:tcPr>
            <w:tcW w:w="1064" w:type="pct"/>
            <w:tcBorders>
              <w:bottom w:val="single" w:sz="12" w:space="0" w:color="auto"/>
            </w:tcBorders>
            <w:shd w:val="clear" w:color="auto" w:fill="auto"/>
            <w:noWrap/>
            <w:vAlign w:val="bottom"/>
            <w:hideMark/>
          </w:tcPr>
          <w:p w:rsidR="00D94F4F" w:rsidRPr="00625C5F" w:rsidRDefault="00D94F4F" w:rsidP="00BA2259">
            <w:pPr>
              <w:widowControl w:val="0"/>
              <w:jc w:val="right"/>
              <w:rPr>
                <w:rFonts w:ascii="Verdana" w:hAnsi="Verdana" w:cs="Arial"/>
                <w:b/>
                <w:bCs/>
                <w:sz w:val="18"/>
                <w:szCs w:val="18"/>
              </w:rPr>
            </w:pPr>
            <w:r w:rsidRPr="00625C5F">
              <w:rPr>
                <w:rFonts w:ascii="Verdana" w:hAnsi="Verdana" w:cs="Arial"/>
                <w:b/>
                <w:bCs/>
                <w:sz w:val="18"/>
                <w:szCs w:val="18"/>
              </w:rPr>
              <w:t xml:space="preserve"> Decembrie-19 </w:t>
            </w:r>
          </w:p>
        </w:tc>
        <w:tc>
          <w:tcPr>
            <w:tcW w:w="1063" w:type="pct"/>
            <w:tcBorders>
              <w:bottom w:val="single" w:sz="12" w:space="0" w:color="auto"/>
            </w:tcBorders>
            <w:shd w:val="clear" w:color="auto" w:fill="auto"/>
            <w:noWrap/>
            <w:vAlign w:val="bottom"/>
            <w:hideMark/>
          </w:tcPr>
          <w:p w:rsidR="00D94F4F" w:rsidRPr="00625C5F" w:rsidRDefault="00D94F4F" w:rsidP="00BA2259">
            <w:pPr>
              <w:widowControl w:val="0"/>
              <w:jc w:val="right"/>
              <w:rPr>
                <w:rFonts w:ascii="Verdana" w:hAnsi="Verdana" w:cs="Arial"/>
                <w:b/>
                <w:bCs/>
                <w:sz w:val="18"/>
                <w:szCs w:val="18"/>
              </w:rPr>
            </w:pPr>
            <w:r w:rsidRPr="00625C5F">
              <w:rPr>
                <w:rFonts w:ascii="Verdana" w:hAnsi="Verdana" w:cs="Arial"/>
                <w:b/>
                <w:bCs/>
                <w:sz w:val="18"/>
                <w:szCs w:val="18"/>
              </w:rPr>
              <w:t>Decembrie-18</w:t>
            </w:r>
          </w:p>
        </w:tc>
      </w:tr>
      <w:tr w:rsidR="00D94F4F" w:rsidRPr="00625C5F" w:rsidTr="00BA2259">
        <w:trPr>
          <w:trHeight w:val="352"/>
        </w:trPr>
        <w:tc>
          <w:tcPr>
            <w:tcW w:w="2702" w:type="pct"/>
            <w:shd w:val="clear" w:color="auto" w:fill="auto"/>
            <w:vAlign w:val="bottom"/>
            <w:hideMark/>
          </w:tcPr>
          <w:p w:rsidR="00D94F4F" w:rsidRPr="00625C5F" w:rsidRDefault="00D94F4F" w:rsidP="00BA2259">
            <w:pPr>
              <w:widowControl w:val="0"/>
              <w:rPr>
                <w:rFonts w:ascii="Verdana" w:hAnsi="Verdana" w:cs="Arial"/>
                <w:color w:val="000000"/>
                <w:sz w:val="18"/>
                <w:szCs w:val="18"/>
                <w:lang w:val="fr-FR"/>
              </w:rPr>
            </w:pPr>
          </w:p>
          <w:p w:rsidR="00D94F4F" w:rsidRPr="00625C5F" w:rsidRDefault="00D94F4F" w:rsidP="00BA2259">
            <w:pPr>
              <w:widowControl w:val="0"/>
              <w:rPr>
                <w:rFonts w:ascii="Verdana" w:hAnsi="Verdana" w:cs="Arial"/>
                <w:color w:val="000000"/>
                <w:sz w:val="18"/>
                <w:szCs w:val="18"/>
                <w:lang w:val="fr-FR"/>
              </w:rPr>
            </w:pPr>
            <w:r w:rsidRPr="00625C5F">
              <w:rPr>
                <w:rFonts w:ascii="Verdana" w:hAnsi="Verdana" w:cs="Arial"/>
                <w:color w:val="000000"/>
                <w:sz w:val="18"/>
                <w:szCs w:val="18"/>
                <w:lang w:val="fr-FR"/>
              </w:rPr>
              <w:t>Debitori fosti angajati si terti , Stadiul 3</w:t>
            </w:r>
          </w:p>
        </w:tc>
        <w:tc>
          <w:tcPr>
            <w:tcW w:w="171" w:type="pct"/>
            <w:shd w:val="clear" w:color="auto" w:fill="auto"/>
            <w:noWrap/>
            <w:vAlign w:val="bottom"/>
            <w:hideMark/>
          </w:tcPr>
          <w:p w:rsidR="00D94F4F" w:rsidRPr="00625C5F" w:rsidRDefault="00D94F4F" w:rsidP="00BA2259">
            <w:pPr>
              <w:widowControl w:val="0"/>
              <w:rPr>
                <w:rFonts w:ascii="Verdana" w:hAnsi="Verdana" w:cs="Arial"/>
                <w:color w:val="000000"/>
                <w:sz w:val="18"/>
                <w:szCs w:val="18"/>
                <w:lang w:val="fr-FR"/>
              </w:rPr>
            </w:pPr>
          </w:p>
        </w:tc>
        <w:tc>
          <w:tcPr>
            <w:tcW w:w="1064" w:type="pct"/>
            <w:tcBorders>
              <w:top w:val="single" w:sz="12" w:space="0" w:color="auto"/>
            </w:tcBorders>
            <w:shd w:val="clear" w:color="auto" w:fill="auto"/>
            <w:noWrap/>
            <w:vAlign w:val="bottom"/>
            <w:hideMark/>
          </w:tcPr>
          <w:p w:rsidR="00D94F4F" w:rsidRPr="00625C5F" w:rsidRDefault="00D94F4F" w:rsidP="00BA2259">
            <w:pPr>
              <w:jc w:val="right"/>
              <w:rPr>
                <w:rFonts w:ascii="Verdana" w:eastAsia="SimSun" w:hAnsi="Verdana" w:cs="Calibri"/>
                <w:noProof/>
                <w:color w:val="000000"/>
                <w:sz w:val="18"/>
                <w:szCs w:val="18"/>
                <w:lang w:val="ro-RO" w:eastAsia="zh-CN"/>
              </w:rPr>
            </w:pPr>
            <w:r w:rsidRPr="00625C5F">
              <w:rPr>
                <w:rFonts w:ascii="Verdana" w:eastAsia="SimSun" w:hAnsi="Verdana" w:cs="Calibri"/>
                <w:noProof/>
                <w:color w:val="000000"/>
                <w:sz w:val="18"/>
                <w:szCs w:val="18"/>
                <w:lang w:val="ro-RO" w:eastAsia="zh-CN"/>
              </w:rPr>
              <w:t xml:space="preserve">        1.902.048 </w:t>
            </w:r>
          </w:p>
        </w:tc>
        <w:tc>
          <w:tcPr>
            <w:tcW w:w="1063" w:type="pct"/>
            <w:tcBorders>
              <w:top w:val="single" w:sz="12" w:space="0" w:color="auto"/>
            </w:tcBorders>
            <w:shd w:val="clear" w:color="auto" w:fill="auto"/>
            <w:noWrap/>
            <w:vAlign w:val="bottom"/>
            <w:hideMark/>
          </w:tcPr>
          <w:p w:rsidR="00D94F4F" w:rsidRPr="00625C5F" w:rsidRDefault="00D94F4F" w:rsidP="00BA2259">
            <w:pPr>
              <w:jc w:val="right"/>
              <w:rPr>
                <w:rFonts w:ascii="Verdana" w:eastAsia="SimSun" w:hAnsi="Verdana" w:cs="Calibri"/>
                <w:noProof/>
                <w:color w:val="000000"/>
                <w:sz w:val="18"/>
                <w:szCs w:val="18"/>
                <w:lang w:val="ro-RO" w:eastAsia="zh-CN"/>
              </w:rPr>
            </w:pPr>
            <w:r w:rsidRPr="00625C5F">
              <w:rPr>
                <w:rFonts w:ascii="Verdana" w:eastAsia="SimSun" w:hAnsi="Verdana" w:cs="Calibri"/>
                <w:noProof/>
                <w:color w:val="000000"/>
                <w:sz w:val="18"/>
                <w:szCs w:val="18"/>
                <w:lang w:val="ro-RO" w:eastAsia="zh-CN"/>
              </w:rPr>
              <w:t xml:space="preserve">          1.911.267 </w:t>
            </w:r>
          </w:p>
        </w:tc>
      </w:tr>
      <w:tr w:rsidR="00D94F4F" w:rsidRPr="00625C5F" w:rsidTr="00BA2259">
        <w:trPr>
          <w:trHeight w:val="113"/>
        </w:trPr>
        <w:tc>
          <w:tcPr>
            <w:tcW w:w="2702" w:type="pct"/>
            <w:shd w:val="clear" w:color="auto" w:fill="auto"/>
            <w:vAlign w:val="bottom"/>
            <w:hideMark/>
          </w:tcPr>
          <w:p w:rsidR="00D94F4F" w:rsidRPr="00625C5F" w:rsidRDefault="00D94F4F" w:rsidP="00BA2259">
            <w:pPr>
              <w:widowControl w:val="0"/>
              <w:rPr>
                <w:rFonts w:ascii="Verdana" w:hAnsi="Verdana" w:cs="Arial"/>
                <w:color w:val="000000"/>
                <w:sz w:val="18"/>
                <w:szCs w:val="18"/>
                <w:lang w:val="fr-FR"/>
              </w:rPr>
            </w:pPr>
            <w:r w:rsidRPr="00625C5F">
              <w:rPr>
                <w:rFonts w:ascii="Verdana" w:hAnsi="Verdana" w:cs="Arial"/>
                <w:color w:val="000000"/>
                <w:sz w:val="18"/>
                <w:szCs w:val="18"/>
                <w:lang w:val="fr-FR"/>
              </w:rPr>
              <w:t>Depreciere debitori fosti angajati si terti</w:t>
            </w:r>
          </w:p>
        </w:tc>
        <w:tc>
          <w:tcPr>
            <w:tcW w:w="171" w:type="pct"/>
            <w:shd w:val="clear" w:color="auto" w:fill="auto"/>
            <w:noWrap/>
            <w:vAlign w:val="bottom"/>
            <w:hideMark/>
          </w:tcPr>
          <w:p w:rsidR="00D94F4F" w:rsidRPr="00625C5F" w:rsidRDefault="00D94F4F" w:rsidP="00BA2259">
            <w:pPr>
              <w:widowControl w:val="0"/>
              <w:rPr>
                <w:rFonts w:ascii="Verdana" w:hAnsi="Verdana" w:cs="Arial"/>
                <w:color w:val="000000"/>
                <w:sz w:val="18"/>
                <w:szCs w:val="18"/>
                <w:lang w:val="fr-FR"/>
              </w:rPr>
            </w:pPr>
          </w:p>
        </w:tc>
        <w:tc>
          <w:tcPr>
            <w:tcW w:w="1064" w:type="pct"/>
            <w:tcBorders>
              <w:bottom w:val="single" w:sz="8" w:space="0" w:color="auto"/>
            </w:tcBorders>
            <w:shd w:val="clear" w:color="auto" w:fill="auto"/>
            <w:noWrap/>
            <w:vAlign w:val="bottom"/>
            <w:hideMark/>
          </w:tcPr>
          <w:p w:rsidR="00D94F4F" w:rsidRPr="00625C5F" w:rsidRDefault="00D94F4F" w:rsidP="00BA2259">
            <w:pPr>
              <w:jc w:val="right"/>
              <w:rPr>
                <w:rFonts w:ascii="Verdana" w:eastAsia="SimSun" w:hAnsi="Verdana" w:cs="Calibri"/>
                <w:noProof/>
                <w:color w:val="000000"/>
                <w:sz w:val="18"/>
                <w:szCs w:val="18"/>
                <w:lang w:val="ro-RO" w:eastAsia="zh-CN"/>
              </w:rPr>
            </w:pPr>
            <w:r w:rsidRPr="00625C5F">
              <w:rPr>
                <w:rFonts w:ascii="Verdana" w:eastAsia="SimSun" w:hAnsi="Verdana" w:cs="Calibri"/>
                <w:noProof/>
                <w:color w:val="000000"/>
                <w:sz w:val="18"/>
                <w:szCs w:val="18"/>
                <w:lang w:val="ro-RO" w:eastAsia="zh-CN"/>
              </w:rPr>
              <w:t xml:space="preserve">       (1.879.592)</w:t>
            </w:r>
          </w:p>
        </w:tc>
        <w:tc>
          <w:tcPr>
            <w:tcW w:w="1063" w:type="pct"/>
            <w:tcBorders>
              <w:bottom w:val="single" w:sz="8" w:space="0" w:color="auto"/>
            </w:tcBorders>
            <w:shd w:val="clear" w:color="auto" w:fill="auto"/>
            <w:noWrap/>
            <w:vAlign w:val="bottom"/>
            <w:hideMark/>
          </w:tcPr>
          <w:p w:rsidR="00D94F4F" w:rsidRPr="00625C5F" w:rsidRDefault="00D94F4F" w:rsidP="00BA2259">
            <w:pPr>
              <w:jc w:val="right"/>
              <w:rPr>
                <w:rFonts w:ascii="Verdana" w:eastAsia="SimSun" w:hAnsi="Verdana" w:cs="Calibri"/>
                <w:noProof/>
                <w:color w:val="000000"/>
                <w:sz w:val="18"/>
                <w:szCs w:val="18"/>
                <w:lang w:val="ro-RO" w:eastAsia="zh-CN"/>
              </w:rPr>
            </w:pPr>
            <w:r w:rsidRPr="00625C5F">
              <w:rPr>
                <w:rFonts w:ascii="Verdana" w:eastAsia="SimSun" w:hAnsi="Verdana" w:cs="Calibri"/>
                <w:noProof/>
                <w:color w:val="000000"/>
                <w:sz w:val="18"/>
                <w:szCs w:val="18"/>
                <w:lang w:val="ro-RO" w:eastAsia="zh-CN"/>
              </w:rPr>
              <w:t xml:space="preserve">         (1.888.714)</w:t>
            </w:r>
          </w:p>
        </w:tc>
      </w:tr>
      <w:tr w:rsidR="00D94F4F" w:rsidRPr="00625C5F" w:rsidTr="00BA2259">
        <w:trPr>
          <w:trHeight w:val="113"/>
        </w:trPr>
        <w:tc>
          <w:tcPr>
            <w:tcW w:w="2702" w:type="pct"/>
            <w:shd w:val="clear" w:color="auto" w:fill="auto"/>
            <w:vAlign w:val="bottom"/>
          </w:tcPr>
          <w:p w:rsidR="00D94F4F" w:rsidRPr="00625C5F" w:rsidRDefault="00D94F4F" w:rsidP="00BA2259">
            <w:pPr>
              <w:widowControl w:val="0"/>
              <w:rPr>
                <w:rFonts w:ascii="Verdana" w:hAnsi="Verdana" w:cs="Arial"/>
                <w:b/>
                <w:bCs/>
                <w:color w:val="000000"/>
                <w:sz w:val="18"/>
                <w:szCs w:val="18"/>
                <w:lang w:val="fr-FR"/>
              </w:rPr>
            </w:pPr>
          </w:p>
        </w:tc>
        <w:tc>
          <w:tcPr>
            <w:tcW w:w="171" w:type="pct"/>
            <w:shd w:val="clear" w:color="auto" w:fill="auto"/>
            <w:noWrap/>
            <w:vAlign w:val="bottom"/>
          </w:tcPr>
          <w:p w:rsidR="00D94F4F" w:rsidRPr="00625C5F" w:rsidRDefault="00D94F4F" w:rsidP="00BA2259">
            <w:pPr>
              <w:widowControl w:val="0"/>
              <w:rPr>
                <w:rFonts w:ascii="Verdana" w:hAnsi="Verdana" w:cs="Arial"/>
                <w:color w:val="000000"/>
                <w:sz w:val="18"/>
                <w:szCs w:val="18"/>
                <w:lang w:val="fr-FR"/>
              </w:rPr>
            </w:pPr>
          </w:p>
        </w:tc>
        <w:tc>
          <w:tcPr>
            <w:tcW w:w="1064" w:type="pct"/>
            <w:tcBorders>
              <w:top w:val="single" w:sz="8" w:space="0" w:color="auto"/>
            </w:tcBorders>
            <w:shd w:val="clear" w:color="auto" w:fill="auto"/>
            <w:vAlign w:val="bottom"/>
          </w:tcPr>
          <w:p w:rsidR="00D94F4F" w:rsidRPr="00625C5F" w:rsidRDefault="00D94F4F" w:rsidP="00BA2259">
            <w:pPr>
              <w:widowControl w:val="0"/>
              <w:jc w:val="right"/>
              <w:rPr>
                <w:rFonts w:ascii="Verdana" w:hAnsi="Verdana" w:cs="Arial"/>
                <w:b/>
                <w:bCs/>
                <w:sz w:val="18"/>
                <w:szCs w:val="18"/>
                <w:lang w:val="fr-FR"/>
              </w:rPr>
            </w:pPr>
          </w:p>
        </w:tc>
        <w:tc>
          <w:tcPr>
            <w:tcW w:w="1063" w:type="pct"/>
            <w:tcBorders>
              <w:top w:val="single" w:sz="8" w:space="0" w:color="auto"/>
            </w:tcBorders>
            <w:shd w:val="clear" w:color="auto" w:fill="auto"/>
            <w:vAlign w:val="bottom"/>
          </w:tcPr>
          <w:p w:rsidR="00D94F4F" w:rsidRPr="00625C5F" w:rsidRDefault="00D94F4F" w:rsidP="00BA2259">
            <w:pPr>
              <w:widowControl w:val="0"/>
              <w:jc w:val="right"/>
              <w:rPr>
                <w:rFonts w:ascii="Verdana" w:hAnsi="Verdana" w:cs="Arial"/>
                <w:b/>
                <w:bCs/>
                <w:sz w:val="18"/>
                <w:szCs w:val="18"/>
              </w:rPr>
            </w:pPr>
          </w:p>
        </w:tc>
      </w:tr>
      <w:tr w:rsidR="00D94F4F" w:rsidRPr="00625C5F" w:rsidTr="00BA2259">
        <w:trPr>
          <w:trHeight w:val="113"/>
        </w:trPr>
        <w:tc>
          <w:tcPr>
            <w:tcW w:w="2702" w:type="pct"/>
            <w:shd w:val="clear" w:color="auto" w:fill="auto"/>
            <w:vAlign w:val="bottom"/>
            <w:hideMark/>
          </w:tcPr>
          <w:p w:rsidR="00D94F4F" w:rsidRPr="00625C5F" w:rsidRDefault="00D94F4F" w:rsidP="00BA2259">
            <w:pPr>
              <w:widowControl w:val="0"/>
              <w:rPr>
                <w:rFonts w:ascii="Verdana" w:hAnsi="Verdana" w:cs="Arial"/>
                <w:b/>
                <w:bCs/>
                <w:color w:val="000000"/>
                <w:sz w:val="18"/>
                <w:szCs w:val="18"/>
                <w:lang w:val="fr-FR"/>
              </w:rPr>
            </w:pPr>
            <w:r w:rsidRPr="00625C5F">
              <w:rPr>
                <w:rFonts w:ascii="Verdana" w:hAnsi="Verdana" w:cs="Arial"/>
                <w:b/>
                <w:bCs/>
                <w:color w:val="000000"/>
                <w:sz w:val="18"/>
                <w:szCs w:val="18"/>
                <w:lang w:val="fr-FR"/>
              </w:rPr>
              <w:t>Debitori  fosti angajati si terti - valoarea neta</w:t>
            </w:r>
          </w:p>
        </w:tc>
        <w:tc>
          <w:tcPr>
            <w:tcW w:w="171" w:type="pct"/>
            <w:shd w:val="clear" w:color="auto" w:fill="auto"/>
            <w:noWrap/>
            <w:vAlign w:val="bottom"/>
            <w:hideMark/>
          </w:tcPr>
          <w:p w:rsidR="00D94F4F" w:rsidRPr="00625C5F" w:rsidRDefault="00D94F4F" w:rsidP="00BA2259">
            <w:pPr>
              <w:widowControl w:val="0"/>
              <w:rPr>
                <w:rFonts w:ascii="Verdana" w:hAnsi="Verdana" w:cs="Arial"/>
                <w:color w:val="000000"/>
                <w:sz w:val="18"/>
                <w:szCs w:val="18"/>
                <w:lang w:val="fr-FR"/>
              </w:rPr>
            </w:pPr>
          </w:p>
        </w:tc>
        <w:tc>
          <w:tcPr>
            <w:tcW w:w="1064" w:type="pct"/>
            <w:tcBorders>
              <w:bottom w:val="single" w:sz="12" w:space="0" w:color="auto"/>
            </w:tcBorders>
            <w:shd w:val="clear" w:color="auto" w:fill="auto"/>
            <w:vAlign w:val="bottom"/>
            <w:hideMark/>
          </w:tcPr>
          <w:p w:rsidR="00D94F4F" w:rsidRPr="00625C5F" w:rsidRDefault="00D94F4F" w:rsidP="00BA2259">
            <w:pPr>
              <w:jc w:val="right"/>
              <w:rPr>
                <w:rFonts w:ascii="Verdana" w:eastAsia="SimSun" w:hAnsi="Verdana" w:cs="Calibri"/>
                <w:b/>
                <w:bCs/>
                <w:noProof/>
                <w:sz w:val="18"/>
                <w:szCs w:val="18"/>
                <w:lang w:val="ro-RO" w:eastAsia="zh-CN"/>
              </w:rPr>
            </w:pPr>
            <w:r w:rsidRPr="00625C5F">
              <w:rPr>
                <w:rFonts w:ascii="Verdana" w:eastAsia="SimSun" w:hAnsi="Verdana" w:cs="Calibri"/>
                <w:b/>
                <w:bCs/>
                <w:noProof/>
                <w:sz w:val="18"/>
                <w:szCs w:val="18"/>
                <w:lang w:val="ro-RO" w:eastAsia="zh-CN"/>
              </w:rPr>
              <w:t xml:space="preserve">           22.456 </w:t>
            </w:r>
          </w:p>
        </w:tc>
        <w:tc>
          <w:tcPr>
            <w:tcW w:w="1063" w:type="pct"/>
            <w:tcBorders>
              <w:bottom w:val="single" w:sz="12" w:space="0" w:color="auto"/>
            </w:tcBorders>
            <w:shd w:val="clear" w:color="auto" w:fill="auto"/>
            <w:vAlign w:val="bottom"/>
            <w:hideMark/>
          </w:tcPr>
          <w:p w:rsidR="00D94F4F" w:rsidRPr="00625C5F" w:rsidRDefault="00D94F4F" w:rsidP="00BA2259">
            <w:pPr>
              <w:jc w:val="right"/>
              <w:rPr>
                <w:rFonts w:ascii="Verdana" w:eastAsia="SimSun" w:hAnsi="Verdana" w:cs="Calibri"/>
                <w:b/>
                <w:bCs/>
                <w:noProof/>
                <w:sz w:val="18"/>
                <w:szCs w:val="18"/>
                <w:lang w:val="ro-RO" w:eastAsia="zh-CN"/>
              </w:rPr>
            </w:pPr>
            <w:r w:rsidRPr="00625C5F">
              <w:rPr>
                <w:rFonts w:ascii="Verdana" w:eastAsia="SimSun" w:hAnsi="Verdana" w:cs="Calibri"/>
                <w:b/>
                <w:bCs/>
                <w:noProof/>
                <w:sz w:val="18"/>
                <w:szCs w:val="18"/>
                <w:lang w:val="ro-RO" w:eastAsia="zh-CN"/>
              </w:rPr>
              <w:t xml:space="preserve">              22.553 </w:t>
            </w:r>
          </w:p>
        </w:tc>
      </w:tr>
    </w:tbl>
    <w:p w:rsidR="00D94F4F" w:rsidRPr="00CB2026" w:rsidRDefault="00D94F4F" w:rsidP="001C5740">
      <w:pPr>
        <w:widowControl w:val="0"/>
        <w:spacing w:after="200"/>
        <w:rPr>
          <w:rFonts w:ascii="Verdana" w:eastAsia="SimSun" w:hAnsi="Verdana" w:cs="Arial"/>
          <w:noProof/>
          <w:sz w:val="18"/>
          <w:szCs w:val="18"/>
          <w:lang w:val="ro-RO" w:eastAsia="zh-CN"/>
        </w:rPr>
      </w:pPr>
    </w:p>
    <w:p w:rsidR="00D94F4F" w:rsidRPr="00BC5687" w:rsidRDefault="00D94F4F" w:rsidP="00D94F4F">
      <w:pPr>
        <w:jc w:val="both"/>
        <w:rPr>
          <w:rFonts w:ascii="Calibri" w:hAnsi="Calibri" w:cs="Calibri"/>
          <w:sz w:val="22"/>
          <w:szCs w:val="22"/>
        </w:rPr>
      </w:pPr>
      <w:r w:rsidRPr="00BC5687">
        <w:rPr>
          <w:rFonts w:ascii="Calibri" w:hAnsi="Calibri" w:cs="Calibri"/>
          <w:sz w:val="22"/>
          <w:szCs w:val="22"/>
        </w:rPr>
        <w:t>Miscarea ajustarilor de valoare pentru depreciere a creantelor fata de debitori (angajati debitori si terti debitori) in cursul anului a fost urmatoarea:</w:t>
      </w:r>
    </w:p>
    <w:tbl>
      <w:tblPr>
        <w:tblW w:w="7600" w:type="dxa"/>
        <w:tblInd w:w="108" w:type="dxa"/>
        <w:tblLook w:val="04A0"/>
      </w:tblPr>
      <w:tblGrid>
        <w:gridCol w:w="2649"/>
        <w:gridCol w:w="1711"/>
        <w:gridCol w:w="1620"/>
        <w:gridCol w:w="1620"/>
      </w:tblGrid>
      <w:tr w:rsidR="00D94F4F" w:rsidTr="00566CCD">
        <w:trPr>
          <w:trHeight w:val="265"/>
        </w:trPr>
        <w:tc>
          <w:tcPr>
            <w:tcW w:w="2649" w:type="dxa"/>
            <w:tcBorders>
              <w:top w:val="nil"/>
              <w:left w:val="nil"/>
              <w:bottom w:val="nil"/>
              <w:right w:val="nil"/>
            </w:tcBorders>
            <w:shd w:val="clear" w:color="auto" w:fill="auto"/>
            <w:noWrap/>
            <w:vAlign w:val="bottom"/>
            <w:hideMark/>
          </w:tcPr>
          <w:p w:rsidR="00D94F4F" w:rsidRDefault="00D94F4F" w:rsidP="00BA2259">
            <w:pPr>
              <w:rPr>
                <w:rFonts w:ascii="Calibri" w:hAnsi="Calibri" w:cs="Calibri"/>
                <w:i/>
                <w:iCs/>
                <w:sz w:val="20"/>
                <w:szCs w:val="20"/>
              </w:rPr>
            </w:pPr>
            <w:r>
              <w:rPr>
                <w:rFonts w:ascii="Calibri" w:hAnsi="Calibri" w:cs="Calibri"/>
                <w:i/>
                <w:iCs/>
                <w:sz w:val="20"/>
                <w:szCs w:val="20"/>
              </w:rPr>
              <w:t>In lei</w:t>
            </w:r>
          </w:p>
        </w:tc>
        <w:tc>
          <w:tcPr>
            <w:tcW w:w="1711" w:type="dxa"/>
            <w:tcBorders>
              <w:top w:val="nil"/>
              <w:left w:val="nil"/>
              <w:bottom w:val="nil"/>
              <w:right w:val="nil"/>
            </w:tcBorders>
            <w:shd w:val="clear" w:color="auto" w:fill="auto"/>
            <w:noWrap/>
            <w:vAlign w:val="bottom"/>
            <w:hideMark/>
          </w:tcPr>
          <w:p w:rsidR="00D94F4F" w:rsidRDefault="00D94F4F" w:rsidP="00BA2259">
            <w:pPr>
              <w:rPr>
                <w:rFonts w:ascii="Calibri" w:hAnsi="Calibri" w:cs="Calibri"/>
                <w:i/>
                <w:iCs/>
                <w:sz w:val="20"/>
                <w:szCs w:val="20"/>
              </w:rPr>
            </w:pPr>
          </w:p>
        </w:tc>
        <w:tc>
          <w:tcPr>
            <w:tcW w:w="1620" w:type="dxa"/>
            <w:tcBorders>
              <w:top w:val="nil"/>
              <w:left w:val="nil"/>
              <w:bottom w:val="nil"/>
              <w:right w:val="nil"/>
            </w:tcBorders>
            <w:shd w:val="clear" w:color="auto" w:fill="auto"/>
            <w:noWrap/>
            <w:vAlign w:val="bottom"/>
            <w:hideMark/>
          </w:tcPr>
          <w:p w:rsidR="00D94F4F" w:rsidRDefault="00D94F4F" w:rsidP="00BA2259">
            <w:pPr>
              <w:jc w:val="right"/>
              <w:rPr>
                <w:rFonts w:ascii="Calibri" w:hAnsi="Calibri" w:cs="Calibri"/>
                <w:b/>
                <w:bCs/>
                <w:color w:val="000000"/>
                <w:sz w:val="20"/>
                <w:szCs w:val="20"/>
              </w:rPr>
            </w:pPr>
            <w:r>
              <w:rPr>
                <w:rFonts w:ascii="Calibri" w:hAnsi="Calibri" w:cs="Calibri"/>
                <w:b/>
                <w:bCs/>
                <w:color w:val="000000"/>
                <w:sz w:val="20"/>
                <w:szCs w:val="20"/>
              </w:rPr>
              <w:t>2019</w:t>
            </w:r>
          </w:p>
        </w:tc>
        <w:tc>
          <w:tcPr>
            <w:tcW w:w="1620" w:type="dxa"/>
            <w:tcBorders>
              <w:top w:val="nil"/>
              <w:left w:val="nil"/>
              <w:bottom w:val="nil"/>
              <w:right w:val="nil"/>
            </w:tcBorders>
            <w:shd w:val="clear" w:color="auto" w:fill="auto"/>
            <w:noWrap/>
            <w:vAlign w:val="bottom"/>
            <w:hideMark/>
          </w:tcPr>
          <w:p w:rsidR="00D94F4F" w:rsidRDefault="00D94F4F" w:rsidP="00BA2259">
            <w:pPr>
              <w:jc w:val="right"/>
              <w:rPr>
                <w:rFonts w:ascii="Calibri" w:hAnsi="Calibri" w:cs="Calibri"/>
                <w:b/>
                <w:bCs/>
                <w:color w:val="000000"/>
                <w:sz w:val="20"/>
                <w:szCs w:val="20"/>
              </w:rPr>
            </w:pPr>
            <w:r>
              <w:rPr>
                <w:rFonts w:ascii="Calibri" w:hAnsi="Calibri" w:cs="Calibri"/>
                <w:b/>
                <w:bCs/>
                <w:color w:val="000000"/>
                <w:sz w:val="20"/>
                <w:szCs w:val="20"/>
              </w:rPr>
              <w:t>2018</w:t>
            </w:r>
          </w:p>
        </w:tc>
      </w:tr>
      <w:tr w:rsidR="00D94F4F" w:rsidTr="00566CCD">
        <w:trPr>
          <w:trHeight w:val="265"/>
        </w:trPr>
        <w:tc>
          <w:tcPr>
            <w:tcW w:w="2649" w:type="dxa"/>
            <w:tcBorders>
              <w:top w:val="nil"/>
              <w:left w:val="nil"/>
              <w:bottom w:val="nil"/>
              <w:right w:val="nil"/>
            </w:tcBorders>
            <w:shd w:val="clear" w:color="auto" w:fill="auto"/>
            <w:noWrap/>
            <w:vAlign w:val="bottom"/>
            <w:hideMark/>
          </w:tcPr>
          <w:p w:rsidR="00D94F4F" w:rsidRDefault="00D94F4F" w:rsidP="00BA2259">
            <w:pPr>
              <w:jc w:val="right"/>
              <w:rPr>
                <w:rFonts w:ascii="Calibri" w:hAnsi="Calibri" w:cs="Calibri"/>
                <w:b/>
                <w:bCs/>
                <w:color w:val="000000"/>
                <w:sz w:val="20"/>
                <w:szCs w:val="20"/>
              </w:rPr>
            </w:pPr>
          </w:p>
        </w:tc>
        <w:tc>
          <w:tcPr>
            <w:tcW w:w="1711" w:type="dxa"/>
            <w:tcBorders>
              <w:top w:val="nil"/>
              <w:left w:val="nil"/>
              <w:bottom w:val="nil"/>
              <w:right w:val="nil"/>
            </w:tcBorders>
            <w:shd w:val="clear" w:color="auto" w:fill="auto"/>
            <w:noWrap/>
            <w:vAlign w:val="bottom"/>
            <w:hideMark/>
          </w:tcPr>
          <w:p w:rsidR="00D94F4F" w:rsidRDefault="00D94F4F" w:rsidP="00BA2259">
            <w:pPr>
              <w:rPr>
                <w:sz w:val="20"/>
                <w:szCs w:val="20"/>
              </w:rPr>
            </w:pPr>
          </w:p>
        </w:tc>
        <w:tc>
          <w:tcPr>
            <w:tcW w:w="1620" w:type="dxa"/>
            <w:tcBorders>
              <w:top w:val="nil"/>
              <w:left w:val="nil"/>
              <w:bottom w:val="nil"/>
              <w:right w:val="nil"/>
            </w:tcBorders>
            <w:shd w:val="clear" w:color="auto" w:fill="auto"/>
            <w:noWrap/>
            <w:vAlign w:val="bottom"/>
            <w:hideMark/>
          </w:tcPr>
          <w:p w:rsidR="00D94F4F" w:rsidRDefault="00D94F4F" w:rsidP="00BA2259">
            <w:pPr>
              <w:rPr>
                <w:sz w:val="20"/>
                <w:szCs w:val="20"/>
              </w:rPr>
            </w:pPr>
          </w:p>
        </w:tc>
        <w:tc>
          <w:tcPr>
            <w:tcW w:w="1620" w:type="dxa"/>
            <w:tcBorders>
              <w:top w:val="nil"/>
              <w:left w:val="nil"/>
              <w:bottom w:val="nil"/>
              <w:right w:val="nil"/>
            </w:tcBorders>
            <w:shd w:val="clear" w:color="auto" w:fill="auto"/>
            <w:noWrap/>
            <w:vAlign w:val="bottom"/>
            <w:hideMark/>
          </w:tcPr>
          <w:p w:rsidR="00D94F4F" w:rsidRDefault="00D94F4F" w:rsidP="00BA2259">
            <w:pPr>
              <w:rPr>
                <w:sz w:val="20"/>
                <w:szCs w:val="20"/>
              </w:rPr>
            </w:pPr>
          </w:p>
        </w:tc>
      </w:tr>
      <w:tr w:rsidR="00D94F4F" w:rsidTr="00566CCD">
        <w:trPr>
          <w:trHeight w:val="265"/>
        </w:trPr>
        <w:tc>
          <w:tcPr>
            <w:tcW w:w="2649" w:type="dxa"/>
            <w:tcBorders>
              <w:top w:val="nil"/>
              <w:left w:val="nil"/>
              <w:bottom w:val="nil"/>
              <w:right w:val="nil"/>
            </w:tcBorders>
            <w:shd w:val="clear" w:color="auto" w:fill="auto"/>
            <w:noWrap/>
            <w:vAlign w:val="bottom"/>
            <w:hideMark/>
          </w:tcPr>
          <w:p w:rsidR="00D94F4F" w:rsidRDefault="00D94F4F" w:rsidP="00BA2259">
            <w:pPr>
              <w:rPr>
                <w:rFonts w:ascii="Calibri" w:hAnsi="Calibri" w:cs="Calibri"/>
                <w:color w:val="000000"/>
                <w:sz w:val="20"/>
                <w:szCs w:val="20"/>
              </w:rPr>
            </w:pPr>
            <w:r>
              <w:rPr>
                <w:rFonts w:ascii="Calibri" w:hAnsi="Calibri" w:cs="Calibri"/>
                <w:color w:val="000000"/>
                <w:sz w:val="20"/>
                <w:szCs w:val="20"/>
              </w:rPr>
              <w:t>Sold la 1 ianuarie</w:t>
            </w:r>
          </w:p>
        </w:tc>
        <w:tc>
          <w:tcPr>
            <w:tcW w:w="1711" w:type="dxa"/>
            <w:tcBorders>
              <w:top w:val="nil"/>
              <w:left w:val="nil"/>
              <w:bottom w:val="nil"/>
              <w:right w:val="nil"/>
            </w:tcBorders>
            <w:shd w:val="clear" w:color="auto" w:fill="auto"/>
            <w:noWrap/>
            <w:vAlign w:val="bottom"/>
            <w:hideMark/>
          </w:tcPr>
          <w:p w:rsidR="00D94F4F" w:rsidRDefault="00D94F4F" w:rsidP="00BA2259">
            <w:pPr>
              <w:rPr>
                <w:rFonts w:ascii="Calibri" w:hAnsi="Calibri" w:cs="Calibri"/>
                <w:color w:val="000000"/>
                <w:sz w:val="20"/>
                <w:szCs w:val="20"/>
              </w:rPr>
            </w:pPr>
          </w:p>
        </w:tc>
        <w:tc>
          <w:tcPr>
            <w:tcW w:w="1620" w:type="dxa"/>
            <w:tcBorders>
              <w:top w:val="nil"/>
              <w:left w:val="nil"/>
              <w:bottom w:val="nil"/>
              <w:right w:val="nil"/>
            </w:tcBorders>
            <w:shd w:val="clear" w:color="auto" w:fill="auto"/>
            <w:noWrap/>
            <w:vAlign w:val="bottom"/>
            <w:hideMark/>
          </w:tcPr>
          <w:p w:rsidR="00D94F4F" w:rsidRDefault="00D94F4F" w:rsidP="00BA2259">
            <w:pPr>
              <w:jc w:val="right"/>
              <w:rPr>
                <w:rFonts w:ascii="Calibri" w:hAnsi="Calibri" w:cs="Calibri"/>
                <w:color w:val="000000"/>
                <w:sz w:val="20"/>
                <w:szCs w:val="20"/>
              </w:rPr>
            </w:pPr>
            <w:r>
              <w:rPr>
                <w:rFonts w:ascii="Calibri" w:hAnsi="Calibri" w:cs="Calibri"/>
                <w:color w:val="000000"/>
                <w:sz w:val="20"/>
                <w:szCs w:val="20"/>
              </w:rPr>
              <w:t xml:space="preserve">1.888.714 </w:t>
            </w:r>
          </w:p>
        </w:tc>
        <w:tc>
          <w:tcPr>
            <w:tcW w:w="1620" w:type="dxa"/>
            <w:tcBorders>
              <w:top w:val="nil"/>
              <w:left w:val="nil"/>
              <w:bottom w:val="nil"/>
              <w:right w:val="nil"/>
            </w:tcBorders>
            <w:shd w:val="clear" w:color="auto" w:fill="auto"/>
            <w:noWrap/>
            <w:vAlign w:val="bottom"/>
            <w:hideMark/>
          </w:tcPr>
          <w:p w:rsidR="00D94F4F" w:rsidRDefault="00D94F4F" w:rsidP="00BA2259">
            <w:pPr>
              <w:jc w:val="right"/>
              <w:rPr>
                <w:rFonts w:ascii="Calibri" w:hAnsi="Calibri" w:cs="Calibri"/>
                <w:color w:val="000000"/>
                <w:sz w:val="20"/>
                <w:szCs w:val="20"/>
              </w:rPr>
            </w:pPr>
            <w:r>
              <w:rPr>
                <w:rFonts w:ascii="Calibri" w:hAnsi="Calibri" w:cs="Calibri"/>
                <w:color w:val="000000"/>
                <w:sz w:val="20"/>
                <w:szCs w:val="20"/>
              </w:rPr>
              <w:t xml:space="preserve">1.847.109 </w:t>
            </w:r>
          </w:p>
        </w:tc>
      </w:tr>
      <w:tr w:rsidR="00D94F4F" w:rsidTr="00566CCD">
        <w:trPr>
          <w:trHeight w:val="265"/>
        </w:trPr>
        <w:tc>
          <w:tcPr>
            <w:tcW w:w="2649" w:type="dxa"/>
            <w:tcBorders>
              <w:top w:val="nil"/>
              <w:left w:val="nil"/>
              <w:bottom w:val="nil"/>
              <w:right w:val="nil"/>
            </w:tcBorders>
            <w:shd w:val="clear" w:color="auto" w:fill="auto"/>
            <w:noWrap/>
            <w:vAlign w:val="bottom"/>
            <w:hideMark/>
          </w:tcPr>
          <w:p w:rsidR="00D94F4F" w:rsidRDefault="00D94F4F" w:rsidP="00BA2259">
            <w:pPr>
              <w:outlineLvl w:val="0"/>
              <w:rPr>
                <w:rFonts w:ascii="Calibri" w:hAnsi="Calibri" w:cs="Calibri"/>
                <w:color w:val="000000"/>
                <w:sz w:val="20"/>
                <w:szCs w:val="20"/>
              </w:rPr>
            </w:pPr>
            <w:r>
              <w:rPr>
                <w:rFonts w:ascii="Calibri" w:hAnsi="Calibri" w:cs="Calibri"/>
                <w:color w:val="000000"/>
                <w:sz w:val="20"/>
                <w:szCs w:val="20"/>
              </w:rPr>
              <w:t>Provizioane suplimentare</w:t>
            </w:r>
          </w:p>
        </w:tc>
        <w:tc>
          <w:tcPr>
            <w:tcW w:w="1711" w:type="dxa"/>
            <w:tcBorders>
              <w:top w:val="nil"/>
              <w:left w:val="nil"/>
              <w:bottom w:val="nil"/>
              <w:right w:val="nil"/>
            </w:tcBorders>
            <w:shd w:val="clear" w:color="auto" w:fill="auto"/>
            <w:noWrap/>
            <w:vAlign w:val="bottom"/>
            <w:hideMark/>
          </w:tcPr>
          <w:p w:rsidR="00D94F4F" w:rsidRDefault="00D94F4F" w:rsidP="00BA2259">
            <w:pPr>
              <w:outlineLvl w:val="0"/>
              <w:rPr>
                <w:rFonts w:ascii="Calibri" w:hAnsi="Calibri" w:cs="Calibri"/>
                <w:color w:val="000000"/>
                <w:sz w:val="20"/>
                <w:szCs w:val="20"/>
              </w:rPr>
            </w:pPr>
          </w:p>
        </w:tc>
        <w:tc>
          <w:tcPr>
            <w:tcW w:w="1620" w:type="dxa"/>
            <w:tcBorders>
              <w:top w:val="nil"/>
              <w:left w:val="nil"/>
              <w:bottom w:val="nil"/>
              <w:right w:val="nil"/>
            </w:tcBorders>
            <w:shd w:val="clear" w:color="auto" w:fill="auto"/>
            <w:noWrap/>
            <w:vAlign w:val="bottom"/>
            <w:hideMark/>
          </w:tcPr>
          <w:p w:rsidR="00D94F4F" w:rsidRDefault="00D94F4F" w:rsidP="00BA2259">
            <w:pPr>
              <w:jc w:val="right"/>
              <w:outlineLvl w:val="0"/>
              <w:rPr>
                <w:rFonts w:ascii="Calibri" w:hAnsi="Calibri" w:cs="Calibri"/>
                <w:color w:val="000000"/>
                <w:sz w:val="20"/>
                <w:szCs w:val="20"/>
              </w:rPr>
            </w:pPr>
            <w:r>
              <w:rPr>
                <w:rFonts w:ascii="Calibri" w:hAnsi="Calibri" w:cs="Calibri"/>
                <w:color w:val="000000"/>
                <w:sz w:val="20"/>
                <w:szCs w:val="20"/>
              </w:rPr>
              <w:t xml:space="preserve">0 </w:t>
            </w:r>
          </w:p>
        </w:tc>
        <w:tc>
          <w:tcPr>
            <w:tcW w:w="1620" w:type="dxa"/>
            <w:tcBorders>
              <w:top w:val="nil"/>
              <w:left w:val="nil"/>
              <w:bottom w:val="nil"/>
              <w:right w:val="nil"/>
            </w:tcBorders>
            <w:shd w:val="clear" w:color="auto" w:fill="auto"/>
            <w:noWrap/>
            <w:vAlign w:val="bottom"/>
            <w:hideMark/>
          </w:tcPr>
          <w:p w:rsidR="00D94F4F" w:rsidRDefault="00D94F4F" w:rsidP="00BA2259">
            <w:pPr>
              <w:jc w:val="right"/>
              <w:outlineLvl w:val="0"/>
              <w:rPr>
                <w:rFonts w:ascii="Calibri" w:hAnsi="Calibri" w:cs="Calibri"/>
                <w:color w:val="000000"/>
                <w:sz w:val="20"/>
                <w:szCs w:val="20"/>
              </w:rPr>
            </w:pPr>
            <w:r>
              <w:rPr>
                <w:rFonts w:ascii="Calibri" w:hAnsi="Calibri" w:cs="Calibri"/>
                <w:color w:val="000000"/>
                <w:sz w:val="20"/>
                <w:szCs w:val="20"/>
              </w:rPr>
              <w:t xml:space="preserve">52.500 </w:t>
            </w:r>
          </w:p>
        </w:tc>
      </w:tr>
      <w:tr w:rsidR="00D94F4F" w:rsidTr="00566CCD">
        <w:trPr>
          <w:trHeight w:val="265"/>
        </w:trPr>
        <w:tc>
          <w:tcPr>
            <w:tcW w:w="2649" w:type="dxa"/>
            <w:tcBorders>
              <w:top w:val="nil"/>
              <w:left w:val="nil"/>
              <w:bottom w:val="nil"/>
              <w:right w:val="nil"/>
            </w:tcBorders>
            <w:shd w:val="clear" w:color="auto" w:fill="auto"/>
            <w:noWrap/>
            <w:vAlign w:val="bottom"/>
            <w:hideMark/>
          </w:tcPr>
          <w:p w:rsidR="00D94F4F" w:rsidRDefault="00D94F4F" w:rsidP="00BA2259">
            <w:pPr>
              <w:rPr>
                <w:rFonts w:ascii="Calibri" w:hAnsi="Calibri" w:cs="Calibri"/>
                <w:color w:val="000000"/>
                <w:sz w:val="20"/>
                <w:szCs w:val="20"/>
              </w:rPr>
            </w:pPr>
            <w:r>
              <w:rPr>
                <w:rFonts w:ascii="Calibri" w:hAnsi="Calibri" w:cs="Calibri"/>
                <w:color w:val="000000"/>
                <w:sz w:val="20"/>
                <w:szCs w:val="20"/>
              </w:rPr>
              <w:t>Anulare provizioane</w:t>
            </w:r>
          </w:p>
        </w:tc>
        <w:tc>
          <w:tcPr>
            <w:tcW w:w="1711" w:type="dxa"/>
            <w:tcBorders>
              <w:top w:val="nil"/>
              <w:left w:val="nil"/>
              <w:bottom w:val="nil"/>
              <w:right w:val="nil"/>
            </w:tcBorders>
            <w:shd w:val="clear" w:color="auto" w:fill="auto"/>
            <w:noWrap/>
            <w:vAlign w:val="bottom"/>
            <w:hideMark/>
          </w:tcPr>
          <w:p w:rsidR="00D94F4F" w:rsidRDefault="00D94F4F" w:rsidP="00BA2259">
            <w:pPr>
              <w:rPr>
                <w:rFonts w:ascii="Calibri" w:hAnsi="Calibri" w:cs="Calibri"/>
                <w:color w:val="000000"/>
                <w:sz w:val="20"/>
                <w:szCs w:val="20"/>
              </w:rPr>
            </w:pPr>
          </w:p>
        </w:tc>
        <w:tc>
          <w:tcPr>
            <w:tcW w:w="1620" w:type="dxa"/>
            <w:tcBorders>
              <w:top w:val="nil"/>
              <w:left w:val="nil"/>
              <w:bottom w:val="nil"/>
              <w:right w:val="nil"/>
            </w:tcBorders>
            <w:shd w:val="clear" w:color="auto" w:fill="auto"/>
            <w:noWrap/>
            <w:vAlign w:val="bottom"/>
            <w:hideMark/>
          </w:tcPr>
          <w:p w:rsidR="00D94F4F" w:rsidRDefault="00D94F4F" w:rsidP="00BA2259">
            <w:pPr>
              <w:jc w:val="right"/>
              <w:rPr>
                <w:rFonts w:ascii="Calibri" w:hAnsi="Calibri" w:cs="Calibri"/>
                <w:color w:val="000000"/>
                <w:sz w:val="20"/>
                <w:szCs w:val="20"/>
              </w:rPr>
            </w:pPr>
            <w:r>
              <w:rPr>
                <w:rFonts w:ascii="Calibri" w:hAnsi="Calibri" w:cs="Calibri"/>
                <w:color w:val="000000"/>
                <w:sz w:val="20"/>
                <w:szCs w:val="20"/>
              </w:rPr>
              <w:t xml:space="preserve">-9.122 </w:t>
            </w:r>
          </w:p>
        </w:tc>
        <w:tc>
          <w:tcPr>
            <w:tcW w:w="1620" w:type="dxa"/>
            <w:tcBorders>
              <w:top w:val="nil"/>
              <w:left w:val="nil"/>
              <w:bottom w:val="nil"/>
              <w:right w:val="nil"/>
            </w:tcBorders>
            <w:shd w:val="clear" w:color="auto" w:fill="auto"/>
            <w:noWrap/>
            <w:vAlign w:val="bottom"/>
            <w:hideMark/>
          </w:tcPr>
          <w:p w:rsidR="00D94F4F" w:rsidRDefault="00D94F4F" w:rsidP="00BA2259">
            <w:pPr>
              <w:jc w:val="right"/>
              <w:rPr>
                <w:rFonts w:ascii="Calibri" w:hAnsi="Calibri" w:cs="Calibri"/>
                <w:color w:val="000000"/>
                <w:sz w:val="20"/>
                <w:szCs w:val="20"/>
              </w:rPr>
            </w:pPr>
            <w:r>
              <w:rPr>
                <w:rFonts w:ascii="Calibri" w:hAnsi="Calibri" w:cs="Calibri"/>
                <w:color w:val="000000"/>
                <w:sz w:val="20"/>
                <w:szCs w:val="20"/>
              </w:rPr>
              <w:t xml:space="preserve">-10.896 </w:t>
            </w:r>
          </w:p>
        </w:tc>
      </w:tr>
      <w:tr w:rsidR="00D94F4F" w:rsidTr="00566CCD">
        <w:trPr>
          <w:trHeight w:val="278"/>
        </w:trPr>
        <w:tc>
          <w:tcPr>
            <w:tcW w:w="2649" w:type="dxa"/>
            <w:tcBorders>
              <w:top w:val="nil"/>
              <w:left w:val="nil"/>
              <w:bottom w:val="nil"/>
              <w:right w:val="nil"/>
            </w:tcBorders>
            <w:shd w:val="clear" w:color="auto" w:fill="auto"/>
            <w:noWrap/>
            <w:vAlign w:val="bottom"/>
            <w:hideMark/>
          </w:tcPr>
          <w:p w:rsidR="00D94F4F" w:rsidRDefault="00D94F4F" w:rsidP="00BA2259">
            <w:pPr>
              <w:rPr>
                <w:rFonts w:ascii="Calibri" w:hAnsi="Calibri" w:cs="Calibri"/>
                <w:b/>
                <w:bCs/>
                <w:color w:val="000000"/>
                <w:sz w:val="20"/>
                <w:szCs w:val="20"/>
              </w:rPr>
            </w:pPr>
            <w:r>
              <w:rPr>
                <w:rFonts w:ascii="Calibri" w:hAnsi="Calibri" w:cs="Calibri"/>
                <w:b/>
                <w:bCs/>
                <w:color w:val="000000"/>
                <w:sz w:val="20"/>
                <w:szCs w:val="20"/>
              </w:rPr>
              <w:t>Sold la 31 decembrie</w:t>
            </w:r>
          </w:p>
        </w:tc>
        <w:tc>
          <w:tcPr>
            <w:tcW w:w="1711" w:type="dxa"/>
            <w:tcBorders>
              <w:top w:val="nil"/>
              <w:left w:val="nil"/>
              <w:bottom w:val="nil"/>
              <w:right w:val="nil"/>
            </w:tcBorders>
            <w:shd w:val="clear" w:color="auto" w:fill="auto"/>
            <w:noWrap/>
            <w:vAlign w:val="bottom"/>
            <w:hideMark/>
          </w:tcPr>
          <w:p w:rsidR="00D94F4F" w:rsidRDefault="00D94F4F" w:rsidP="00BA2259">
            <w:pPr>
              <w:rPr>
                <w:rFonts w:ascii="Calibri" w:hAnsi="Calibri" w:cs="Calibri"/>
                <w:b/>
                <w:bCs/>
                <w:color w:val="000000"/>
                <w:sz w:val="20"/>
                <w:szCs w:val="20"/>
              </w:rPr>
            </w:pPr>
          </w:p>
        </w:tc>
        <w:tc>
          <w:tcPr>
            <w:tcW w:w="1620" w:type="dxa"/>
            <w:tcBorders>
              <w:top w:val="single" w:sz="4" w:space="0" w:color="auto"/>
              <w:left w:val="nil"/>
              <w:bottom w:val="single" w:sz="8" w:space="0" w:color="auto"/>
              <w:right w:val="nil"/>
            </w:tcBorders>
            <w:shd w:val="clear" w:color="auto" w:fill="auto"/>
            <w:vAlign w:val="bottom"/>
            <w:hideMark/>
          </w:tcPr>
          <w:p w:rsidR="00D94F4F" w:rsidRDefault="00D94F4F" w:rsidP="00BA2259">
            <w:pPr>
              <w:jc w:val="right"/>
              <w:rPr>
                <w:rFonts w:ascii="Calibri" w:hAnsi="Calibri" w:cs="Calibri"/>
                <w:b/>
                <w:bCs/>
                <w:sz w:val="20"/>
                <w:szCs w:val="20"/>
              </w:rPr>
            </w:pPr>
            <w:r>
              <w:rPr>
                <w:rFonts w:ascii="Calibri" w:hAnsi="Calibri" w:cs="Calibri"/>
                <w:b/>
                <w:bCs/>
                <w:sz w:val="20"/>
                <w:szCs w:val="20"/>
              </w:rPr>
              <w:t xml:space="preserve">1.879.592 </w:t>
            </w:r>
          </w:p>
        </w:tc>
        <w:tc>
          <w:tcPr>
            <w:tcW w:w="1620" w:type="dxa"/>
            <w:tcBorders>
              <w:top w:val="single" w:sz="4" w:space="0" w:color="auto"/>
              <w:left w:val="nil"/>
              <w:bottom w:val="single" w:sz="8" w:space="0" w:color="auto"/>
              <w:right w:val="nil"/>
            </w:tcBorders>
            <w:shd w:val="clear" w:color="auto" w:fill="auto"/>
            <w:vAlign w:val="bottom"/>
            <w:hideMark/>
          </w:tcPr>
          <w:p w:rsidR="00D94F4F" w:rsidRDefault="00D94F4F" w:rsidP="00BA2259">
            <w:pPr>
              <w:jc w:val="right"/>
              <w:rPr>
                <w:rFonts w:ascii="Calibri" w:hAnsi="Calibri" w:cs="Calibri"/>
                <w:b/>
                <w:bCs/>
                <w:sz w:val="20"/>
                <w:szCs w:val="20"/>
              </w:rPr>
            </w:pPr>
            <w:r>
              <w:rPr>
                <w:rFonts w:ascii="Calibri" w:hAnsi="Calibri" w:cs="Calibri"/>
                <w:b/>
                <w:bCs/>
                <w:sz w:val="20"/>
                <w:szCs w:val="20"/>
              </w:rPr>
              <w:t xml:space="preserve">1.888.714 </w:t>
            </w:r>
          </w:p>
        </w:tc>
      </w:tr>
    </w:tbl>
    <w:p w:rsidR="001C5740" w:rsidRDefault="001C5740" w:rsidP="00A03376">
      <w:pPr>
        <w:rPr>
          <w:rFonts w:ascii="Calibri" w:hAnsi="Calibri" w:cs="Calibri"/>
          <w:sz w:val="22"/>
          <w:szCs w:val="22"/>
        </w:rPr>
      </w:pPr>
    </w:p>
    <w:p w:rsidR="00D94F4F" w:rsidRPr="00BC5687" w:rsidRDefault="00D94F4F" w:rsidP="00D94F4F">
      <w:pPr>
        <w:rPr>
          <w:rFonts w:ascii="Calibri" w:hAnsi="Calibri" w:cs="Calibri"/>
          <w:sz w:val="22"/>
          <w:szCs w:val="22"/>
          <w:lang w:val="fr-FR"/>
        </w:rPr>
      </w:pPr>
      <w:r>
        <w:rPr>
          <w:rFonts w:ascii="Calibri" w:hAnsi="Calibri" w:cs="Calibri"/>
          <w:sz w:val="22"/>
          <w:szCs w:val="22"/>
          <w:lang w:val="fr-FR"/>
        </w:rPr>
        <w:t>In anul 2019</w:t>
      </w:r>
      <w:r w:rsidRPr="00BC5687">
        <w:rPr>
          <w:rFonts w:ascii="Calibri" w:hAnsi="Calibri" w:cs="Calibri"/>
          <w:sz w:val="22"/>
          <w:szCs w:val="22"/>
          <w:lang w:val="fr-FR"/>
        </w:rPr>
        <w:t xml:space="preserve"> s-au reluat la venituri ajustari aferente unor recuperari de creante in valoare de </w:t>
      </w:r>
      <w:r>
        <w:rPr>
          <w:rFonts w:ascii="Calibri" w:hAnsi="Calibri" w:cs="Calibri"/>
          <w:sz w:val="22"/>
          <w:szCs w:val="22"/>
          <w:lang w:val="fr-FR"/>
        </w:rPr>
        <w:t>9.122</w:t>
      </w:r>
      <w:r w:rsidRPr="00BC5687">
        <w:rPr>
          <w:rFonts w:ascii="Calibri" w:hAnsi="Calibri" w:cs="Calibri"/>
          <w:sz w:val="22"/>
          <w:szCs w:val="22"/>
          <w:lang w:val="fr-FR"/>
        </w:rPr>
        <w:t xml:space="preserve"> lei.</w:t>
      </w:r>
    </w:p>
    <w:p w:rsidR="00D94F4F" w:rsidRPr="00BC5687" w:rsidRDefault="00D94F4F" w:rsidP="00D94F4F">
      <w:pPr>
        <w:pStyle w:val="Heading3"/>
        <w:rPr>
          <w:rFonts w:ascii="Calibri" w:hAnsi="Calibri" w:cs="Calibri"/>
          <w:sz w:val="22"/>
          <w:szCs w:val="22"/>
        </w:rPr>
      </w:pPr>
      <w:bookmarkStart w:id="42" w:name="_Toc455059826"/>
      <w:bookmarkStart w:id="43" w:name="_Toc6670130"/>
      <w:r w:rsidRPr="00BC5687">
        <w:rPr>
          <w:rFonts w:ascii="Calibri" w:hAnsi="Calibri" w:cs="Calibri"/>
          <w:sz w:val="22"/>
          <w:szCs w:val="22"/>
        </w:rPr>
        <w:t>1</w:t>
      </w:r>
      <w:r>
        <w:rPr>
          <w:rFonts w:ascii="Calibri" w:hAnsi="Calibri" w:cs="Calibri"/>
          <w:sz w:val="22"/>
          <w:szCs w:val="22"/>
        </w:rPr>
        <w:t>6</w:t>
      </w:r>
      <w:r w:rsidRPr="00BC5687">
        <w:rPr>
          <w:rFonts w:ascii="Calibri" w:hAnsi="Calibri" w:cs="Calibri"/>
          <w:sz w:val="22"/>
          <w:szCs w:val="22"/>
        </w:rPr>
        <w:t>. Creante si datorii privind impozitul amanat</w:t>
      </w:r>
      <w:bookmarkEnd w:id="42"/>
      <w:bookmarkEnd w:id="43"/>
    </w:p>
    <w:p w:rsidR="00D94F4F" w:rsidRPr="00BC5687" w:rsidRDefault="00D94F4F" w:rsidP="00D94F4F">
      <w:pPr>
        <w:keepNext/>
        <w:rPr>
          <w:rFonts w:ascii="Calibri" w:hAnsi="Calibri" w:cs="Calibri"/>
          <w:b/>
          <w:bCs/>
          <w:sz w:val="22"/>
          <w:szCs w:val="22"/>
        </w:rPr>
      </w:pPr>
    </w:p>
    <w:p w:rsidR="00D94F4F" w:rsidRPr="00BC5687" w:rsidRDefault="00D94F4F" w:rsidP="00D94F4F">
      <w:pPr>
        <w:keepNext/>
        <w:rPr>
          <w:rFonts w:ascii="Calibri" w:hAnsi="Calibri" w:cs="Calibri"/>
          <w:b/>
          <w:bCs/>
          <w:sz w:val="22"/>
          <w:szCs w:val="22"/>
        </w:rPr>
      </w:pPr>
      <w:r w:rsidRPr="00BC5687">
        <w:rPr>
          <w:rFonts w:ascii="Calibri" w:hAnsi="Calibri" w:cs="Calibri"/>
          <w:b/>
          <w:bCs/>
          <w:sz w:val="22"/>
          <w:szCs w:val="22"/>
        </w:rPr>
        <w:t>Creante privind impozitul pe profit amanat nerecunoscute</w:t>
      </w:r>
    </w:p>
    <w:p w:rsidR="00D94F4F" w:rsidRPr="00BC5687" w:rsidRDefault="00D94F4F" w:rsidP="00D94F4F">
      <w:pPr>
        <w:rPr>
          <w:rFonts w:ascii="Calibri" w:hAnsi="Calibri" w:cs="Calibri"/>
          <w:sz w:val="22"/>
          <w:szCs w:val="22"/>
        </w:rPr>
      </w:pPr>
    </w:p>
    <w:p w:rsidR="00D94F4F" w:rsidRPr="00BC5687" w:rsidRDefault="00D94F4F" w:rsidP="00D94F4F">
      <w:pPr>
        <w:rPr>
          <w:rFonts w:ascii="Calibri" w:hAnsi="Calibri" w:cs="Calibri"/>
          <w:sz w:val="22"/>
          <w:szCs w:val="22"/>
          <w:lang w:val="fr-FR"/>
        </w:rPr>
      </w:pPr>
      <w:r w:rsidRPr="00BC5687">
        <w:rPr>
          <w:rFonts w:ascii="Calibri" w:hAnsi="Calibri" w:cs="Calibri"/>
          <w:sz w:val="22"/>
          <w:szCs w:val="22"/>
          <w:lang w:val="fr-FR"/>
        </w:rPr>
        <w:t>Creantele privind impozitul amanat nu au fost recunoscute in ceea ce privesc urmatoarele elemente:</w:t>
      </w:r>
    </w:p>
    <w:tbl>
      <w:tblPr>
        <w:tblW w:w="5543" w:type="dxa"/>
        <w:tblInd w:w="93" w:type="dxa"/>
        <w:tblLook w:val="04A0"/>
      </w:tblPr>
      <w:tblGrid>
        <w:gridCol w:w="2740"/>
        <w:gridCol w:w="1363"/>
        <w:gridCol w:w="1440"/>
      </w:tblGrid>
      <w:tr w:rsidR="00D94F4F" w:rsidRPr="00497B2B" w:rsidTr="00BA2259">
        <w:trPr>
          <w:trHeight w:val="300"/>
        </w:trPr>
        <w:tc>
          <w:tcPr>
            <w:tcW w:w="2740" w:type="dxa"/>
            <w:tcBorders>
              <w:top w:val="nil"/>
              <w:left w:val="nil"/>
              <w:bottom w:val="nil"/>
              <w:right w:val="nil"/>
            </w:tcBorders>
            <w:shd w:val="clear" w:color="auto" w:fill="auto"/>
            <w:noWrap/>
            <w:vAlign w:val="bottom"/>
            <w:hideMark/>
          </w:tcPr>
          <w:p w:rsidR="00D94F4F" w:rsidRPr="00497B2B" w:rsidRDefault="00D94F4F" w:rsidP="00BA2259">
            <w:pPr>
              <w:rPr>
                <w:rFonts w:ascii="Calibri" w:hAnsi="Calibri" w:cs="Calibri"/>
                <w:color w:val="000000"/>
                <w:sz w:val="22"/>
                <w:szCs w:val="22"/>
              </w:rPr>
            </w:pPr>
            <w:r w:rsidRPr="00497B2B">
              <w:rPr>
                <w:rFonts w:ascii="Calibri" w:hAnsi="Calibri" w:cs="Calibri"/>
                <w:color w:val="000000"/>
                <w:sz w:val="22"/>
                <w:szCs w:val="22"/>
              </w:rPr>
              <w:t>In lei</w:t>
            </w:r>
          </w:p>
        </w:tc>
        <w:tc>
          <w:tcPr>
            <w:tcW w:w="1363" w:type="dxa"/>
            <w:tcBorders>
              <w:top w:val="nil"/>
              <w:left w:val="nil"/>
              <w:bottom w:val="nil"/>
              <w:right w:val="nil"/>
            </w:tcBorders>
            <w:shd w:val="clear" w:color="auto" w:fill="auto"/>
            <w:noWrap/>
            <w:vAlign w:val="bottom"/>
            <w:hideMark/>
          </w:tcPr>
          <w:p w:rsidR="00D94F4F" w:rsidRPr="00497B2B" w:rsidRDefault="00D94F4F" w:rsidP="00BA2259">
            <w:pPr>
              <w:jc w:val="right"/>
              <w:rPr>
                <w:rFonts w:ascii="Calibri" w:hAnsi="Calibri" w:cs="Calibri"/>
                <w:color w:val="000000"/>
                <w:sz w:val="22"/>
                <w:szCs w:val="22"/>
              </w:rPr>
            </w:pPr>
            <w:r>
              <w:rPr>
                <w:rFonts w:ascii="Calibri" w:hAnsi="Calibri" w:cs="Calibri"/>
                <w:color w:val="000000"/>
                <w:sz w:val="22"/>
                <w:szCs w:val="22"/>
              </w:rPr>
              <w:t>2019</w:t>
            </w:r>
          </w:p>
        </w:tc>
        <w:tc>
          <w:tcPr>
            <w:tcW w:w="1440" w:type="dxa"/>
            <w:tcBorders>
              <w:top w:val="nil"/>
              <w:left w:val="nil"/>
              <w:bottom w:val="nil"/>
              <w:right w:val="nil"/>
            </w:tcBorders>
            <w:shd w:val="clear" w:color="auto" w:fill="auto"/>
            <w:noWrap/>
            <w:vAlign w:val="bottom"/>
            <w:hideMark/>
          </w:tcPr>
          <w:p w:rsidR="00D94F4F" w:rsidRPr="00497B2B" w:rsidRDefault="00D94F4F" w:rsidP="00BA2259">
            <w:pPr>
              <w:jc w:val="right"/>
              <w:rPr>
                <w:rFonts w:ascii="Calibri" w:hAnsi="Calibri" w:cs="Calibri"/>
                <w:color w:val="000000"/>
                <w:sz w:val="22"/>
                <w:szCs w:val="22"/>
              </w:rPr>
            </w:pPr>
            <w:r w:rsidRPr="00497B2B">
              <w:rPr>
                <w:rFonts w:ascii="Calibri" w:hAnsi="Calibri" w:cs="Calibri"/>
                <w:color w:val="000000"/>
                <w:sz w:val="22"/>
                <w:szCs w:val="22"/>
              </w:rPr>
              <w:t>201</w:t>
            </w:r>
            <w:r>
              <w:rPr>
                <w:rFonts w:ascii="Calibri" w:hAnsi="Calibri" w:cs="Calibri"/>
                <w:color w:val="000000"/>
                <w:sz w:val="22"/>
                <w:szCs w:val="22"/>
              </w:rPr>
              <w:t>8</w:t>
            </w:r>
          </w:p>
        </w:tc>
      </w:tr>
      <w:tr w:rsidR="00D94F4F" w:rsidRPr="00497B2B" w:rsidTr="00BA2259">
        <w:trPr>
          <w:trHeight w:val="300"/>
        </w:trPr>
        <w:tc>
          <w:tcPr>
            <w:tcW w:w="2740" w:type="dxa"/>
            <w:tcBorders>
              <w:top w:val="nil"/>
              <w:left w:val="nil"/>
              <w:bottom w:val="nil"/>
              <w:right w:val="nil"/>
            </w:tcBorders>
            <w:shd w:val="clear" w:color="auto" w:fill="auto"/>
            <w:noWrap/>
            <w:vAlign w:val="bottom"/>
            <w:hideMark/>
          </w:tcPr>
          <w:p w:rsidR="00D94F4F" w:rsidRPr="00497B2B" w:rsidRDefault="00D94F4F" w:rsidP="00BA2259">
            <w:pPr>
              <w:rPr>
                <w:rFonts w:ascii="Calibri" w:hAnsi="Calibri" w:cs="Calibri"/>
                <w:color w:val="000000"/>
                <w:sz w:val="22"/>
                <w:szCs w:val="22"/>
              </w:rPr>
            </w:pPr>
          </w:p>
        </w:tc>
        <w:tc>
          <w:tcPr>
            <w:tcW w:w="1363" w:type="dxa"/>
            <w:tcBorders>
              <w:top w:val="nil"/>
              <w:left w:val="nil"/>
              <w:bottom w:val="nil"/>
              <w:right w:val="nil"/>
            </w:tcBorders>
            <w:shd w:val="clear" w:color="auto" w:fill="auto"/>
            <w:noWrap/>
            <w:vAlign w:val="bottom"/>
            <w:hideMark/>
          </w:tcPr>
          <w:p w:rsidR="00D94F4F" w:rsidRPr="00497B2B" w:rsidRDefault="00D94F4F" w:rsidP="00BA2259">
            <w:pPr>
              <w:rPr>
                <w:rFonts w:ascii="Calibri" w:hAnsi="Calibri" w:cs="Calibri"/>
                <w:color w:val="000000"/>
                <w:sz w:val="22"/>
                <w:szCs w:val="22"/>
              </w:rPr>
            </w:pPr>
          </w:p>
        </w:tc>
        <w:tc>
          <w:tcPr>
            <w:tcW w:w="1440" w:type="dxa"/>
            <w:tcBorders>
              <w:top w:val="nil"/>
              <w:left w:val="nil"/>
              <w:bottom w:val="nil"/>
              <w:right w:val="nil"/>
            </w:tcBorders>
            <w:shd w:val="clear" w:color="auto" w:fill="auto"/>
            <w:noWrap/>
            <w:vAlign w:val="bottom"/>
            <w:hideMark/>
          </w:tcPr>
          <w:p w:rsidR="00D94F4F" w:rsidRPr="00497B2B" w:rsidRDefault="00D94F4F" w:rsidP="00BA2259">
            <w:pPr>
              <w:rPr>
                <w:rFonts w:ascii="Calibri" w:hAnsi="Calibri" w:cs="Calibri"/>
                <w:color w:val="000000"/>
                <w:sz w:val="22"/>
                <w:szCs w:val="22"/>
              </w:rPr>
            </w:pPr>
          </w:p>
        </w:tc>
      </w:tr>
      <w:tr w:rsidR="00D94F4F" w:rsidRPr="00497B2B" w:rsidTr="00BA2259">
        <w:trPr>
          <w:trHeight w:val="600"/>
        </w:trPr>
        <w:tc>
          <w:tcPr>
            <w:tcW w:w="2740" w:type="dxa"/>
            <w:tcBorders>
              <w:top w:val="nil"/>
              <w:left w:val="nil"/>
              <w:bottom w:val="nil"/>
              <w:right w:val="nil"/>
            </w:tcBorders>
            <w:shd w:val="clear" w:color="auto" w:fill="auto"/>
            <w:vAlign w:val="bottom"/>
            <w:hideMark/>
          </w:tcPr>
          <w:p w:rsidR="00D94F4F" w:rsidRPr="00497B2B" w:rsidRDefault="00D94F4F" w:rsidP="00BA2259">
            <w:pPr>
              <w:rPr>
                <w:rFonts w:ascii="Calibri" w:hAnsi="Calibri" w:cs="Calibri"/>
                <w:color w:val="000000"/>
                <w:sz w:val="22"/>
                <w:szCs w:val="22"/>
              </w:rPr>
            </w:pPr>
            <w:r w:rsidRPr="00497B2B">
              <w:rPr>
                <w:rFonts w:ascii="Calibri" w:hAnsi="Calibri" w:cs="Calibri"/>
                <w:color w:val="000000"/>
                <w:sz w:val="22"/>
                <w:szCs w:val="22"/>
              </w:rPr>
              <w:t>Pierderi fiscale curente si precedente</w:t>
            </w:r>
          </w:p>
        </w:tc>
        <w:tc>
          <w:tcPr>
            <w:tcW w:w="1363" w:type="dxa"/>
            <w:tcBorders>
              <w:top w:val="nil"/>
              <w:left w:val="nil"/>
              <w:bottom w:val="nil"/>
              <w:right w:val="nil"/>
            </w:tcBorders>
            <w:shd w:val="clear" w:color="auto" w:fill="auto"/>
            <w:noWrap/>
            <w:vAlign w:val="bottom"/>
            <w:hideMark/>
          </w:tcPr>
          <w:p w:rsidR="00D94F4F" w:rsidRPr="00497B2B" w:rsidRDefault="00D94F4F" w:rsidP="00BA2259">
            <w:pPr>
              <w:rPr>
                <w:rFonts w:ascii="Calibri" w:hAnsi="Calibri" w:cs="Calibri"/>
                <w:color w:val="000000"/>
                <w:sz w:val="22"/>
                <w:szCs w:val="22"/>
              </w:rPr>
            </w:pPr>
            <w:r w:rsidRPr="00497B2B">
              <w:rPr>
                <w:rFonts w:ascii="Calibri" w:hAnsi="Calibri" w:cs="Calibri"/>
                <w:color w:val="000000"/>
                <w:sz w:val="22"/>
                <w:szCs w:val="22"/>
              </w:rPr>
              <w:t xml:space="preserve">   (37.972.924)</w:t>
            </w:r>
          </w:p>
        </w:tc>
        <w:tc>
          <w:tcPr>
            <w:tcW w:w="1440" w:type="dxa"/>
            <w:tcBorders>
              <w:top w:val="nil"/>
              <w:left w:val="nil"/>
              <w:bottom w:val="nil"/>
              <w:right w:val="nil"/>
            </w:tcBorders>
            <w:shd w:val="clear" w:color="auto" w:fill="auto"/>
            <w:noWrap/>
            <w:hideMark/>
          </w:tcPr>
          <w:p w:rsidR="00D94F4F" w:rsidRPr="005F2E96" w:rsidRDefault="00D94F4F" w:rsidP="00BA2259">
            <w:pPr>
              <w:rPr>
                <w:rFonts w:ascii="Calibri" w:hAnsi="Calibri" w:cs="Calibri"/>
                <w:color w:val="000000"/>
                <w:sz w:val="22"/>
                <w:szCs w:val="22"/>
              </w:rPr>
            </w:pPr>
            <w:r w:rsidRPr="005F2E96">
              <w:rPr>
                <w:rFonts w:ascii="Calibri" w:hAnsi="Calibri" w:cs="Calibri"/>
                <w:color w:val="000000"/>
                <w:sz w:val="22"/>
                <w:szCs w:val="22"/>
              </w:rPr>
              <w:t xml:space="preserve">   (37.972.924)</w:t>
            </w:r>
          </w:p>
        </w:tc>
      </w:tr>
      <w:tr w:rsidR="00D94F4F" w:rsidRPr="00497B2B" w:rsidTr="00BA2259">
        <w:trPr>
          <w:trHeight w:val="300"/>
        </w:trPr>
        <w:tc>
          <w:tcPr>
            <w:tcW w:w="2740" w:type="dxa"/>
            <w:tcBorders>
              <w:top w:val="single" w:sz="4" w:space="0" w:color="auto"/>
              <w:left w:val="nil"/>
              <w:bottom w:val="single" w:sz="4" w:space="0" w:color="auto"/>
              <w:right w:val="nil"/>
            </w:tcBorders>
            <w:shd w:val="clear" w:color="auto" w:fill="auto"/>
            <w:vAlign w:val="bottom"/>
            <w:hideMark/>
          </w:tcPr>
          <w:p w:rsidR="00D94F4F" w:rsidRPr="00497B2B" w:rsidRDefault="00D94F4F" w:rsidP="00BA2259">
            <w:pPr>
              <w:rPr>
                <w:rFonts w:ascii="Calibri" w:hAnsi="Calibri" w:cs="Calibri"/>
                <w:color w:val="000000"/>
                <w:sz w:val="22"/>
                <w:szCs w:val="22"/>
              </w:rPr>
            </w:pPr>
            <w:r w:rsidRPr="00497B2B">
              <w:rPr>
                <w:rFonts w:ascii="Calibri" w:hAnsi="Calibri" w:cs="Calibri"/>
                <w:color w:val="000000"/>
                <w:sz w:val="22"/>
                <w:szCs w:val="22"/>
              </w:rPr>
              <w:t>Total</w:t>
            </w:r>
          </w:p>
        </w:tc>
        <w:tc>
          <w:tcPr>
            <w:tcW w:w="1363" w:type="dxa"/>
            <w:tcBorders>
              <w:top w:val="single" w:sz="4" w:space="0" w:color="auto"/>
              <w:left w:val="nil"/>
              <w:bottom w:val="single" w:sz="4" w:space="0" w:color="auto"/>
              <w:right w:val="nil"/>
            </w:tcBorders>
            <w:shd w:val="clear" w:color="auto" w:fill="auto"/>
            <w:noWrap/>
            <w:vAlign w:val="bottom"/>
            <w:hideMark/>
          </w:tcPr>
          <w:p w:rsidR="00D94F4F" w:rsidRPr="00497B2B" w:rsidRDefault="00D94F4F" w:rsidP="00BA2259">
            <w:pPr>
              <w:rPr>
                <w:rFonts w:ascii="Calibri" w:hAnsi="Calibri" w:cs="Calibri"/>
                <w:b/>
                <w:bCs/>
                <w:color w:val="000000"/>
                <w:sz w:val="22"/>
                <w:szCs w:val="22"/>
              </w:rPr>
            </w:pPr>
            <w:r w:rsidRPr="00497B2B">
              <w:rPr>
                <w:rFonts w:ascii="Calibri" w:hAnsi="Calibri" w:cs="Calibri"/>
                <w:b/>
                <w:bCs/>
                <w:color w:val="000000"/>
                <w:sz w:val="22"/>
                <w:szCs w:val="22"/>
              </w:rPr>
              <w:t xml:space="preserve">   (37.972.924)</w:t>
            </w:r>
          </w:p>
        </w:tc>
        <w:tc>
          <w:tcPr>
            <w:tcW w:w="1440" w:type="dxa"/>
            <w:tcBorders>
              <w:top w:val="single" w:sz="4" w:space="0" w:color="auto"/>
              <w:left w:val="nil"/>
              <w:bottom w:val="single" w:sz="4" w:space="0" w:color="auto"/>
              <w:right w:val="nil"/>
            </w:tcBorders>
            <w:shd w:val="clear" w:color="auto" w:fill="auto"/>
            <w:noWrap/>
            <w:hideMark/>
          </w:tcPr>
          <w:p w:rsidR="00D94F4F" w:rsidRPr="005F2E96" w:rsidRDefault="00D94F4F" w:rsidP="00BA2259">
            <w:pPr>
              <w:rPr>
                <w:rFonts w:ascii="Calibri" w:hAnsi="Calibri" w:cs="Calibri"/>
                <w:color w:val="000000"/>
                <w:sz w:val="22"/>
                <w:szCs w:val="22"/>
              </w:rPr>
            </w:pPr>
            <w:r w:rsidRPr="005F2E96">
              <w:rPr>
                <w:rFonts w:ascii="Calibri" w:hAnsi="Calibri" w:cs="Calibri"/>
                <w:color w:val="000000"/>
                <w:sz w:val="22"/>
                <w:szCs w:val="22"/>
              </w:rPr>
              <w:t xml:space="preserve">   (37.972.924)</w:t>
            </w:r>
          </w:p>
        </w:tc>
      </w:tr>
      <w:tr w:rsidR="00D94F4F" w:rsidRPr="00497B2B" w:rsidTr="00BA2259">
        <w:trPr>
          <w:trHeight w:val="300"/>
        </w:trPr>
        <w:tc>
          <w:tcPr>
            <w:tcW w:w="2740" w:type="dxa"/>
            <w:tcBorders>
              <w:top w:val="nil"/>
              <w:left w:val="nil"/>
              <w:bottom w:val="single" w:sz="4" w:space="0" w:color="auto"/>
              <w:right w:val="nil"/>
            </w:tcBorders>
            <w:shd w:val="clear" w:color="auto" w:fill="auto"/>
            <w:vAlign w:val="bottom"/>
            <w:hideMark/>
          </w:tcPr>
          <w:p w:rsidR="00D94F4F" w:rsidRPr="00497B2B" w:rsidRDefault="00D94F4F" w:rsidP="00BA2259">
            <w:pPr>
              <w:rPr>
                <w:rFonts w:ascii="Calibri" w:hAnsi="Calibri" w:cs="Calibri"/>
                <w:color w:val="000000"/>
                <w:sz w:val="22"/>
                <w:szCs w:val="22"/>
              </w:rPr>
            </w:pPr>
            <w:r w:rsidRPr="00497B2B">
              <w:rPr>
                <w:rFonts w:ascii="Calibri" w:hAnsi="Calibri" w:cs="Calibri"/>
                <w:color w:val="000000"/>
                <w:sz w:val="22"/>
                <w:szCs w:val="22"/>
              </w:rPr>
              <w:t>Cota de impozitare</w:t>
            </w:r>
          </w:p>
        </w:tc>
        <w:tc>
          <w:tcPr>
            <w:tcW w:w="1363" w:type="dxa"/>
            <w:tcBorders>
              <w:top w:val="nil"/>
              <w:left w:val="nil"/>
              <w:bottom w:val="single" w:sz="4" w:space="0" w:color="auto"/>
              <w:right w:val="nil"/>
            </w:tcBorders>
            <w:shd w:val="clear" w:color="auto" w:fill="auto"/>
            <w:noWrap/>
            <w:vAlign w:val="bottom"/>
            <w:hideMark/>
          </w:tcPr>
          <w:p w:rsidR="00D94F4F" w:rsidRPr="00497B2B" w:rsidRDefault="00D94F4F" w:rsidP="00BA2259">
            <w:pPr>
              <w:jc w:val="right"/>
              <w:rPr>
                <w:rFonts w:ascii="Calibri" w:hAnsi="Calibri" w:cs="Calibri"/>
                <w:color w:val="000000"/>
                <w:sz w:val="22"/>
                <w:szCs w:val="22"/>
              </w:rPr>
            </w:pPr>
            <w:r w:rsidRPr="00497B2B">
              <w:rPr>
                <w:rFonts w:ascii="Calibri" w:hAnsi="Calibri" w:cs="Calibri"/>
                <w:color w:val="000000"/>
                <w:sz w:val="22"/>
                <w:szCs w:val="22"/>
              </w:rPr>
              <w:t>16%</w:t>
            </w:r>
          </w:p>
        </w:tc>
        <w:tc>
          <w:tcPr>
            <w:tcW w:w="1440" w:type="dxa"/>
            <w:tcBorders>
              <w:top w:val="nil"/>
              <w:left w:val="nil"/>
              <w:bottom w:val="single" w:sz="4" w:space="0" w:color="auto"/>
              <w:right w:val="nil"/>
            </w:tcBorders>
            <w:shd w:val="clear" w:color="auto" w:fill="auto"/>
            <w:noWrap/>
            <w:vAlign w:val="bottom"/>
            <w:hideMark/>
          </w:tcPr>
          <w:p w:rsidR="00D94F4F" w:rsidRPr="00497B2B" w:rsidRDefault="00D94F4F" w:rsidP="00BA2259">
            <w:pPr>
              <w:jc w:val="right"/>
              <w:rPr>
                <w:rFonts w:ascii="Calibri" w:hAnsi="Calibri" w:cs="Calibri"/>
                <w:color w:val="000000"/>
                <w:sz w:val="22"/>
                <w:szCs w:val="22"/>
              </w:rPr>
            </w:pPr>
            <w:r w:rsidRPr="00497B2B">
              <w:rPr>
                <w:rFonts w:ascii="Calibri" w:hAnsi="Calibri" w:cs="Calibri"/>
                <w:color w:val="000000"/>
                <w:sz w:val="22"/>
                <w:szCs w:val="22"/>
              </w:rPr>
              <w:t>16%</w:t>
            </w:r>
          </w:p>
        </w:tc>
      </w:tr>
      <w:tr w:rsidR="00D94F4F" w:rsidRPr="00497B2B" w:rsidTr="00BA2259">
        <w:trPr>
          <w:trHeight w:val="600"/>
        </w:trPr>
        <w:tc>
          <w:tcPr>
            <w:tcW w:w="2740" w:type="dxa"/>
            <w:tcBorders>
              <w:top w:val="nil"/>
              <w:left w:val="nil"/>
              <w:bottom w:val="nil"/>
              <w:right w:val="nil"/>
            </w:tcBorders>
            <w:shd w:val="clear" w:color="auto" w:fill="auto"/>
            <w:vAlign w:val="bottom"/>
            <w:hideMark/>
          </w:tcPr>
          <w:p w:rsidR="00D94F4F" w:rsidRPr="00497B2B" w:rsidRDefault="00D94F4F" w:rsidP="00BA2259">
            <w:pPr>
              <w:rPr>
                <w:rFonts w:ascii="Calibri" w:hAnsi="Calibri" w:cs="Calibri"/>
                <w:color w:val="000000"/>
                <w:sz w:val="22"/>
                <w:szCs w:val="22"/>
              </w:rPr>
            </w:pPr>
            <w:r w:rsidRPr="00497B2B">
              <w:rPr>
                <w:rFonts w:ascii="Calibri" w:hAnsi="Calibri" w:cs="Calibri"/>
                <w:color w:val="000000"/>
                <w:sz w:val="22"/>
                <w:szCs w:val="22"/>
              </w:rPr>
              <w:t>Creante privind impozitul amanat nerecunoscute</w:t>
            </w:r>
          </w:p>
        </w:tc>
        <w:tc>
          <w:tcPr>
            <w:tcW w:w="1363" w:type="dxa"/>
            <w:tcBorders>
              <w:top w:val="nil"/>
              <w:left w:val="nil"/>
              <w:bottom w:val="nil"/>
              <w:right w:val="nil"/>
            </w:tcBorders>
            <w:shd w:val="clear" w:color="auto" w:fill="auto"/>
            <w:noWrap/>
            <w:vAlign w:val="bottom"/>
            <w:hideMark/>
          </w:tcPr>
          <w:p w:rsidR="00D94F4F" w:rsidRPr="00497B2B" w:rsidRDefault="00D94F4F" w:rsidP="00BA2259">
            <w:pPr>
              <w:rPr>
                <w:rFonts w:ascii="Calibri" w:hAnsi="Calibri" w:cs="Calibri"/>
                <w:b/>
                <w:bCs/>
                <w:color w:val="000000"/>
                <w:sz w:val="22"/>
                <w:szCs w:val="22"/>
              </w:rPr>
            </w:pPr>
            <w:r w:rsidRPr="00497B2B">
              <w:rPr>
                <w:rFonts w:ascii="Calibri" w:hAnsi="Calibri" w:cs="Calibri"/>
                <w:b/>
                <w:bCs/>
                <w:color w:val="000000"/>
                <w:sz w:val="22"/>
                <w:szCs w:val="22"/>
              </w:rPr>
              <w:t xml:space="preserve">     (6.075.668)</w:t>
            </w:r>
          </w:p>
        </w:tc>
        <w:tc>
          <w:tcPr>
            <w:tcW w:w="1440" w:type="dxa"/>
            <w:tcBorders>
              <w:top w:val="nil"/>
              <w:left w:val="nil"/>
              <w:bottom w:val="nil"/>
              <w:right w:val="nil"/>
            </w:tcBorders>
            <w:shd w:val="clear" w:color="auto" w:fill="auto"/>
            <w:noWrap/>
            <w:vAlign w:val="bottom"/>
            <w:hideMark/>
          </w:tcPr>
          <w:p w:rsidR="00D94F4F" w:rsidRPr="00497B2B" w:rsidRDefault="00D94F4F" w:rsidP="00BA2259">
            <w:pPr>
              <w:jc w:val="right"/>
              <w:rPr>
                <w:rFonts w:ascii="Calibri" w:hAnsi="Calibri" w:cs="Calibri"/>
                <w:b/>
                <w:bCs/>
                <w:color w:val="000000"/>
                <w:sz w:val="22"/>
                <w:szCs w:val="22"/>
              </w:rPr>
            </w:pPr>
            <w:r w:rsidRPr="005F2E96">
              <w:rPr>
                <w:rFonts w:ascii="Calibri" w:hAnsi="Calibri" w:cs="Calibri"/>
                <w:b/>
                <w:bCs/>
                <w:color w:val="000000"/>
                <w:sz w:val="22"/>
                <w:szCs w:val="22"/>
              </w:rPr>
              <w:t xml:space="preserve">     (6.075.668)</w:t>
            </w:r>
          </w:p>
        </w:tc>
      </w:tr>
    </w:tbl>
    <w:p w:rsidR="00D94F4F" w:rsidRPr="00BC5687" w:rsidRDefault="00D94F4F" w:rsidP="00D94F4F">
      <w:pPr>
        <w:rPr>
          <w:rFonts w:ascii="Calibri" w:hAnsi="Calibri" w:cs="Calibri"/>
          <w:sz w:val="22"/>
          <w:szCs w:val="22"/>
          <w:lang w:val="fr-FR"/>
        </w:rPr>
      </w:pPr>
    </w:p>
    <w:p w:rsidR="00D94F4F" w:rsidRPr="00BC5687" w:rsidRDefault="00D94F4F" w:rsidP="00D94F4F">
      <w:pPr>
        <w:rPr>
          <w:rFonts w:ascii="Calibri" w:hAnsi="Calibri" w:cs="Calibri"/>
          <w:sz w:val="22"/>
          <w:szCs w:val="22"/>
          <w:lang w:val="fr-FR"/>
        </w:rPr>
      </w:pPr>
    </w:p>
    <w:p w:rsidR="00D94F4F" w:rsidRPr="00BC5687" w:rsidRDefault="00D94F4F" w:rsidP="00D94F4F">
      <w:pPr>
        <w:rPr>
          <w:rFonts w:ascii="Calibri" w:hAnsi="Calibri" w:cs="Calibri"/>
          <w:sz w:val="22"/>
          <w:szCs w:val="22"/>
        </w:rPr>
      </w:pPr>
      <w:r w:rsidRPr="00BC5687">
        <w:rPr>
          <w:rFonts w:ascii="Calibri" w:hAnsi="Calibri" w:cs="Calibri"/>
          <w:sz w:val="22"/>
          <w:szCs w:val="22"/>
        </w:rPr>
        <w:t>Mai exista creante privind impozitul amanat nerecunoscute aferente instrumentelor financiare pentru care deprecierea de valoare nu a fost d</w:t>
      </w:r>
      <w:r>
        <w:rPr>
          <w:rFonts w:ascii="Calibri" w:hAnsi="Calibri" w:cs="Calibri"/>
          <w:sz w:val="22"/>
          <w:szCs w:val="22"/>
        </w:rPr>
        <w:t>eductibila in cursul anului 2011</w:t>
      </w:r>
      <w:r w:rsidRPr="00BC5687">
        <w:rPr>
          <w:rFonts w:ascii="Calibri" w:hAnsi="Calibri" w:cs="Calibri"/>
          <w:sz w:val="22"/>
          <w:szCs w:val="22"/>
        </w:rPr>
        <w:t>.</w:t>
      </w:r>
    </w:p>
    <w:p w:rsidR="00D94F4F" w:rsidRPr="00BC5687" w:rsidRDefault="00D94F4F" w:rsidP="00D94F4F">
      <w:pPr>
        <w:rPr>
          <w:rFonts w:ascii="Calibri" w:hAnsi="Calibri" w:cs="Calibri"/>
          <w:b/>
          <w:bCs/>
          <w:sz w:val="22"/>
          <w:szCs w:val="22"/>
          <w:lang w:val="fr-FR"/>
        </w:rPr>
      </w:pPr>
    </w:p>
    <w:p w:rsidR="00D94F4F" w:rsidRPr="00BC5687" w:rsidRDefault="00D94F4F" w:rsidP="00D94F4F">
      <w:pPr>
        <w:keepNext/>
        <w:rPr>
          <w:rFonts w:ascii="Calibri" w:hAnsi="Calibri" w:cs="Calibri"/>
          <w:b/>
          <w:bCs/>
          <w:sz w:val="22"/>
          <w:szCs w:val="22"/>
          <w:lang w:val="fr-FR"/>
        </w:rPr>
      </w:pPr>
      <w:r w:rsidRPr="00BC5687">
        <w:rPr>
          <w:rFonts w:ascii="Calibri" w:hAnsi="Calibri" w:cs="Calibri"/>
          <w:b/>
          <w:bCs/>
          <w:sz w:val="22"/>
          <w:szCs w:val="22"/>
          <w:lang w:val="fr-FR"/>
        </w:rPr>
        <w:t>Datorii privind impozitul pe profit amanat nerecunoscute</w:t>
      </w:r>
    </w:p>
    <w:tbl>
      <w:tblPr>
        <w:tblW w:w="5000" w:type="pct"/>
        <w:tblLook w:val="04A0"/>
      </w:tblPr>
      <w:tblGrid>
        <w:gridCol w:w="5968"/>
        <w:gridCol w:w="2042"/>
        <w:gridCol w:w="1930"/>
      </w:tblGrid>
      <w:tr w:rsidR="00D94F4F" w:rsidRPr="00625C5F" w:rsidTr="00BA2259">
        <w:trPr>
          <w:trHeight w:val="170"/>
        </w:trPr>
        <w:tc>
          <w:tcPr>
            <w:tcW w:w="3030" w:type="pct"/>
            <w:tcBorders>
              <w:top w:val="nil"/>
              <w:left w:val="nil"/>
              <w:bottom w:val="nil"/>
              <w:right w:val="nil"/>
            </w:tcBorders>
            <w:shd w:val="clear" w:color="auto" w:fill="auto"/>
            <w:noWrap/>
            <w:vAlign w:val="bottom"/>
            <w:hideMark/>
          </w:tcPr>
          <w:p w:rsidR="00D94F4F" w:rsidRPr="00625C5F" w:rsidRDefault="00D94F4F" w:rsidP="00BA2259">
            <w:pPr>
              <w:widowControl w:val="0"/>
              <w:rPr>
                <w:rFonts w:ascii="Verdana" w:hAnsi="Verdana" w:cs="Arial"/>
                <w:i/>
                <w:iCs/>
                <w:color w:val="000000"/>
                <w:sz w:val="18"/>
                <w:szCs w:val="18"/>
              </w:rPr>
            </w:pPr>
            <w:r w:rsidRPr="00625C5F">
              <w:rPr>
                <w:rFonts w:ascii="Verdana" w:hAnsi="Verdana" w:cs="Arial"/>
                <w:i/>
                <w:iCs/>
                <w:color w:val="000000"/>
                <w:sz w:val="18"/>
                <w:szCs w:val="18"/>
              </w:rPr>
              <w:t xml:space="preserve">In lei </w:t>
            </w:r>
          </w:p>
        </w:tc>
        <w:tc>
          <w:tcPr>
            <w:tcW w:w="985" w:type="pct"/>
            <w:tcBorders>
              <w:top w:val="nil"/>
              <w:left w:val="nil"/>
              <w:bottom w:val="single" w:sz="12" w:space="0" w:color="auto"/>
              <w:right w:val="nil"/>
            </w:tcBorders>
            <w:shd w:val="clear" w:color="auto" w:fill="auto"/>
            <w:vAlign w:val="bottom"/>
            <w:hideMark/>
          </w:tcPr>
          <w:p w:rsidR="00D94F4F" w:rsidRPr="00625C5F" w:rsidRDefault="00D94F4F" w:rsidP="00BA2259">
            <w:pPr>
              <w:widowControl w:val="0"/>
              <w:jc w:val="right"/>
              <w:rPr>
                <w:rFonts w:ascii="Verdana" w:hAnsi="Verdana" w:cs="Arial"/>
                <w:b/>
                <w:bCs/>
                <w:sz w:val="18"/>
                <w:szCs w:val="18"/>
              </w:rPr>
            </w:pPr>
            <w:r w:rsidRPr="00625C5F">
              <w:rPr>
                <w:rFonts w:ascii="Verdana" w:hAnsi="Verdana" w:cs="Arial"/>
                <w:b/>
                <w:bCs/>
                <w:sz w:val="18"/>
                <w:szCs w:val="18"/>
              </w:rPr>
              <w:t xml:space="preserve"> Decembrie-19 </w:t>
            </w:r>
          </w:p>
        </w:tc>
        <w:tc>
          <w:tcPr>
            <w:tcW w:w="985" w:type="pct"/>
            <w:tcBorders>
              <w:top w:val="nil"/>
              <w:left w:val="nil"/>
              <w:bottom w:val="single" w:sz="12" w:space="0" w:color="auto"/>
              <w:right w:val="nil"/>
            </w:tcBorders>
            <w:shd w:val="clear" w:color="auto" w:fill="auto"/>
            <w:vAlign w:val="bottom"/>
            <w:hideMark/>
          </w:tcPr>
          <w:p w:rsidR="00D94F4F" w:rsidRPr="00625C5F" w:rsidRDefault="00D94F4F" w:rsidP="00BA2259">
            <w:pPr>
              <w:widowControl w:val="0"/>
              <w:jc w:val="right"/>
              <w:rPr>
                <w:rFonts w:ascii="Verdana" w:hAnsi="Verdana" w:cs="Arial"/>
                <w:b/>
                <w:bCs/>
                <w:sz w:val="18"/>
                <w:szCs w:val="18"/>
              </w:rPr>
            </w:pPr>
            <w:r w:rsidRPr="00625C5F">
              <w:rPr>
                <w:rFonts w:ascii="Verdana" w:hAnsi="Verdana" w:cs="Arial"/>
                <w:b/>
                <w:bCs/>
                <w:sz w:val="18"/>
                <w:szCs w:val="18"/>
              </w:rPr>
              <w:t>Decembrie-18</w:t>
            </w:r>
          </w:p>
        </w:tc>
      </w:tr>
      <w:tr w:rsidR="00D94F4F" w:rsidRPr="00625C5F" w:rsidTr="00BA2259">
        <w:trPr>
          <w:trHeight w:val="170"/>
        </w:trPr>
        <w:tc>
          <w:tcPr>
            <w:tcW w:w="3030" w:type="pct"/>
            <w:tcBorders>
              <w:top w:val="nil"/>
              <w:left w:val="nil"/>
              <w:bottom w:val="nil"/>
              <w:right w:val="nil"/>
            </w:tcBorders>
            <w:shd w:val="clear" w:color="auto" w:fill="auto"/>
            <w:noWrap/>
            <w:vAlign w:val="bottom"/>
            <w:hideMark/>
          </w:tcPr>
          <w:p w:rsidR="00D94F4F" w:rsidRPr="00625C5F" w:rsidRDefault="00D94F4F" w:rsidP="00BA2259">
            <w:pPr>
              <w:widowControl w:val="0"/>
              <w:rPr>
                <w:rFonts w:ascii="Verdana" w:hAnsi="Verdana" w:cs="Arial"/>
                <w:color w:val="000000"/>
                <w:sz w:val="18"/>
                <w:szCs w:val="18"/>
              </w:rPr>
            </w:pPr>
          </w:p>
        </w:tc>
        <w:tc>
          <w:tcPr>
            <w:tcW w:w="985" w:type="pct"/>
            <w:tcBorders>
              <w:top w:val="single" w:sz="12" w:space="0" w:color="auto"/>
              <w:left w:val="nil"/>
              <w:bottom w:val="nil"/>
              <w:right w:val="nil"/>
            </w:tcBorders>
            <w:shd w:val="clear" w:color="auto" w:fill="auto"/>
            <w:noWrap/>
            <w:vAlign w:val="bottom"/>
            <w:hideMark/>
          </w:tcPr>
          <w:p w:rsidR="00D94F4F" w:rsidRPr="00625C5F" w:rsidRDefault="00D94F4F" w:rsidP="00BA2259">
            <w:pPr>
              <w:widowControl w:val="0"/>
              <w:jc w:val="right"/>
              <w:rPr>
                <w:rFonts w:ascii="Verdana" w:hAnsi="Verdana" w:cs="Arial"/>
                <w:color w:val="000000"/>
                <w:sz w:val="18"/>
                <w:szCs w:val="18"/>
              </w:rPr>
            </w:pPr>
          </w:p>
        </w:tc>
        <w:tc>
          <w:tcPr>
            <w:tcW w:w="985" w:type="pct"/>
            <w:tcBorders>
              <w:top w:val="single" w:sz="12" w:space="0" w:color="auto"/>
              <w:left w:val="nil"/>
              <w:bottom w:val="nil"/>
              <w:right w:val="nil"/>
            </w:tcBorders>
            <w:shd w:val="clear" w:color="auto" w:fill="auto"/>
            <w:noWrap/>
            <w:vAlign w:val="bottom"/>
            <w:hideMark/>
          </w:tcPr>
          <w:p w:rsidR="00D94F4F" w:rsidRPr="00625C5F" w:rsidRDefault="00D94F4F" w:rsidP="00BA2259">
            <w:pPr>
              <w:widowControl w:val="0"/>
              <w:jc w:val="right"/>
              <w:rPr>
                <w:rFonts w:ascii="Verdana" w:hAnsi="Verdana" w:cs="Arial"/>
                <w:color w:val="000000"/>
                <w:sz w:val="18"/>
                <w:szCs w:val="18"/>
              </w:rPr>
            </w:pPr>
          </w:p>
        </w:tc>
      </w:tr>
      <w:tr w:rsidR="00D94F4F" w:rsidRPr="00625C5F" w:rsidTr="00BA2259">
        <w:trPr>
          <w:trHeight w:val="170"/>
        </w:trPr>
        <w:tc>
          <w:tcPr>
            <w:tcW w:w="3030" w:type="pct"/>
            <w:tcBorders>
              <w:top w:val="nil"/>
              <w:left w:val="nil"/>
              <w:bottom w:val="nil"/>
              <w:right w:val="nil"/>
            </w:tcBorders>
            <w:shd w:val="clear" w:color="auto" w:fill="auto"/>
            <w:vAlign w:val="bottom"/>
            <w:hideMark/>
          </w:tcPr>
          <w:p w:rsidR="00D94F4F" w:rsidRPr="00625C5F" w:rsidRDefault="00D94F4F" w:rsidP="00BA2259">
            <w:pPr>
              <w:widowControl w:val="0"/>
              <w:rPr>
                <w:rFonts w:ascii="Verdana" w:hAnsi="Verdana" w:cs="Arial"/>
                <w:color w:val="000000"/>
                <w:sz w:val="18"/>
                <w:szCs w:val="18"/>
              </w:rPr>
            </w:pPr>
            <w:r w:rsidRPr="00625C5F">
              <w:rPr>
                <w:rFonts w:ascii="Verdana" w:hAnsi="Verdana" w:cs="Arial"/>
                <w:color w:val="000000"/>
                <w:sz w:val="18"/>
                <w:szCs w:val="18"/>
              </w:rPr>
              <w:t>P</w:t>
            </w:r>
            <w:r>
              <w:rPr>
                <w:rFonts w:ascii="Verdana" w:hAnsi="Verdana" w:cs="Arial"/>
                <w:color w:val="000000"/>
                <w:sz w:val="18"/>
                <w:szCs w:val="18"/>
              </w:rPr>
              <w:t>rofitul</w:t>
            </w:r>
            <w:r w:rsidRPr="00625C5F">
              <w:rPr>
                <w:rFonts w:ascii="Verdana" w:hAnsi="Verdana" w:cs="Arial"/>
                <w:color w:val="000000"/>
                <w:sz w:val="18"/>
                <w:szCs w:val="18"/>
              </w:rPr>
              <w:t xml:space="preserve"> perioadei </w:t>
            </w:r>
          </w:p>
        </w:tc>
        <w:tc>
          <w:tcPr>
            <w:tcW w:w="985" w:type="pct"/>
            <w:tcBorders>
              <w:top w:val="nil"/>
              <w:left w:val="nil"/>
              <w:right w:val="nil"/>
            </w:tcBorders>
            <w:shd w:val="clear" w:color="auto" w:fill="auto"/>
            <w:noWrap/>
            <w:vAlign w:val="bottom"/>
            <w:hideMark/>
          </w:tcPr>
          <w:p w:rsidR="00D94F4F" w:rsidRPr="00625C5F" w:rsidRDefault="00D94F4F" w:rsidP="00BA2259">
            <w:pPr>
              <w:jc w:val="right"/>
              <w:rPr>
                <w:rFonts w:ascii="Verdana" w:eastAsia="SimSun" w:hAnsi="Verdana" w:cs="Calibri"/>
                <w:noProof/>
                <w:sz w:val="18"/>
                <w:szCs w:val="18"/>
                <w:lang w:val="ro-RO" w:eastAsia="zh-CN"/>
              </w:rPr>
            </w:pPr>
            <w:r w:rsidRPr="00625C5F">
              <w:rPr>
                <w:rFonts w:ascii="Verdana" w:eastAsia="SimSun" w:hAnsi="Verdana" w:cs="Calibri"/>
                <w:noProof/>
                <w:sz w:val="18"/>
                <w:szCs w:val="18"/>
                <w:lang w:val="ro-RO" w:eastAsia="zh-CN"/>
              </w:rPr>
              <w:t xml:space="preserve">        </w:t>
            </w:r>
          </w:p>
          <w:p w:rsidR="00D94F4F" w:rsidRPr="00625C5F" w:rsidRDefault="00D94F4F" w:rsidP="00BA2259">
            <w:pPr>
              <w:jc w:val="right"/>
              <w:rPr>
                <w:rFonts w:ascii="Verdana" w:eastAsia="SimSun" w:hAnsi="Verdana" w:cs="Calibri"/>
                <w:noProof/>
                <w:sz w:val="18"/>
                <w:szCs w:val="18"/>
                <w:lang w:val="ro-RO" w:eastAsia="zh-CN"/>
              </w:rPr>
            </w:pPr>
            <w:r w:rsidRPr="005F2E96">
              <w:rPr>
                <w:rFonts w:ascii="Verdana" w:eastAsia="SimSun" w:hAnsi="Verdana" w:cs="Calibri"/>
                <w:noProof/>
                <w:sz w:val="18"/>
                <w:szCs w:val="18"/>
                <w:lang w:val="ro-RO" w:eastAsia="zh-CN"/>
              </w:rPr>
              <w:t xml:space="preserve">             7.318.620 </w:t>
            </w:r>
          </w:p>
        </w:tc>
        <w:tc>
          <w:tcPr>
            <w:tcW w:w="985" w:type="pct"/>
            <w:tcBorders>
              <w:top w:val="nil"/>
              <w:left w:val="nil"/>
              <w:right w:val="nil"/>
            </w:tcBorders>
            <w:shd w:val="clear" w:color="auto" w:fill="auto"/>
            <w:noWrap/>
            <w:vAlign w:val="bottom"/>
            <w:hideMark/>
          </w:tcPr>
          <w:p w:rsidR="00D94F4F" w:rsidRPr="00625C5F" w:rsidRDefault="00D94F4F" w:rsidP="00BA2259">
            <w:pPr>
              <w:jc w:val="right"/>
              <w:rPr>
                <w:rFonts w:ascii="Verdana" w:eastAsia="SimSun" w:hAnsi="Verdana" w:cs="Calibri"/>
                <w:noProof/>
                <w:sz w:val="18"/>
                <w:szCs w:val="18"/>
                <w:lang w:val="ro-RO" w:eastAsia="zh-CN"/>
              </w:rPr>
            </w:pPr>
            <w:r w:rsidRPr="00625C5F">
              <w:rPr>
                <w:rFonts w:ascii="Verdana" w:eastAsia="SimSun" w:hAnsi="Verdana" w:cs="Calibri"/>
                <w:noProof/>
                <w:sz w:val="18"/>
                <w:szCs w:val="18"/>
                <w:lang w:val="ro-RO" w:eastAsia="zh-CN"/>
              </w:rPr>
              <w:t>(3.345.290)</w:t>
            </w:r>
          </w:p>
        </w:tc>
      </w:tr>
      <w:tr w:rsidR="00D94F4F" w:rsidRPr="00625C5F" w:rsidTr="00BA2259">
        <w:trPr>
          <w:trHeight w:val="170"/>
        </w:trPr>
        <w:tc>
          <w:tcPr>
            <w:tcW w:w="3030" w:type="pct"/>
            <w:tcBorders>
              <w:top w:val="nil"/>
              <w:left w:val="nil"/>
              <w:bottom w:val="nil"/>
              <w:right w:val="nil"/>
            </w:tcBorders>
            <w:shd w:val="clear" w:color="auto" w:fill="auto"/>
            <w:vAlign w:val="bottom"/>
            <w:hideMark/>
          </w:tcPr>
          <w:p w:rsidR="00D94F4F" w:rsidRPr="00625C5F" w:rsidRDefault="00D94F4F" w:rsidP="00BA2259">
            <w:pPr>
              <w:widowControl w:val="0"/>
              <w:rPr>
                <w:rFonts w:ascii="Verdana" w:hAnsi="Verdana" w:cs="Arial"/>
                <w:color w:val="000000"/>
                <w:sz w:val="18"/>
                <w:szCs w:val="18"/>
                <w:lang w:val="fr-FR"/>
              </w:rPr>
            </w:pPr>
            <w:r w:rsidRPr="00625C5F">
              <w:rPr>
                <w:rFonts w:ascii="Verdana" w:hAnsi="Verdana" w:cs="Arial"/>
                <w:color w:val="000000"/>
                <w:sz w:val="18"/>
                <w:szCs w:val="18"/>
                <w:lang w:val="fr-FR"/>
              </w:rPr>
              <w:t>Cheltuiala totala cu impozitul pe profit</w:t>
            </w:r>
          </w:p>
        </w:tc>
        <w:tc>
          <w:tcPr>
            <w:tcW w:w="985" w:type="pct"/>
            <w:tcBorders>
              <w:top w:val="nil"/>
              <w:left w:val="nil"/>
              <w:bottom w:val="single" w:sz="8" w:space="0" w:color="auto"/>
              <w:right w:val="nil"/>
            </w:tcBorders>
            <w:shd w:val="clear" w:color="auto" w:fill="auto"/>
            <w:noWrap/>
            <w:vAlign w:val="bottom"/>
            <w:hideMark/>
          </w:tcPr>
          <w:p w:rsidR="00D94F4F" w:rsidRPr="00625C5F" w:rsidRDefault="00D94F4F" w:rsidP="00BA2259">
            <w:pPr>
              <w:jc w:val="right"/>
              <w:outlineLvl w:val="0"/>
              <w:rPr>
                <w:rFonts w:ascii="Verdana" w:eastAsia="SimSun" w:hAnsi="Verdana" w:cs="Calibri"/>
                <w:noProof/>
                <w:sz w:val="18"/>
                <w:szCs w:val="18"/>
                <w:lang w:val="ro-RO" w:eastAsia="zh-CN"/>
              </w:rPr>
            </w:pPr>
            <w:r w:rsidRPr="00625C5F">
              <w:rPr>
                <w:rFonts w:ascii="Verdana" w:eastAsia="SimSun" w:hAnsi="Verdana" w:cs="Calibri"/>
                <w:noProof/>
                <w:sz w:val="18"/>
                <w:szCs w:val="18"/>
                <w:lang w:val="ro-RO" w:eastAsia="zh-CN"/>
              </w:rPr>
              <w:t xml:space="preserve">                       - </w:t>
            </w:r>
          </w:p>
        </w:tc>
        <w:tc>
          <w:tcPr>
            <w:tcW w:w="985" w:type="pct"/>
            <w:tcBorders>
              <w:top w:val="nil"/>
              <w:left w:val="nil"/>
              <w:bottom w:val="single" w:sz="8" w:space="0" w:color="auto"/>
              <w:right w:val="nil"/>
            </w:tcBorders>
            <w:shd w:val="clear" w:color="auto" w:fill="auto"/>
            <w:noWrap/>
            <w:vAlign w:val="bottom"/>
            <w:hideMark/>
          </w:tcPr>
          <w:p w:rsidR="00D94F4F" w:rsidRPr="00625C5F" w:rsidRDefault="00D94F4F" w:rsidP="00BA2259">
            <w:pPr>
              <w:jc w:val="right"/>
              <w:outlineLvl w:val="0"/>
              <w:rPr>
                <w:rFonts w:ascii="Verdana" w:eastAsia="SimSun" w:hAnsi="Verdana" w:cs="Calibri"/>
                <w:noProof/>
                <w:sz w:val="18"/>
                <w:szCs w:val="18"/>
                <w:lang w:val="ro-RO" w:eastAsia="zh-CN"/>
              </w:rPr>
            </w:pPr>
            <w:r w:rsidRPr="00625C5F">
              <w:rPr>
                <w:rFonts w:ascii="Verdana" w:eastAsia="SimSun" w:hAnsi="Verdana" w:cs="Calibri"/>
                <w:noProof/>
                <w:sz w:val="18"/>
                <w:szCs w:val="18"/>
                <w:lang w:val="ro-RO" w:eastAsia="zh-CN"/>
              </w:rPr>
              <w:t xml:space="preserve">                       - </w:t>
            </w:r>
          </w:p>
        </w:tc>
      </w:tr>
      <w:tr w:rsidR="00D94F4F" w:rsidRPr="00625C5F" w:rsidTr="00BA2259">
        <w:trPr>
          <w:trHeight w:val="170"/>
        </w:trPr>
        <w:tc>
          <w:tcPr>
            <w:tcW w:w="3030" w:type="pct"/>
            <w:tcBorders>
              <w:top w:val="nil"/>
              <w:left w:val="nil"/>
              <w:bottom w:val="nil"/>
              <w:right w:val="nil"/>
            </w:tcBorders>
            <w:shd w:val="clear" w:color="auto" w:fill="auto"/>
            <w:vAlign w:val="bottom"/>
            <w:hideMark/>
          </w:tcPr>
          <w:p w:rsidR="00D94F4F" w:rsidRPr="00625C5F" w:rsidRDefault="00D94F4F" w:rsidP="00BA2259">
            <w:pPr>
              <w:widowControl w:val="0"/>
              <w:rPr>
                <w:rFonts w:ascii="Verdana" w:hAnsi="Verdana" w:cs="Arial"/>
                <w:b/>
                <w:bCs/>
                <w:color w:val="000000"/>
                <w:sz w:val="18"/>
                <w:szCs w:val="18"/>
                <w:lang w:val="fr-FR"/>
              </w:rPr>
            </w:pPr>
          </w:p>
          <w:p w:rsidR="00D94F4F" w:rsidRPr="00625C5F" w:rsidRDefault="00D94F4F" w:rsidP="00BA2259">
            <w:pPr>
              <w:widowControl w:val="0"/>
              <w:rPr>
                <w:rFonts w:ascii="Verdana" w:hAnsi="Verdana" w:cs="Arial"/>
                <w:b/>
                <w:bCs/>
                <w:color w:val="000000"/>
                <w:sz w:val="18"/>
                <w:szCs w:val="18"/>
                <w:lang w:val="fr-FR"/>
              </w:rPr>
            </w:pPr>
            <w:r w:rsidRPr="00625C5F">
              <w:rPr>
                <w:rFonts w:ascii="Verdana" w:hAnsi="Verdana" w:cs="Arial"/>
                <w:b/>
                <w:bCs/>
                <w:color w:val="000000"/>
                <w:sz w:val="18"/>
                <w:szCs w:val="18"/>
                <w:lang w:val="fr-FR"/>
              </w:rPr>
              <w:t>Profit inainte de impozitare (inclusiv aferent activitatilor intrerupte)</w:t>
            </w:r>
          </w:p>
        </w:tc>
        <w:tc>
          <w:tcPr>
            <w:tcW w:w="985" w:type="pct"/>
            <w:tcBorders>
              <w:top w:val="single" w:sz="8" w:space="0" w:color="auto"/>
              <w:left w:val="nil"/>
              <w:bottom w:val="single" w:sz="12" w:space="0" w:color="auto"/>
              <w:right w:val="nil"/>
            </w:tcBorders>
            <w:shd w:val="clear" w:color="auto" w:fill="auto"/>
            <w:noWrap/>
            <w:vAlign w:val="bottom"/>
            <w:hideMark/>
          </w:tcPr>
          <w:p w:rsidR="00D94F4F" w:rsidRPr="00625C5F" w:rsidRDefault="00D94F4F" w:rsidP="00BA2259">
            <w:pPr>
              <w:jc w:val="right"/>
              <w:rPr>
                <w:rFonts w:ascii="Verdana" w:eastAsia="SimSun" w:hAnsi="Verdana" w:cs="Calibri"/>
                <w:b/>
                <w:noProof/>
                <w:sz w:val="18"/>
                <w:szCs w:val="18"/>
                <w:lang w:val="ro-RO" w:eastAsia="zh-CN"/>
              </w:rPr>
            </w:pPr>
            <w:r w:rsidRPr="00625C5F">
              <w:rPr>
                <w:rFonts w:ascii="Verdana" w:eastAsia="SimSun" w:hAnsi="Verdana" w:cs="Calibri"/>
                <w:b/>
                <w:noProof/>
                <w:sz w:val="18"/>
                <w:szCs w:val="18"/>
                <w:lang w:val="ro-RO" w:eastAsia="zh-CN"/>
              </w:rPr>
              <w:t xml:space="preserve">        </w:t>
            </w:r>
          </w:p>
          <w:p w:rsidR="00D94F4F" w:rsidRPr="00625C5F" w:rsidRDefault="00D94F4F" w:rsidP="00BA2259">
            <w:pPr>
              <w:jc w:val="right"/>
              <w:rPr>
                <w:rFonts w:ascii="Verdana" w:eastAsia="SimSun" w:hAnsi="Verdana" w:cs="Calibri"/>
                <w:b/>
                <w:noProof/>
                <w:sz w:val="18"/>
                <w:szCs w:val="18"/>
                <w:lang w:val="ro-RO" w:eastAsia="zh-CN"/>
              </w:rPr>
            </w:pPr>
            <w:r w:rsidRPr="00625C5F">
              <w:rPr>
                <w:rFonts w:ascii="Verdana" w:eastAsia="SimSun" w:hAnsi="Verdana" w:cs="Calibri"/>
                <w:b/>
                <w:noProof/>
                <w:sz w:val="18"/>
                <w:szCs w:val="18"/>
                <w:lang w:val="ro-RO" w:eastAsia="zh-CN"/>
              </w:rPr>
              <w:t xml:space="preserve">             7.318.620 </w:t>
            </w:r>
          </w:p>
        </w:tc>
        <w:tc>
          <w:tcPr>
            <w:tcW w:w="985" w:type="pct"/>
            <w:tcBorders>
              <w:top w:val="single" w:sz="8" w:space="0" w:color="auto"/>
              <w:left w:val="nil"/>
              <w:bottom w:val="single" w:sz="12" w:space="0" w:color="auto"/>
              <w:right w:val="nil"/>
            </w:tcBorders>
            <w:shd w:val="clear" w:color="auto" w:fill="auto"/>
            <w:noWrap/>
            <w:vAlign w:val="bottom"/>
            <w:hideMark/>
          </w:tcPr>
          <w:p w:rsidR="00D94F4F" w:rsidRPr="00625C5F" w:rsidRDefault="00D94F4F" w:rsidP="00BA2259">
            <w:pPr>
              <w:jc w:val="right"/>
              <w:rPr>
                <w:rFonts w:ascii="Verdana" w:eastAsia="SimSun" w:hAnsi="Verdana" w:cs="Calibri"/>
                <w:b/>
                <w:noProof/>
                <w:sz w:val="18"/>
                <w:szCs w:val="18"/>
                <w:lang w:val="ro-RO" w:eastAsia="zh-CN"/>
              </w:rPr>
            </w:pPr>
            <w:r w:rsidRPr="00625C5F">
              <w:rPr>
                <w:rFonts w:ascii="Verdana" w:eastAsia="SimSun" w:hAnsi="Verdana" w:cs="Calibri"/>
                <w:b/>
                <w:noProof/>
                <w:sz w:val="18"/>
                <w:szCs w:val="18"/>
                <w:lang w:val="ro-RO" w:eastAsia="zh-CN"/>
              </w:rPr>
              <w:t xml:space="preserve">        (3.345.290)</w:t>
            </w:r>
          </w:p>
        </w:tc>
      </w:tr>
      <w:tr w:rsidR="00D94F4F" w:rsidRPr="00625C5F" w:rsidTr="00BA2259">
        <w:trPr>
          <w:trHeight w:val="170"/>
        </w:trPr>
        <w:tc>
          <w:tcPr>
            <w:tcW w:w="3030" w:type="pct"/>
            <w:tcBorders>
              <w:top w:val="nil"/>
              <w:left w:val="nil"/>
              <w:bottom w:val="nil"/>
              <w:right w:val="nil"/>
            </w:tcBorders>
            <w:shd w:val="clear" w:color="auto" w:fill="auto"/>
            <w:noWrap/>
            <w:vAlign w:val="bottom"/>
            <w:hideMark/>
          </w:tcPr>
          <w:p w:rsidR="00D94F4F" w:rsidRPr="00625C5F" w:rsidRDefault="00D94F4F" w:rsidP="00BA2259">
            <w:pPr>
              <w:widowControl w:val="0"/>
              <w:rPr>
                <w:rFonts w:ascii="Verdana" w:hAnsi="Verdana" w:cs="Arial"/>
                <w:color w:val="000000"/>
                <w:sz w:val="18"/>
                <w:szCs w:val="18"/>
                <w:lang w:val="fr-FR"/>
              </w:rPr>
            </w:pPr>
          </w:p>
          <w:p w:rsidR="00D94F4F" w:rsidRPr="00625C5F" w:rsidRDefault="00D94F4F" w:rsidP="00BA2259">
            <w:pPr>
              <w:widowControl w:val="0"/>
              <w:rPr>
                <w:rFonts w:ascii="Verdana" w:hAnsi="Verdana" w:cs="Arial"/>
                <w:color w:val="000000"/>
                <w:sz w:val="18"/>
                <w:szCs w:val="18"/>
                <w:lang w:val="fr-FR"/>
              </w:rPr>
            </w:pPr>
            <w:r w:rsidRPr="00625C5F">
              <w:rPr>
                <w:rFonts w:ascii="Verdana" w:hAnsi="Verdana" w:cs="Arial"/>
                <w:color w:val="000000"/>
                <w:sz w:val="18"/>
                <w:szCs w:val="18"/>
                <w:lang w:val="fr-FR"/>
              </w:rPr>
              <w:t>Cota de impozit pe profit</w:t>
            </w:r>
          </w:p>
        </w:tc>
        <w:tc>
          <w:tcPr>
            <w:tcW w:w="985" w:type="pct"/>
            <w:tcBorders>
              <w:top w:val="single" w:sz="12" w:space="0" w:color="auto"/>
              <w:left w:val="nil"/>
              <w:bottom w:val="single" w:sz="8" w:space="0" w:color="auto"/>
              <w:right w:val="nil"/>
            </w:tcBorders>
            <w:shd w:val="clear" w:color="auto" w:fill="auto"/>
            <w:noWrap/>
            <w:vAlign w:val="bottom"/>
            <w:hideMark/>
          </w:tcPr>
          <w:p w:rsidR="00D94F4F" w:rsidRPr="00625C5F" w:rsidRDefault="00D94F4F" w:rsidP="00BA2259">
            <w:pPr>
              <w:widowControl w:val="0"/>
              <w:jc w:val="right"/>
              <w:rPr>
                <w:rFonts w:ascii="Verdana" w:hAnsi="Verdana" w:cs="Arial"/>
                <w:color w:val="000000"/>
                <w:sz w:val="18"/>
                <w:szCs w:val="18"/>
              </w:rPr>
            </w:pPr>
            <w:r w:rsidRPr="00625C5F">
              <w:rPr>
                <w:rFonts w:ascii="Verdana" w:hAnsi="Verdana" w:cs="Arial"/>
                <w:color w:val="000000"/>
                <w:sz w:val="18"/>
                <w:szCs w:val="18"/>
              </w:rPr>
              <w:t>16%</w:t>
            </w:r>
          </w:p>
        </w:tc>
        <w:tc>
          <w:tcPr>
            <w:tcW w:w="985" w:type="pct"/>
            <w:tcBorders>
              <w:top w:val="single" w:sz="12" w:space="0" w:color="auto"/>
              <w:left w:val="nil"/>
              <w:bottom w:val="single" w:sz="8" w:space="0" w:color="auto"/>
              <w:right w:val="nil"/>
            </w:tcBorders>
            <w:shd w:val="clear" w:color="auto" w:fill="auto"/>
            <w:noWrap/>
            <w:vAlign w:val="bottom"/>
            <w:hideMark/>
          </w:tcPr>
          <w:p w:rsidR="00D94F4F" w:rsidRPr="00625C5F" w:rsidRDefault="00D94F4F" w:rsidP="00BA2259">
            <w:pPr>
              <w:widowControl w:val="0"/>
              <w:jc w:val="right"/>
              <w:rPr>
                <w:rFonts w:ascii="Verdana" w:hAnsi="Verdana" w:cs="Arial"/>
                <w:color w:val="000000"/>
                <w:sz w:val="18"/>
                <w:szCs w:val="18"/>
              </w:rPr>
            </w:pPr>
            <w:r w:rsidRPr="00625C5F">
              <w:rPr>
                <w:rFonts w:ascii="Verdana" w:hAnsi="Verdana" w:cs="Arial"/>
                <w:color w:val="000000"/>
                <w:sz w:val="18"/>
                <w:szCs w:val="18"/>
              </w:rPr>
              <w:t>16%</w:t>
            </w:r>
          </w:p>
        </w:tc>
      </w:tr>
    </w:tbl>
    <w:p w:rsidR="00D94F4F" w:rsidRPr="00BC5687" w:rsidRDefault="00D94F4F" w:rsidP="00D94F4F">
      <w:pPr>
        <w:keepNext/>
        <w:rPr>
          <w:rFonts w:ascii="Calibri" w:hAnsi="Calibri" w:cs="Calibri"/>
          <w:b/>
          <w:bCs/>
          <w:sz w:val="22"/>
          <w:szCs w:val="22"/>
          <w:lang w:val="fr-FR"/>
        </w:rPr>
      </w:pPr>
    </w:p>
    <w:p w:rsidR="00D94F4F" w:rsidRDefault="00D94F4F" w:rsidP="00D94F4F">
      <w:pPr>
        <w:rPr>
          <w:rFonts w:ascii="Calibri" w:hAnsi="Calibri" w:cs="Calibri"/>
          <w:b/>
          <w:bCs/>
          <w:sz w:val="22"/>
          <w:szCs w:val="22"/>
          <w:lang w:val="fr-FR"/>
        </w:rPr>
      </w:pPr>
    </w:p>
    <w:p w:rsidR="00D94F4F" w:rsidRDefault="00D94F4F" w:rsidP="00D94F4F">
      <w:pPr>
        <w:rPr>
          <w:rFonts w:ascii="Calibri" w:hAnsi="Calibri" w:cs="Calibri"/>
          <w:b/>
          <w:bCs/>
          <w:sz w:val="22"/>
          <w:szCs w:val="22"/>
          <w:lang w:val="fr-FR"/>
        </w:rPr>
      </w:pPr>
    </w:p>
    <w:p w:rsidR="00D94F4F" w:rsidRDefault="00D94F4F" w:rsidP="00D94F4F">
      <w:pPr>
        <w:rPr>
          <w:rFonts w:ascii="Calibri" w:hAnsi="Calibri" w:cs="Calibri"/>
          <w:b/>
          <w:bCs/>
          <w:sz w:val="22"/>
          <w:szCs w:val="22"/>
          <w:lang w:val="fr-FR"/>
        </w:rPr>
      </w:pPr>
    </w:p>
    <w:p w:rsidR="00D94F4F" w:rsidRPr="00BC5687" w:rsidRDefault="00D94F4F" w:rsidP="00D94F4F">
      <w:pPr>
        <w:rPr>
          <w:rFonts w:ascii="Calibri" w:hAnsi="Calibri" w:cs="Calibri"/>
          <w:b/>
          <w:bCs/>
          <w:sz w:val="22"/>
          <w:szCs w:val="22"/>
          <w:lang w:val="fr-FR"/>
        </w:rPr>
      </w:pPr>
    </w:p>
    <w:p w:rsidR="00D94F4F" w:rsidRPr="00BC5687" w:rsidRDefault="00D94F4F" w:rsidP="00D94F4F">
      <w:pPr>
        <w:rPr>
          <w:rFonts w:ascii="Calibri" w:hAnsi="Calibri" w:cs="Calibri"/>
          <w:b/>
          <w:bCs/>
          <w:sz w:val="22"/>
          <w:szCs w:val="22"/>
        </w:rPr>
      </w:pPr>
      <w:r w:rsidRPr="00BC5687">
        <w:rPr>
          <w:rFonts w:ascii="Calibri" w:hAnsi="Calibri" w:cs="Calibri"/>
          <w:b/>
          <w:bCs/>
          <w:sz w:val="22"/>
          <w:szCs w:val="22"/>
        </w:rPr>
        <w:lastRenderedPageBreak/>
        <w:t>Creante si datorii privind impozitul pe profit amanat recunoscute</w:t>
      </w:r>
    </w:p>
    <w:p w:rsidR="00D94F4F" w:rsidRPr="00BC5687" w:rsidRDefault="00D94F4F" w:rsidP="00D94F4F">
      <w:pPr>
        <w:rPr>
          <w:rFonts w:ascii="Calibri" w:hAnsi="Calibri" w:cs="Calibri"/>
          <w:sz w:val="22"/>
          <w:szCs w:val="22"/>
        </w:rPr>
      </w:pPr>
    </w:p>
    <w:p w:rsidR="00D94F4F" w:rsidRPr="00497B2B" w:rsidRDefault="00D94F4F" w:rsidP="00D94F4F">
      <w:pPr>
        <w:jc w:val="both"/>
        <w:rPr>
          <w:rFonts w:ascii="Calibri" w:hAnsi="Calibri" w:cs="Calibri"/>
          <w:sz w:val="22"/>
          <w:szCs w:val="22"/>
          <w:lang w:val="fr-FR"/>
        </w:rPr>
      </w:pPr>
      <w:r w:rsidRPr="00BC5687">
        <w:rPr>
          <w:rFonts w:ascii="Calibri" w:hAnsi="Calibri" w:cs="Calibri"/>
          <w:sz w:val="22"/>
          <w:szCs w:val="22"/>
          <w:lang w:val="fr-FR"/>
        </w:rPr>
        <w:t xml:space="preserve">Societatea-mama are de recuperat o pierdere fiscala cumulata de </w:t>
      </w:r>
      <w:r>
        <w:rPr>
          <w:rFonts w:ascii="Calibri" w:hAnsi="Calibri" w:cs="Calibri"/>
          <w:sz w:val="22"/>
          <w:szCs w:val="22"/>
          <w:lang w:val="fr-FR"/>
        </w:rPr>
        <w:t>37.972</w:t>
      </w:r>
      <w:r w:rsidRPr="00BC5687">
        <w:rPr>
          <w:rFonts w:ascii="Calibri" w:hAnsi="Calibri" w:cs="Calibri"/>
          <w:sz w:val="22"/>
          <w:szCs w:val="22"/>
          <w:lang w:val="fr-FR"/>
        </w:rPr>
        <w:t xml:space="preserve"> mii lei. Pierderile fiscale se pot recupera intr-o perioada de 7. Nu se poate astepta, deocamdata, ca diferentele deductibile sa acopere pierderea fiscala. Ca urmare, nu s-au recunoscut creante si datorii privind impozitul amanat.</w:t>
      </w:r>
    </w:p>
    <w:p w:rsidR="00D94F4F" w:rsidRDefault="00D94F4F" w:rsidP="00A03376">
      <w:pPr>
        <w:rPr>
          <w:rFonts w:ascii="Calibri" w:hAnsi="Calibri" w:cs="Calibri"/>
          <w:sz w:val="22"/>
          <w:szCs w:val="22"/>
        </w:rPr>
      </w:pPr>
    </w:p>
    <w:p w:rsidR="00D94F4F" w:rsidRDefault="00D94F4F" w:rsidP="00A03376">
      <w:pPr>
        <w:rPr>
          <w:rFonts w:ascii="Calibri" w:hAnsi="Calibri" w:cs="Calibri"/>
          <w:sz w:val="22"/>
          <w:szCs w:val="22"/>
        </w:rPr>
      </w:pPr>
    </w:p>
    <w:p w:rsidR="00D94F4F" w:rsidRPr="00BC5687" w:rsidRDefault="00D94F4F" w:rsidP="00D94F4F">
      <w:pPr>
        <w:pStyle w:val="Heading3"/>
        <w:rPr>
          <w:rFonts w:ascii="Calibri" w:hAnsi="Calibri" w:cs="Calibri"/>
          <w:sz w:val="22"/>
          <w:szCs w:val="22"/>
        </w:rPr>
      </w:pPr>
      <w:bookmarkStart w:id="44" w:name="_Toc478416155"/>
      <w:bookmarkStart w:id="45" w:name="_Toc6670131"/>
      <w:r w:rsidRPr="00BC5687">
        <w:rPr>
          <w:rFonts w:ascii="Calibri" w:hAnsi="Calibri" w:cs="Calibri"/>
          <w:sz w:val="22"/>
          <w:szCs w:val="22"/>
        </w:rPr>
        <w:t>17. Numerar si echivalente de numerar</w:t>
      </w:r>
      <w:bookmarkEnd w:id="44"/>
      <w:bookmarkEnd w:id="45"/>
    </w:p>
    <w:tbl>
      <w:tblPr>
        <w:tblW w:w="7887" w:type="dxa"/>
        <w:tblInd w:w="108" w:type="dxa"/>
        <w:tblLook w:val="04A0"/>
      </w:tblPr>
      <w:tblGrid>
        <w:gridCol w:w="2749"/>
        <w:gridCol w:w="1776"/>
        <w:gridCol w:w="1681"/>
        <w:gridCol w:w="1681"/>
      </w:tblGrid>
      <w:tr w:rsidR="00D94F4F" w:rsidTr="00BA2259">
        <w:trPr>
          <w:trHeight w:val="230"/>
        </w:trPr>
        <w:tc>
          <w:tcPr>
            <w:tcW w:w="2749" w:type="dxa"/>
            <w:tcBorders>
              <w:top w:val="nil"/>
              <w:left w:val="nil"/>
              <w:bottom w:val="nil"/>
              <w:right w:val="nil"/>
            </w:tcBorders>
            <w:shd w:val="clear" w:color="auto" w:fill="auto"/>
            <w:noWrap/>
            <w:vAlign w:val="bottom"/>
            <w:hideMark/>
          </w:tcPr>
          <w:p w:rsidR="00D94F4F" w:rsidRDefault="00D94F4F" w:rsidP="00BA2259">
            <w:pPr>
              <w:rPr>
                <w:rFonts w:ascii="Calibri" w:hAnsi="Calibri" w:cs="Calibri"/>
                <w:i/>
                <w:iCs/>
                <w:sz w:val="20"/>
                <w:szCs w:val="20"/>
              </w:rPr>
            </w:pPr>
            <w:r>
              <w:rPr>
                <w:rFonts w:ascii="Calibri" w:hAnsi="Calibri" w:cs="Calibri"/>
                <w:i/>
                <w:iCs/>
                <w:sz w:val="20"/>
                <w:szCs w:val="20"/>
              </w:rPr>
              <w:t>In lei</w:t>
            </w:r>
          </w:p>
        </w:tc>
        <w:tc>
          <w:tcPr>
            <w:tcW w:w="1776" w:type="dxa"/>
            <w:tcBorders>
              <w:top w:val="nil"/>
              <w:left w:val="nil"/>
              <w:bottom w:val="nil"/>
              <w:right w:val="nil"/>
            </w:tcBorders>
            <w:shd w:val="clear" w:color="auto" w:fill="auto"/>
            <w:noWrap/>
            <w:vAlign w:val="bottom"/>
            <w:hideMark/>
          </w:tcPr>
          <w:p w:rsidR="00D94F4F" w:rsidRDefault="00D94F4F" w:rsidP="00BA2259">
            <w:pPr>
              <w:rPr>
                <w:rFonts w:ascii="Calibri" w:hAnsi="Calibri" w:cs="Calibri"/>
                <w:i/>
                <w:iCs/>
                <w:sz w:val="20"/>
                <w:szCs w:val="20"/>
              </w:rPr>
            </w:pPr>
          </w:p>
        </w:tc>
        <w:tc>
          <w:tcPr>
            <w:tcW w:w="1681" w:type="dxa"/>
            <w:tcBorders>
              <w:top w:val="nil"/>
              <w:left w:val="nil"/>
              <w:bottom w:val="nil"/>
              <w:right w:val="nil"/>
            </w:tcBorders>
            <w:shd w:val="clear" w:color="auto" w:fill="auto"/>
            <w:noWrap/>
            <w:vAlign w:val="bottom"/>
            <w:hideMark/>
          </w:tcPr>
          <w:p w:rsidR="00D94F4F" w:rsidRDefault="00D94F4F" w:rsidP="00BA2259">
            <w:pPr>
              <w:jc w:val="right"/>
              <w:rPr>
                <w:rFonts w:ascii="Calibri" w:hAnsi="Calibri" w:cs="Calibri"/>
                <w:b/>
                <w:bCs/>
                <w:color w:val="000000"/>
                <w:sz w:val="20"/>
                <w:szCs w:val="20"/>
              </w:rPr>
            </w:pPr>
            <w:r>
              <w:rPr>
                <w:rFonts w:ascii="Calibri" w:hAnsi="Calibri" w:cs="Calibri"/>
                <w:b/>
                <w:bCs/>
                <w:color w:val="000000"/>
                <w:sz w:val="20"/>
                <w:szCs w:val="20"/>
              </w:rPr>
              <w:t>2019</w:t>
            </w:r>
          </w:p>
        </w:tc>
        <w:tc>
          <w:tcPr>
            <w:tcW w:w="1681" w:type="dxa"/>
            <w:tcBorders>
              <w:top w:val="nil"/>
              <w:left w:val="nil"/>
              <w:bottom w:val="nil"/>
              <w:right w:val="nil"/>
            </w:tcBorders>
            <w:shd w:val="clear" w:color="auto" w:fill="auto"/>
            <w:noWrap/>
            <w:vAlign w:val="bottom"/>
            <w:hideMark/>
          </w:tcPr>
          <w:p w:rsidR="00D94F4F" w:rsidRDefault="00D94F4F" w:rsidP="00BA2259">
            <w:pPr>
              <w:jc w:val="right"/>
              <w:rPr>
                <w:rFonts w:ascii="Calibri" w:hAnsi="Calibri" w:cs="Calibri"/>
                <w:b/>
                <w:bCs/>
                <w:color w:val="000000"/>
                <w:sz w:val="20"/>
                <w:szCs w:val="20"/>
              </w:rPr>
            </w:pPr>
            <w:r>
              <w:rPr>
                <w:rFonts w:ascii="Calibri" w:hAnsi="Calibri" w:cs="Calibri"/>
                <w:b/>
                <w:bCs/>
                <w:color w:val="000000"/>
                <w:sz w:val="20"/>
                <w:szCs w:val="20"/>
              </w:rPr>
              <w:t>2018</w:t>
            </w:r>
          </w:p>
        </w:tc>
      </w:tr>
      <w:tr w:rsidR="00D94F4F" w:rsidTr="00BA2259">
        <w:trPr>
          <w:trHeight w:val="230"/>
        </w:trPr>
        <w:tc>
          <w:tcPr>
            <w:tcW w:w="2749" w:type="dxa"/>
            <w:tcBorders>
              <w:top w:val="nil"/>
              <w:left w:val="nil"/>
              <w:bottom w:val="nil"/>
              <w:right w:val="nil"/>
            </w:tcBorders>
            <w:shd w:val="clear" w:color="auto" w:fill="auto"/>
            <w:noWrap/>
            <w:vAlign w:val="bottom"/>
            <w:hideMark/>
          </w:tcPr>
          <w:p w:rsidR="00D94F4F" w:rsidRDefault="00D94F4F" w:rsidP="00BA2259">
            <w:pPr>
              <w:jc w:val="right"/>
              <w:rPr>
                <w:rFonts w:ascii="Calibri" w:hAnsi="Calibri" w:cs="Calibri"/>
                <w:b/>
                <w:bCs/>
                <w:color w:val="000000"/>
                <w:sz w:val="20"/>
                <w:szCs w:val="20"/>
              </w:rPr>
            </w:pPr>
          </w:p>
        </w:tc>
        <w:tc>
          <w:tcPr>
            <w:tcW w:w="1776" w:type="dxa"/>
            <w:tcBorders>
              <w:top w:val="nil"/>
              <w:left w:val="nil"/>
              <w:bottom w:val="nil"/>
              <w:right w:val="nil"/>
            </w:tcBorders>
            <w:shd w:val="clear" w:color="auto" w:fill="auto"/>
            <w:noWrap/>
            <w:vAlign w:val="bottom"/>
            <w:hideMark/>
          </w:tcPr>
          <w:p w:rsidR="00D94F4F" w:rsidRDefault="00D94F4F" w:rsidP="00BA2259">
            <w:pPr>
              <w:rPr>
                <w:sz w:val="20"/>
                <w:szCs w:val="20"/>
              </w:rPr>
            </w:pPr>
          </w:p>
        </w:tc>
        <w:tc>
          <w:tcPr>
            <w:tcW w:w="1681" w:type="dxa"/>
            <w:tcBorders>
              <w:top w:val="nil"/>
              <w:left w:val="nil"/>
              <w:bottom w:val="nil"/>
              <w:right w:val="nil"/>
            </w:tcBorders>
            <w:shd w:val="clear" w:color="auto" w:fill="auto"/>
            <w:noWrap/>
            <w:vAlign w:val="bottom"/>
            <w:hideMark/>
          </w:tcPr>
          <w:p w:rsidR="00D94F4F" w:rsidRDefault="00D94F4F" w:rsidP="00BA2259">
            <w:pPr>
              <w:rPr>
                <w:sz w:val="20"/>
                <w:szCs w:val="20"/>
              </w:rPr>
            </w:pPr>
          </w:p>
        </w:tc>
        <w:tc>
          <w:tcPr>
            <w:tcW w:w="1681" w:type="dxa"/>
            <w:tcBorders>
              <w:top w:val="nil"/>
              <w:left w:val="nil"/>
              <w:bottom w:val="nil"/>
              <w:right w:val="nil"/>
            </w:tcBorders>
            <w:shd w:val="clear" w:color="auto" w:fill="auto"/>
            <w:noWrap/>
            <w:vAlign w:val="bottom"/>
            <w:hideMark/>
          </w:tcPr>
          <w:p w:rsidR="00D94F4F" w:rsidRDefault="00D94F4F" w:rsidP="00BA2259">
            <w:pPr>
              <w:rPr>
                <w:sz w:val="20"/>
                <w:szCs w:val="20"/>
              </w:rPr>
            </w:pPr>
          </w:p>
        </w:tc>
      </w:tr>
      <w:tr w:rsidR="00D94F4F" w:rsidTr="00BA2259">
        <w:trPr>
          <w:trHeight w:val="230"/>
        </w:trPr>
        <w:tc>
          <w:tcPr>
            <w:tcW w:w="4525" w:type="dxa"/>
            <w:gridSpan w:val="2"/>
            <w:tcBorders>
              <w:top w:val="nil"/>
              <w:left w:val="nil"/>
              <w:bottom w:val="nil"/>
              <w:right w:val="nil"/>
            </w:tcBorders>
            <w:shd w:val="clear" w:color="auto" w:fill="auto"/>
            <w:noWrap/>
            <w:vAlign w:val="bottom"/>
            <w:hideMark/>
          </w:tcPr>
          <w:p w:rsidR="00D94F4F" w:rsidRDefault="00D94F4F" w:rsidP="00BA2259">
            <w:pPr>
              <w:rPr>
                <w:rFonts w:ascii="Calibri" w:hAnsi="Calibri" w:cs="Calibri"/>
                <w:color w:val="000000"/>
                <w:sz w:val="20"/>
                <w:szCs w:val="20"/>
              </w:rPr>
            </w:pPr>
            <w:r>
              <w:rPr>
                <w:rFonts w:ascii="Calibri" w:hAnsi="Calibri" w:cs="Calibri"/>
                <w:color w:val="000000"/>
                <w:sz w:val="20"/>
                <w:szCs w:val="20"/>
              </w:rPr>
              <w:t>Cont in numerar aferent clientilor</w:t>
            </w:r>
          </w:p>
        </w:tc>
        <w:tc>
          <w:tcPr>
            <w:tcW w:w="1681" w:type="dxa"/>
            <w:tcBorders>
              <w:top w:val="nil"/>
              <w:left w:val="nil"/>
              <w:bottom w:val="nil"/>
              <w:right w:val="nil"/>
            </w:tcBorders>
            <w:shd w:val="clear" w:color="auto" w:fill="auto"/>
            <w:noWrap/>
            <w:vAlign w:val="bottom"/>
            <w:hideMark/>
          </w:tcPr>
          <w:p w:rsidR="00D94F4F" w:rsidRDefault="00D94F4F" w:rsidP="00BA2259">
            <w:pPr>
              <w:jc w:val="right"/>
              <w:rPr>
                <w:rFonts w:ascii="Calibri" w:hAnsi="Calibri" w:cs="Calibri"/>
                <w:color w:val="000000"/>
                <w:sz w:val="20"/>
                <w:szCs w:val="20"/>
              </w:rPr>
            </w:pPr>
            <w:r>
              <w:rPr>
                <w:rFonts w:ascii="Calibri" w:hAnsi="Calibri" w:cs="Calibri"/>
                <w:color w:val="000000"/>
                <w:sz w:val="20"/>
                <w:szCs w:val="20"/>
              </w:rPr>
              <w:t xml:space="preserve">53.626.771 </w:t>
            </w:r>
          </w:p>
        </w:tc>
        <w:tc>
          <w:tcPr>
            <w:tcW w:w="1681" w:type="dxa"/>
            <w:tcBorders>
              <w:top w:val="nil"/>
              <w:left w:val="nil"/>
              <w:bottom w:val="nil"/>
              <w:right w:val="nil"/>
            </w:tcBorders>
            <w:shd w:val="clear" w:color="auto" w:fill="auto"/>
            <w:noWrap/>
            <w:vAlign w:val="bottom"/>
            <w:hideMark/>
          </w:tcPr>
          <w:p w:rsidR="00D94F4F" w:rsidRPr="004B75A6" w:rsidRDefault="00D94F4F" w:rsidP="00BA2259">
            <w:pPr>
              <w:jc w:val="right"/>
              <w:rPr>
                <w:rFonts w:ascii="Calibri" w:hAnsi="Calibri" w:cs="Calibri"/>
                <w:color w:val="000000"/>
                <w:sz w:val="20"/>
                <w:szCs w:val="20"/>
              </w:rPr>
            </w:pPr>
            <w:r w:rsidRPr="004B75A6">
              <w:rPr>
                <w:rFonts w:ascii="Calibri" w:hAnsi="Calibri" w:cs="Calibri"/>
                <w:color w:val="000000"/>
                <w:sz w:val="20"/>
                <w:szCs w:val="20"/>
              </w:rPr>
              <w:t xml:space="preserve">       31.750.494 </w:t>
            </w:r>
          </w:p>
        </w:tc>
      </w:tr>
      <w:tr w:rsidR="00D94F4F" w:rsidTr="00BA2259">
        <w:trPr>
          <w:trHeight w:val="230"/>
        </w:trPr>
        <w:tc>
          <w:tcPr>
            <w:tcW w:w="4525" w:type="dxa"/>
            <w:gridSpan w:val="2"/>
            <w:tcBorders>
              <w:top w:val="nil"/>
              <w:left w:val="nil"/>
              <w:bottom w:val="nil"/>
              <w:right w:val="nil"/>
            </w:tcBorders>
            <w:shd w:val="clear" w:color="auto" w:fill="auto"/>
            <w:noWrap/>
            <w:vAlign w:val="bottom"/>
            <w:hideMark/>
          </w:tcPr>
          <w:p w:rsidR="00D94F4F" w:rsidRDefault="00D94F4F" w:rsidP="00BA2259">
            <w:pPr>
              <w:rPr>
                <w:rFonts w:ascii="Calibri" w:hAnsi="Calibri" w:cs="Calibri"/>
                <w:color w:val="000000"/>
                <w:sz w:val="20"/>
                <w:szCs w:val="20"/>
              </w:rPr>
            </w:pPr>
            <w:r>
              <w:rPr>
                <w:rFonts w:ascii="Calibri" w:hAnsi="Calibri" w:cs="Calibri"/>
                <w:color w:val="000000"/>
                <w:sz w:val="20"/>
                <w:szCs w:val="20"/>
              </w:rPr>
              <w:t>Numerar si echivalente de numerar</w:t>
            </w:r>
          </w:p>
        </w:tc>
        <w:tc>
          <w:tcPr>
            <w:tcW w:w="1681" w:type="dxa"/>
            <w:tcBorders>
              <w:top w:val="nil"/>
              <w:left w:val="nil"/>
              <w:bottom w:val="nil"/>
              <w:right w:val="nil"/>
            </w:tcBorders>
            <w:shd w:val="clear" w:color="auto" w:fill="auto"/>
            <w:noWrap/>
            <w:vAlign w:val="bottom"/>
            <w:hideMark/>
          </w:tcPr>
          <w:p w:rsidR="00D94F4F" w:rsidRDefault="00D94F4F" w:rsidP="00BA2259">
            <w:pPr>
              <w:jc w:val="right"/>
              <w:rPr>
                <w:rFonts w:ascii="Calibri" w:hAnsi="Calibri" w:cs="Calibri"/>
                <w:color w:val="000000"/>
                <w:sz w:val="20"/>
                <w:szCs w:val="20"/>
              </w:rPr>
            </w:pPr>
            <w:r>
              <w:rPr>
                <w:rFonts w:ascii="Calibri" w:hAnsi="Calibri" w:cs="Calibri"/>
                <w:color w:val="000000"/>
                <w:sz w:val="20"/>
                <w:szCs w:val="20"/>
              </w:rPr>
              <w:t xml:space="preserve">1.240.115 </w:t>
            </w:r>
          </w:p>
        </w:tc>
        <w:tc>
          <w:tcPr>
            <w:tcW w:w="1681" w:type="dxa"/>
            <w:tcBorders>
              <w:top w:val="nil"/>
              <w:left w:val="nil"/>
              <w:bottom w:val="nil"/>
              <w:right w:val="nil"/>
            </w:tcBorders>
            <w:shd w:val="clear" w:color="auto" w:fill="auto"/>
            <w:noWrap/>
            <w:vAlign w:val="bottom"/>
            <w:hideMark/>
          </w:tcPr>
          <w:p w:rsidR="00D94F4F" w:rsidRPr="004B75A6" w:rsidRDefault="00D94F4F" w:rsidP="00BA2259">
            <w:pPr>
              <w:jc w:val="right"/>
              <w:rPr>
                <w:rFonts w:ascii="Calibri" w:hAnsi="Calibri" w:cs="Calibri"/>
                <w:color w:val="000000"/>
                <w:sz w:val="20"/>
                <w:szCs w:val="20"/>
              </w:rPr>
            </w:pPr>
            <w:r w:rsidRPr="004B75A6">
              <w:rPr>
                <w:rFonts w:ascii="Calibri" w:hAnsi="Calibri" w:cs="Calibri"/>
                <w:color w:val="000000"/>
                <w:sz w:val="20"/>
                <w:szCs w:val="20"/>
              </w:rPr>
              <w:t xml:space="preserve">         3.766.687 </w:t>
            </w:r>
          </w:p>
        </w:tc>
      </w:tr>
      <w:tr w:rsidR="00D94F4F" w:rsidTr="00BA2259">
        <w:trPr>
          <w:trHeight w:val="242"/>
        </w:trPr>
        <w:tc>
          <w:tcPr>
            <w:tcW w:w="2749" w:type="dxa"/>
            <w:tcBorders>
              <w:top w:val="nil"/>
              <w:left w:val="nil"/>
              <w:bottom w:val="nil"/>
              <w:right w:val="nil"/>
            </w:tcBorders>
            <w:shd w:val="clear" w:color="auto" w:fill="auto"/>
            <w:noWrap/>
            <w:vAlign w:val="bottom"/>
            <w:hideMark/>
          </w:tcPr>
          <w:p w:rsidR="00D94F4F" w:rsidRDefault="00D94F4F" w:rsidP="00BA2259">
            <w:pPr>
              <w:rPr>
                <w:rFonts w:ascii="Calibri" w:hAnsi="Calibri" w:cs="Calibri"/>
                <w:b/>
                <w:bCs/>
                <w:color w:val="000000"/>
                <w:sz w:val="20"/>
                <w:szCs w:val="20"/>
              </w:rPr>
            </w:pPr>
            <w:r>
              <w:rPr>
                <w:rFonts w:ascii="Calibri" w:hAnsi="Calibri" w:cs="Calibri"/>
                <w:b/>
                <w:bCs/>
                <w:color w:val="000000"/>
                <w:sz w:val="20"/>
                <w:szCs w:val="20"/>
              </w:rPr>
              <w:t>Sold la 31 decembrie</w:t>
            </w:r>
          </w:p>
        </w:tc>
        <w:tc>
          <w:tcPr>
            <w:tcW w:w="1776" w:type="dxa"/>
            <w:tcBorders>
              <w:top w:val="nil"/>
              <w:left w:val="nil"/>
              <w:bottom w:val="nil"/>
              <w:right w:val="nil"/>
            </w:tcBorders>
            <w:shd w:val="clear" w:color="auto" w:fill="auto"/>
            <w:noWrap/>
            <w:vAlign w:val="bottom"/>
            <w:hideMark/>
          </w:tcPr>
          <w:p w:rsidR="00D94F4F" w:rsidRDefault="00D94F4F" w:rsidP="00BA2259">
            <w:pPr>
              <w:rPr>
                <w:rFonts w:ascii="Calibri" w:hAnsi="Calibri" w:cs="Calibri"/>
                <w:b/>
                <w:bCs/>
                <w:color w:val="000000"/>
                <w:sz w:val="20"/>
                <w:szCs w:val="20"/>
              </w:rPr>
            </w:pPr>
          </w:p>
        </w:tc>
        <w:tc>
          <w:tcPr>
            <w:tcW w:w="1681" w:type="dxa"/>
            <w:tcBorders>
              <w:top w:val="single" w:sz="4" w:space="0" w:color="auto"/>
              <w:left w:val="nil"/>
              <w:bottom w:val="single" w:sz="8" w:space="0" w:color="auto"/>
              <w:right w:val="nil"/>
            </w:tcBorders>
            <w:shd w:val="clear" w:color="auto" w:fill="auto"/>
            <w:vAlign w:val="bottom"/>
            <w:hideMark/>
          </w:tcPr>
          <w:p w:rsidR="00D94F4F" w:rsidRDefault="00D94F4F" w:rsidP="00BA2259">
            <w:pPr>
              <w:jc w:val="right"/>
              <w:rPr>
                <w:rFonts w:ascii="Calibri" w:hAnsi="Calibri" w:cs="Calibri"/>
                <w:b/>
                <w:bCs/>
                <w:sz w:val="20"/>
                <w:szCs w:val="20"/>
              </w:rPr>
            </w:pPr>
            <w:r>
              <w:rPr>
                <w:rFonts w:ascii="Calibri" w:hAnsi="Calibri" w:cs="Calibri"/>
                <w:b/>
                <w:bCs/>
                <w:sz w:val="20"/>
                <w:szCs w:val="20"/>
              </w:rPr>
              <w:t xml:space="preserve">54.866.885 </w:t>
            </w:r>
          </w:p>
        </w:tc>
        <w:tc>
          <w:tcPr>
            <w:tcW w:w="1681" w:type="dxa"/>
            <w:tcBorders>
              <w:top w:val="single" w:sz="4" w:space="0" w:color="auto"/>
              <w:left w:val="nil"/>
              <w:bottom w:val="single" w:sz="8" w:space="0" w:color="auto"/>
              <w:right w:val="nil"/>
            </w:tcBorders>
            <w:shd w:val="clear" w:color="auto" w:fill="auto"/>
            <w:vAlign w:val="bottom"/>
            <w:hideMark/>
          </w:tcPr>
          <w:p w:rsidR="00D94F4F" w:rsidRPr="004B75A6" w:rsidRDefault="00D94F4F" w:rsidP="00BA2259">
            <w:pPr>
              <w:jc w:val="right"/>
              <w:rPr>
                <w:rFonts w:ascii="Calibri" w:hAnsi="Calibri" w:cs="Calibri"/>
                <w:b/>
                <w:color w:val="000000"/>
                <w:sz w:val="20"/>
                <w:szCs w:val="20"/>
              </w:rPr>
            </w:pPr>
            <w:r w:rsidRPr="004B75A6">
              <w:rPr>
                <w:rFonts w:ascii="Calibri" w:hAnsi="Calibri" w:cs="Calibri"/>
                <w:b/>
                <w:color w:val="000000"/>
                <w:sz w:val="20"/>
                <w:szCs w:val="20"/>
              </w:rPr>
              <w:t xml:space="preserve">35.517.180 </w:t>
            </w:r>
          </w:p>
        </w:tc>
      </w:tr>
    </w:tbl>
    <w:p w:rsidR="00D94F4F" w:rsidRDefault="00D94F4F" w:rsidP="00D94F4F">
      <w:pPr>
        <w:jc w:val="both"/>
        <w:rPr>
          <w:rFonts w:ascii="Calibri" w:hAnsi="Calibri" w:cs="Calibri"/>
          <w:sz w:val="22"/>
          <w:szCs w:val="22"/>
          <w:lang w:val="fr-FR"/>
        </w:rPr>
      </w:pPr>
    </w:p>
    <w:p w:rsidR="00D94F4F" w:rsidRPr="00BC5687" w:rsidRDefault="00D94F4F" w:rsidP="00D94F4F">
      <w:pPr>
        <w:jc w:val="both"/>
        <w:rPr>
          <w:rFonts w:ascii="Calibri" w:hAnsi="Calibri" w:cs="Calibri"/>
          <w:sz w:val="22"/>
          <w:szCs w:val="22"/>
          <w:lang w:val="fr-FR"/>
        </w:rPr>
      </w:pPr>
      <w:r w:rsidRPr="00BC5687">
        <w:rPr>
          <w:rFonts w:ascii="Calibri" w:hAnsi="Calibri" w:cs="Calibri"/>
          <w:sz w:val="22"/>
          <w:szCs w:val="22"/>
          <w:lang w:val="fr-FR"/>
        </w:rPr>
        <w:t>Pozitia de numerar si echivalente de numerar include si depozitele pe termen scurt.</w:t>
      </w:r>
    </w:p>
    <w:p w:rsidR="00D94F4F" w:rsidRPr="00BC5687" w:rsidRDefault="00D94F4F" w:rsidP="00D94F4F">
      <w:pPr>
        <w:jc w:val="both"/>
        <w:rPr>
          <w:rFonts w:ascii="Calibri" w:hAnsi="Calibri" w:cs="Calibri"/>
          <w:sz w:val="22"/>
          <w:szCs w:val="22"/>
          <w:lang w:val="fr-FR"/>
        </w:rPr>
      </w:pPr>
      <w:r w:rsidRPr="00BC5687">
        <w:rPr>
          <w:rFonts w:ascii="Calibri" w:hAnsi="Calibri" w:cs="Calibri"/>
          <w:sz w:val="22"/>
          <w:szCs w:val="22"/>
          <w:lang w:val="fr-FR"/>
        </w:rPr>
        <w:t>Soldurile clientilor aflate in conturi la banci sunt evidentiate si gestionate in mod separat de cele ale societatii si nu se pot utiliza decat in baza ordinelor de tranzactionare date de catre clienti.</w:t>
      </w:r>
    </w:p>
    <w:p w:rsidR="00D94F4F" w:rsidRPr="00BC5687" w:rsidRDefault="00D94F4F" w:rsidP="00D94F4F">
      <w:pPr>
        <w:jc w:val="both"/>
        <w:rPr>
          <w:rFonts w:ascii="Calibri" w:hAnsi="Calibri" w:cs="Calibri"/>
          <w:sz w:val="22"/>
          <w:szCs w:val="22"/>
          <w:lang w:val="fr-FR"/>
        </w:rPr>
      </w:pPr>
    </w:p>
    <w:p w:rsidR="00D94F4F" w:rsidRDefault="00D94F4F" w:rsidP="00D94F4F">
      <w:pPr>
        <w:jc w:val="both"/>
        <w:rPr>
          <w:rFonts w:ascii="Calibri" w:hAnsi="Calibri" w:cs="Calibri"/>
          <w:i/>
          <w:sz w:val="22"/>
          <w:szCs w:val="22"/>
          <w:lang w:val="fr-FR"/>
        </w:rPr>
      </w:pPr>
      <w:r w:rsidRPr="00BC5687">
        <w:rPr>
          <w:rFonts w:ascii="Calibri" w:hAnsi="Calibri" w:cs="Calibri"/>
          <w:sz w:val="22"/>
          <w:szCs w:val="22"/>
          <w:lang w:val="fr-FR"/>
        </w:rPr>
        <w:t>Expunerea entitatii la riscul de rata a dobanzii si o analiza de senzitivitate pentru activele si datoriile</w:t>
      </w:r>
      <w:r>
        <w:rPr>
          <w:rFonts w:ascii="Calibri" w:hAnsi="Calibri" w:cs="Calibri"/>
          <w:sz w:val="22"/>
          <w:szCs w:val="22"/>
          <w:lang w:val="fr-FR"/>
        </w:rPr>
        <w:t xml:space="preserve"> financiare sunt prezentate la </w:t>
      </w:r>
      <w:r w:rsidRPr="00860EB5">
        <w:rPr>
          <w:rFonts w:ascii="Calibri" w:hAnsi="Calibri" w:cs="Calibri"/>
          <w:i/>
          <w:sz w:val="22"/>
          <w:szCs w:val="22"/>
          <w:lang w:val="fr-FR"/>
        </w:rPr>
        <w:t>Nota 4. Gestionarea riscului finanicare.</w:t>
      </w:r>
    </w:p>
    <w:p w:rsidR="00D94F4F" w:rsidRDefault="00D94F4F" w:rsidP="00D94F4F">
      <w:pPr>
        <w:jc w:val="both"/>
        <w:rPr>
          <w:rFonts w:ascii="Calibri" w:hAnsi="Calibri" w:cs="Calibri"/>
          <w:sz w:val="22"/>
          <w:szCs w:val="22"/>
          <w:lang w:val="fr-FR"/>
        </w:rPr>
      </w:pPr>
    </w:p>
    <w:p w:rsidR="00D94F4F" w:rsidRPr="00BC5687" w:rsidRDefault="00D94F4F" w:rsidP="00D94F4F">
      <w:pPr>
        <w:pStyle w:val="Heading3"/>
        <w:rPr>
          <w:rFonts w:ascii="Calibri" w:hAnsi="Calibri" w:cs="Calibri"/>
          <w:sz w:val="22"/>
          <w:szCs w:val="22"/>
        </w:rPr>
      </w:pPr>
      <w:bookmarkStart w:id="46" w:name="_Toc455059830"/>
      <w:bookmarkStart w:id="47" w:name="_Toc6670132"/>
      <w:r w:rsidRPr="00BC5687">
        <w:rPr>
          <w:rFonts w:ascii="Calibri" w:hAnsi="Calibri" w:cs="Calibri"/>
          <w:sz w:val="22"/>
          <w:szCs w:val="22"/>
        </w:rPr>
        <w:t>18. Capital si rezerve</w:t>
      </w:r>
      <w:bookmarkEnd w:id="46"/>
      <w:bookmarkEnd w:id="47"/>
    </w:p>
    <w:p w:rsidR="00D94F4F" w:rsidRPr="00BC5687" w:rsidRDefault="00D94F4F" w:rsidP="00D94F4F">
      <w:pPr>
        <w:rPr>
          <w:rFonts w:ascii="Calibri" w:hAnsi="Calibri" w:cs="Calibri"/>
          <w:sz w:val="22"/>
          <w:szCs w:val="22"/>
        </w:rPr>
      </w:pPr>
    </w:p>
    <w:p w:rsidR="00D94F4F" w:rsidRPr="00BC5687" w:rsidRDefault="00D94F4F" w:rsidP="00D94F4F">
      <w:pPr>
        <w:keepNext/>
        <w:rPr>
          <w:rFonts w:ascii="Calibri" w:hAnsi="Calibri" w:cs="Calibri"/>
          <w:sz w:val="22"/>
          <w:szCs w:val="22"/>
          <w:lang w:val="fr-FR"/>
        </w:rPr>
      </w:pPr>
      <w:r w:rsidRPr="00BC5687">
        <w:rPr>
          <w:rFonts w:ascii="Calibri" w:hAnsi="Calibri" w:cs="Calibri"/>
          <w:sz w:val="22"/>
          <w:szCs w:val="22"/>
          <w:lang w:val="fr-FR"/>
        </w:rPr>
        <w:t>Capitalul social si numarul de actiuni emise se prezinta astfel:</w:t>
      </w:r>
    </w:p>
    <w:p w:rsidR="00D94F4F" w:rsidRPr="00BC5687" w:rsidRDefault="00D94F4F" w:rsidP="00D94F4F">
      <w:pPr>
        <w:rPr>
          <w:rFonts w:ascii="Calibri" w:hAnsi="Calibri" w:cs="Calibri"/>
          <w:bCs/>
          <w:sz w:val="22"/>
          <w:szCs w:val="22"/>
          <w:lang w:val="fr-FR"/>
        </w:rPr>
      </w:pPr>
    </w:p>
    <w:tbl>
      <w:tblPr>
        <w:tblW w:w="5000" w:type="pct"/>
        <w:tblLook w:val="04A0"/>
      </w:tblPr>
      <w:tblGrid>
        <w:gridCol w:w="3020"/>
        <w:gridCol w:w="310"/>
        <w:gridCol w:w="1986"/>
        <w:gridCol w:w="1795"/>
        <w:gridCol w:w="2829"/>
      </w:tblGrid>
      <w:tr w:rsidR="00D94F4F" w:rsidRPr="004B75A6" w:rsidTr="00BA2259">
        <w:trPr>
          <w:trHeight w:val="170"/>
        </w:trPr>
        <w:tc>
          <w:tcPr>
            <w:tcW w:w="1519" w:type="pct"/>
            <w:tcBorders>
              <w:top w:val="nil"/>
              <w:left w:val="nil"/>
              <w:bottom w:val="nil"/>
              <w:right w:val="nil"/>
            </w:tcBorders>
            <w:shd w:val="clear" w:color="auto" w:fill="auto"/>
            <w:noWrap/>
            <w:vAlign w:val="bottom"/>
            <w:hideMark/>
          </w:tcPr>
          <w:p w:rsidR="00D94F4F" w:rsidRPr="004B75A6" w:rsidRDefault="00D94F4F" w:rsidP="00BA2259">
            <w:pPr>
              <w:widowControl w:val="0"/>
              <w:rPr>
                <w:rFonts w:ascii="Verdana" w:hAnsi="Verdana" w:cs="Arial"/>
                <w:i/>
                <w:iCs/>
                <w:color w:val="000000"/>
                <w:sz w:val="18"/>
                <w:szCs w:val="18"/>
              </w:rPr>
            </w:pPr>
            <w:r w:rsidRPr="004B75A6">
              <w:rPr>
                <w:rFonts w:ascii="Verdana" w:hAnsi="Verdana" w:cs="Arial"/>
                <w:i/>
                <w:iCs/>
                <w:color w:val="000000"/>
                <w:sz w:val="18"/>
                <w:szCs w:val="18"/>
              </w:rPr>
              <w:t>In lei</w:t>
            </w:r>
          </w:p>
        </w:tc>
        <w:tc>
          <w:tcPr>
            <w:tcW w:w="156" w:type="pct"/>
            <w:tcBorders>
              <w:top w:val="nil"/>
              <w:left w:val="nil"/>
              <w:bottom w:val="nil"/>
              <w:right w:val="nil"/>
            </w:tcBorders>
            <w:shd w:val="clear" w:color="auto" w:fill="auto"/>
            <w:noWrap/>
            <w:vAlign w:val="bottom"/>
            <w:hideMark/>
          </w:tcPr>
          <w:p w:rsidR="00D94F4F" w:rsidRPr="004B75A6" w:rsidRDefault="00D94F4F" w:rsidP="00BA2259">
            <w:pPr>
              <w:widowControl w:val="0"/>
              <w:rPr>
                <w:rFonts w:ascii="Verdana" w:hAnsi="Verdana" w:cs="Arial"/>
                <w:color w:val="000000"/>
                <w:sz w:val="18"/>
                <w:szCs w:val="18"/>
              </w:rPr>
            </w:pPr>
          </w:p>
        </w:tc>
        <w:tc>
          <w:tcPr>
            <w:tcW w:w="999" w:type="pct"/>
            <w:tcBorders>
              <w:top w:val="nil"/>
              <w:left w:val="nil"/>
              <w:bottom w:val="single" w:sz="12" w:space="0" w:color="auto"/>
              <w:right w:val="nil"/>
            </w:tcBorders>
            <w:shd w:val="clear" w:color="auto" w:fill="auto"/>
            <w:vAlign w:val="bottom"/>
            <w:hideMark/>
          </w:tcPr>
          <w:p w:rsidR="00D94F4F" w:rsidRPr="004B75A6" w:rsidRDefault="00D94F4F" w:rsidP="00BA2259">
            <w:pPr>
              <w:widowControl w:val="0"/>
              <w:jc w:val="right"/>
              <w:rPr>
                <w:rFonts w:ascii="Verdana" w:hAnsi="Verdana" w:cs="Arial"/>
                <w:b/>
                <w:bCs/>
                <w:color w:val="000000"/>
                <w:sz w:val="18"/>
                <w:szCs w:val="18"/>
              </w:rPr>
            </w:pPr>
            <w:r w:rsidRPr="004B75A6">
              <w:rPr>
                <w:rFonts w:ascii="Verdana" w:hAnsi="Verdana" w:cs="Arial"/>
                <w:b/>
                <w:bCs/>
                <w:color w:val="000000"/>
                <w:sz w:val="18"/>
                <w:szCs w:val="18"/>
              </w:rPr>
              <w:t>Valoare capital social</w:t>
            </w:r>
          </w:p>
        </w:tc>
        <w:tc>
          <w:tcPr>
            <w:tcW w:w="903" w:type="pct"/>
            <w:tcBorders>
              <w:top w:val="nil"/>
              <w:left w:val="nil"/>
              <w:bottom w:val="single" w:sz="12" w:space="0" w:color="auto"/>
              <w:right w:val="nil"/>
            </w:tcBorders>
            <w:shd w:val="clear" w:color="auto" w:fill="auto"/>
            <w:vAlign w:val="bottom"/>
            <w:hideMark/>
          </w:tcPr>
          <w:p w:rsidR="00D94F4F" w:rsidRPr="004B75A6" w:rsidRDefault="00D94F4F" w:rsidP="00BA2259">
            <w:pPr>
              <w:widowControl w:val="0"/>
              <w:jc w:val="right"/>
              <w:rPr>
                <w:rFonts w:ascii="Verdana" w:hAnsi="Verdana" w:cs="Arial"/>
                <w:b/>
                <w:bCs/>
                <w:color w:val="000000"/>
                <w:sz w:val="18"/>
                <w:szCs w:val="18"/>
              </w:rPr>
            </w:pPr>
            <w:r w:rsidRPr="004B75A6">
              <w:rPr>
                <w:rFonts w:ascii="Verdana" w:hAnsi="Verdana" w:cs="Arial"/>
                <w:b/>
                <w:bCs/>
                <w:color w:val="000000"/>
                <w:sz w:val="18"/>
                <w:szCs w:val="18"/>
              </w:rPr>
              <w:t>Nr actiuni ordinare</w:t>
            </w:r>
          </w:p>
        </w:tc>
        <w:tc>
          <w:tcPr>
            <w:tcW w:w="1423" w:type="pct"/>
            <w:tcBorders>
              <w:top w:val="nil"/>
              <w:left w:val="nil"/>
              <w:bottom w:val="single" w:sz="12" w:space="0" w:color="auto"/>
              <w:right w:val="nil"/>
            </w:tcBorders>
            <w:shd w:val="clear" w:color="auto" w:fill="auto"/>
            <w:vAlign w:val="bottom"/>
            <w:hideMark/>
          </w:tcPr>
          <w:p w:rsidR="00D94F4F" w:rsidRPr="004B75A6" w:rsidRDefault="00D94F4F" w:rsidP="00BA2259">
            <w:pPr>
              <w:widowControl w:val="0"/>
              <w:jc w:val="right"/>
              <w:rPr>
                <w:rFonts w:ascii="Verdana" w:hAnsi="Verdana" w:cs="Arial"/>
                <w:b/>
                <w:bCs/>
                <w:color w:val="000000"/>
                <w:sz w:val="18"/>
                <w:szCs w:val="18"/>
              </w:rPr>
            </w:pPr>
            <w:r w:rsidRPr="004B75A6">
              <w:rPr>
                <w:rFonts w:ascii="Verdana" w:hAnsi="Verdana" w:cs="Arial"/>
                <w:b/>
                <w:bCs/>
                <w:color w:val="000000"/>
                <w:sz w:val="18"/>
                <w:szCs w:val="18"/>
              </w:rPr>
              <w:t>Valoare nominala/actiune</w:t>
            </w:r>
          </w:p>
        </w:tc>
      </w:tr>
      <w:tr w:rsidR="00D94F4F" w:rsidRPr="004B75A6" w:rsidTr="00BA2259">
        <w:trPr>
          <w:trHeight w:val="170"/>
        </w:trPr>
        <w:tc>
          <w:tcPr>
            <w:tcW w:w="1519" w:type="pct"/>
            <w:tcBorders>
              <w:top w:val="nil"/>
              <w:left w:val="nil"/>
              <w:bottom w:val="nil"/>
              <w:right w:val="nil"/>
            </w:tcBorders>
            <w:shd w:val="clear" w:color="auto" w:fill="auto"/>
            <w:noWrap/>
            <w:vAlign w:val="bottom"/>
            <w:hideMark/>
          </w:tcPr>
          <w:p w:rsidR="00D94F4F" w:rsidRPr="004B75A6" w:rsidRDefault="00D94F4F" w:rsidP="00BA2259">
            <w:pPr>
              <w:widowControl w:val="0"/>
              <w:rPr>
                <w:rFonts w:ascii="Verdana" w:hAnsi="Verdana" w:cs="Arial"/>
                <w:color w:val="000000"/>
                <w:sz w:val="18"/>
                <w:szCs w:val="18"/>
              </w:rPr>
            </w:pPr>
          </w:p>
        </w:tc>
        <w:tc>
          <w:tcPr>
            <w:tcW w:w="156" w:type="pct"/>
            <w:tcBorders>
              <w:top w:val="nil"/>
              <w:left w:val="nil"/>
              <w:bottom w:val="nil"/>
              <w:right w:val="nil"/>
            </w:tcBorders>
            <w:shd w:val="clear" w:color="auto" w:fill="auto"/>
            <w:noWrap/>
            <w:vAlign w:val="bottom"/>
            <w:hideMark/>
          </w:tcPr>
          <w:p w:rsidR="00D94F4F" w:rsidRPr="004B75A6" w:rsidRDefault="00D94F4F" w:rsidP="00BA2259">
            <w:pPr>
              <w:widowControl w:val="0"/>
              <w:rPr>
                <w:rFonts w:ascii="Verdana" w:hAnsi="Verdana" w:cs="Arial"/>
                <w:color w:val="000000"/>
                <w:sz w:val="18"/>
                <w:szCs w:val="18"/>
              </w:rPr>
            </w:pPr>
          </w:p>
        </w:tc>
        <w:tc>
          <w:tcPr>
            <w:tcW w:w="999" w:type="pct"/>
            <w:tcBorders>
              <w:top w:val="single" w:sz="12" w:space="0" w:color="auto"/>
              <w:left w:val="nil"/>
              <w:bottom w:val="nil"/>
              <w:right w:val="nil"/>
            </w:tcBorders>
            <w:shd w:val="clear" w:color="auto" w:fill="auto"/>
            <w:noWrap/>
            <w:vAlign w:val="bottom"/>
            <w:hideMark/>
          </w:tcPr>
          <w:p w:rsidR="00D94F4F" w:rsidRPr="004B75A6" w:rsidRDefault="00D94F4F" w:rsidP="00BA2259">
            <w:pPr>
              <w:widowControl w:val="0"/>
              <w:rPr>
                <w:rFonts w:ascii="Verdana" w:hAnsi="Verdana" w:cs="Arial"/>
                <w:color w:val="000000"/>
                <w:sz w:val="18"/>
                <w:szCs w:val="18"/>
              </w:rPr>
            </w:pPr>
          </w:p>
        </w:tc>
        <w:tc>
          <w:tcPr>
            <w:tcW w:w="903" w:type="pct"/>
            <w:tcBorders>
              <w:top w:val="single" w:sz="12" w:space="0" w:color="auto"/>
              <w:left w:val="nil"/>
              <w:bottom w:val="nil"/>
              <w:right w:val="nil"/>
            </w:tcBorders>
            <w:shd w:val="clear" w:color="auto" w:fill="auto"/>
            <w:noWrap/>
            <w:vAlign w:val="bottom"/>
            <w:hideMark/>
          </w:tcPr>
          <w:p w:rsidR="00D94F4F" w:rsidRPr="004B75A6" w:rsidRDefault="00D94F4F" w:rsidP="00BA2259">
            <w:pPr>
              <w:widowControl w:val="0"/>
              <w:rPr>
                <w:rFonts w:ascii="Verdana" w:hAnsi="Verdana" w:cs="Arial"/>
                <w:color w:val="000000"/>
                <w:sz w:val="18"/>
                <w:szCs w:val="18"/>
              </w:rPr>
            </w:pPr>
          </w:p>
        </w:tc>
        <w:tc>
          <w:tcPr>
            <w:tcW w:w="1423" w:type="pct"/>
            <w:tcBorders>
              <w:top w:val="single" w:sz="12" w:space="0" w:color="auto"/>
              <w:left w:val="nil"/>
              <w:bottom w:val="nil"/>
              <w:right w:val="nil"/>
            </w:tcBorders>
            <w:shd w:val="clear" w:color="auto" w:fill="auto"/>
            <w:noWrap/>
            <w:vAlign w:val="bottom"/>
            <w:hideMark/>
          </w:tcPr>
          <w:p w:rsidR="00D94F4F" w:rsidRPr="004B75A6" w:rsidRDefault="00D94F4F" w:rsidP="00BA2259">
            <w:pPr>
              <w:widowControl w:val="0"/>
              <w:rPr>
                <w:rFonts w:ascii="Verdana" w:hAnsi="Verdana" w:cs="Arial"/>
                <w:color w:val="000000"/>
                <w:sz w:val="18"/>
                <w:szCs w:val="18"/>
              </w:rPr>
            </w:pPr>
          </w:p>
        </w:tc>
      </w:tr>
      <w:tr w:rsidR="00D94F4F" w:rsidRPr="004B75A6" w:rsidTr="00BA2259">
        <w:trPr>
          <w:trHeight w:val="170"/>
        </w:trPr>
        <w:tc>
          <w:tcPr>
            <w:tcW w:w="1519" w:type="pct"/>
            <w:tcBorders>
              <w:top w:val="nil"/>
              <w:left w:val="nil"/>
              <w:bottom w:val="nil"/>
              <w:right w:val="nil"/>
            </w:tcBorders>
            <w:shd w:val="clear" w:color="auto" w:fill="auto"/>
            <w:noWrap/>
            <w:vAlign w:val="bottom"/>
            <w:hideMark/>
          </w:tcPr>
          <w:p w:rsidR="00D94F4F" w:rsidRPr="004B75A6" w:rsidRDefault="00D94F4F" w:rsidP="00BA2259">
            <w:pPr>
              <w:widowControl w:val="0"/>
              <w:rPr>
                <w:rFonts w:ascii="Verdana" w:hAnsi="Verdana" w:cs="Arial"/>
                <w:sz w:val="18"/>
                <w:szCs w:val="18"/>
              </w:rPr>
            </w:pPr>
            <w:r w:rsidRPr="004B75A6">
              <w:rPr>
                <w:rFonts w:ascii="Verdana" w:hAnsi="Verdana" w:cs="Arial"/>
                <w:sz w:val="18"/>
                <w:szCs w:val="18"/>
              </w:rPr>
              <w:t>La 1 ianuarie 2018</w:t>
            </w:r>
          </w:p>
        </w:tc>
        <w:tc>
          <w:tcPr>
            <w:tcW w:w="156" w:type="pct"/>
            <w:tcBorders>
              <w:top w:val="nil"/>
              <w:left w:val="nil"/>
              <w:bottom w:val="nil"/>
              <w:right w:val="nil"/>
            </w:tcBorders>
            <w:shd w:val="clear" w:color="auto" w:fill="auto"/>
            <w:noWrap/>
            <w:vAlign w:val="bottom"/>
            <w:hideMark/>
          </w:tcPr>
          <w:p w:rsidR="00D94F4F" w:rsidRPr="004B75A6" w:rsidRDefault="00D94F4F" w:rsidP="00BA2259">
            <w:pPr>
              <w:widowControl w:val="0"/>
              <w:rPr>
                <w:rFonts w:ascii="Verdana" w:hAnsi="Verdana" w:cs="Arial"/>
                <w:color w:val="000000"/>
                <w:sz w:val="18"/>
                <w:szCs w:val="18"/>
              </w:rPr>
            </w:pPr>
          </w:p>
        </w:tc>
        <w:tc>
          <w:tcPr>
            <w:tcW w:w="999" w:type="pct"/>
            <w:tcBorders>
              <w:top w:val="nil"/>
              <w:left w:val="nil"/>
              <w:bottom w:val="nil"/>
              <w:right w:val="nil"/>
            </w:tcBorders>
            <w:shd w:val="clear" w:color="auto" w:fill="auto"/>
            <w:noWrap/>
            <w:vAlign w:val="bottom"/>
            <w:hideMark/>
          </w:tcPr>
          <w:p w:rsidR="00D94F4F" w:rsidRPr="004B75A6" w:rsidRDefault="00D94F4F" w:rsidP="00BA2259">
            <w:pPr>
              <w:widowControl w:val="0"/>
              <w:jc w:val="right"/>
              <w:rPr>
                <w:rFonts w:ascii="Verdana" w:hAnsi="Verdana" w:cs="Arial"/>
                <w:color w:val="000000"/>
                <w:sz w:val="18"/>
                <w:szCs w:val="18"/>
              </w:rPr>
            </w:pPr>
            <w:r w:rsidRPr="004B75A6">
              <w:rPr>
                <w:rFonts w:ascii="Verdana" w:hAnsi="Verdana" w:cs="Arial"/>
                <w:color w:val="000000"/>
                <w:sz w:val="18"/>
                <w:szCs w:val="18"/>
              </w:rPr>
              <w:t>54.039.987</w:t>
            </w:r>
          </w:p>
        </w:tc>
        <w:tc>
          <w:tcPr>
            <w:tcW w:w="903" w:type="pct"/>
            <w:tcBorders>
              <w:top w:val="nil"/>
              <w:left w:val="nil"/>
              <w:bottom w:val="nil"/>
              <w:right w:val="nil"/>
            </w:tcBorders>
            <w:shd w:val="clear" w:color="auto" w:fill="auto"/>
            <w:noWrap/>
            <w:vAlign w:val="bottom"/>
            <w:hideMark/>
          </w:tcPr>
          <w:p w:rsidR="00D94F4F" w:rsidRPr="004B75A6" w:rsidRDefault="00D94F4F" w:rsidP="00BA2259">
            <w:pPr>
              <w:widowControl w:val="0"/>
              <w:jc w:val="right"/>
              <w:rPr>
                <w:rFonts w:ascii="Verdana" w:hAnsi="Verdana" w:cs="Arial"/>
                <w:color w:val="000000"/>
                <w:sz w:val="18"/>
                <w:szCs w:val="18"/>
              </w:rPr>
            </w:pPr>
            <w:r w:rsidRPr="004B75A6">
              <w:rPr>
                <w:rFonts w:ascii="Verdana" w:hAnsi="Verdana" w:cs="Arial"/>
                <w:color w:val="000000"/>
                <w:sz w:val="18"/>
                <w:szCs w:val="18"/>
              </w:rPr>
              <w:t>54.039.987</w:t>
            </w:r>
          </w:p>
        </w:tc>
        <w:tc>
          <w:tcPr>
            <w:tcW w:w="1423" w:type="pct"/>
            <w:tcBorders>
              <w:top w:val="nil"/>
              <w:left w:val="nil"/>
              <w:bottom w:val="nil"/>
              <w:right w:val="nil"/>
            </w:tcBorders>
            <w:shd w:val="clear" w:color="auto" w:fill="auto"/>
            <w:noWrap/>
            <w:vAlign w:val="bottom"/>
            <w:hideMark/>
          </w:tcPr>
          <w:p w:rsidR="00D94F4F" w:rsidRPr="004B75A6" w:rsidRDefault="00D94F4F" w:rsidP="00BA2259">
            <w:pPr>
              <w:widowControl w:val="0"/>
              <w:jc w:val="right"/>
              <w:rPr>
                <w:rFonts w:ascii="Verdana" w:hAnsi="Verdana" w:cs="Arial"/>
                <w:color w:val="000000"/>
                <w:sz w:val="18"/>
                <w:szCs w:val="18"/>
              </w:rPr>
            </w:pPr>
            <w:r w:rsidRPr="004B75A6">
              <w:rPr>
                <w:rFonts w:ascii="Verdana" w:hAnsi="Verdana" w:cs="Arial"/>
                <w:color w:val="000000"/>
                <w:sz w:val="18"/>
                <w:szCs w:val="18"/>
              </w:rPr>
              <w:t>0,16</w:t>
            </w:r>
          </w:p>
        </w:tc>
      </w:tr>
      <w:tr w:rsidR="00D94F4F" w:rsidRPr="004B75A6" w:rsidTr="00BA2259">
        <w:trPr>
          <w:trHeight w:val="170"/>
        </w:trPr>
        <w:tc>
          <w:tcPr>
            <w:tcW w:w="1519" w:type="pct"/>
            <w:tcBorders>
              <w:top w:val="nil"/>
              <w:left w:val="nil"/>
              <w:bottom w:val="nil"/>
              <w:right w:val="nil"/>
            </w:tcBorders>
            <w:shd w:val="clear" w:color="auto" w:fill="auto"/>
            <w:noWrap/>
            <w:vAlign w:val="bottom"/>
            <w:hideMark/>
          </w:tcPr>
          <w:p w:rsidR="00D94F4F" w:rsidRPr="004B75A6" w:rsidRDefault="00D94F4F" w:rsidP="00BA2259">
            <w:pPr>
              <w:widowControl w:val="0"/>
              <w:rPr>
                <w:rFonts w:ascii="Verdana" w:hAnsi="Verdana" w:cs="Arial"/>
                <w:sz w:val="18"/>
                <w:szCs w:val="18"/>
              </w:rPr>
            </w:pPr>
            <w:r w:rsidRPr="004B75A6">
              <w:rPr>
                <w:rFonts w:ascii="Verdana" w:hAnsi="Verdana" w:cs="Arial"/>
                <w:sz w:val="18"/>
                <w:szCs w:val="18"/>
              </w:rPr>
              <w:t>La 31 decembrie 2018</w:t>
            </w:r>
          </w:p>
        </w:tc>
        <w:tc>
          <w:tcPr>
            <w:tcW w:w="156" w:type="pct"/>
            <w:tcBorders>
              <w:top w:val="nil"/>
              <w:left w:val="nil"/>
              <w:bottom w:val="nil"/>
              <w:right w:val="nil"/>
            </w:tcBorders>
            <w:shd w:val="clear" w:color="auto" w:fill="auto"/>
            <w:noWrap/>
            <w:vAlign w:val="bottom"/>
            <w:hideMark/>
          </w:tcPr>
          <w:p w:rsidR="00D94F4F" w:rsidRPr="004B75A6" w:rsidRDefault="00D94F4F" w:rsidP="00BA2259">
            <w:pPr>
              <w:widowControl w:val="0"/>
              <w:rPr>
                <w:rFonts w:ascii="Verdana" w:hAnsi="Verdana" w:cs="Arial"/>
                <w:color w:val="000000"/>
                <w:sz w:val="18"/>
                <w:szCs w:val="18"/>
              </w:rPr>
            </w:pPr>
          </w:p>
        </w:tc>
        <w:tc>
          <w:tcPr>
            <w:tcW w:w="999" w:type="pct"/>
            <w:tcBorders>
              <w:top w:val="nil"/>
              <w:left w:val="nil"/>
              <w:bottom w:val="nil"/>
              <w:right w:val="nil"/>
            </w:tcBorders>
            <w:shd w:val="clear" w:color="auto" w:fill="auto"/>
            <w:noWrap/>
            <w:vAlign w:val="bottom"/>
            <w:hideMark/>
          </w:tcPr>
          <w:p w:rsidR="00D94F4F" w:rsidRPr="004B75A6" w:rsidRDefault="00D94F4F" w:rsidP="00BA2259">
            <w:pPr>
              <w:widowControl w:val="0"/>
              <w:jc w:val="right"/>
              <w:rPr>
                <w:rFonts w:ascii="Verdana" w:hAnsi="Verdana" w:cs="Arial"/>
                <w:color w:val="000000"/>
                <w:sz w:val="18"/>
                <w:szCs w:val="18"/>
              </w:rPr>
            </w:pPr>
            <w:r w:rsidRPr="004B75A6">
              <w:rPr>
                <w:rFonts w:ascii="Verdana" w:hAnsi="Verdana" w:cs="Arial"/>
                <w:color w:val="000000"/>
                <w:sz w:val="18"/>
                <w:szCs w:val="18"/>
              </w:rPr>
              <w:t>54.039.987</w:t>
            </w:r>
          </w:p>
        </w:tc>
        <w:tc>
          <w:tcPr>
            <w:tcW w:w="903" w:type="pct"/>
            <w:tcBorders>
              <w:top w:val="nil"/>
              <w:left w:val="nil"/>
              <w:bottom w:val="nil"/>
              <w:right w:val="nil"/>
            </w:tcBorders>
            <w:shd w:val="clear" w:color="auto" w:fill="auto"/>
            <w:noWrap/>
            <w:vAlign w:val="bottom"/>
            <w:hideMark/>
          </w:tcPr>
          <w:p w:rsidR="00D94F4F" w:rsidRPr="004B75A6" w:rsidRDefault="00D94F4F" w:rsidP="00BA2259">
            <w:pPr>
              <w:widowControl w:val="0"/>
              <w:jc w:val="right"/>
              <w:rPr>
                <w:rFonts w:ascii="Verdana" w:hAnsi="Verdana" w:cs="Arial"/>
                <w:color w:val="000000"/>
                <w:sz w:val="18"/>
                <w:szCs w:val="18"/>
              </w:rPr>
            </w:pPr>
            <w:r w:rsidRPr="004B75A6">
              <w:rPr>
                <w:rFonts w:ascii="Verdana" w:hAnsi="Verdana" w:cs="Arial"/>
                <w:color w:val="000000"/>
                <w:sz w:val="18"/>
                <w:szCs w:val="18"/>
              </w:rPr>
              <w:t>54.039.987</w:t>
            </w:r>
          </w:p>
        </w:tc>
        <w:tc>
          <w:tcPr>
            <w:tcW w:w="1423" w:type="pct"/>
            <w:tcBorders>
              <w:top w:val="nil"/>
              <w:left w:val="nil"/>
              <w:bottom w:val="nil"/>
              <w:right w:val="nil"/>
            </w:tcBorders>
            <w:shd w:val="clear" w:color="auto" w:fill="auto"/>
            <w:noWrap/>
            <w:vAlign w:val="bottom"/>
            <w:hideMark/>
          </w:tcPr>
          <w:p w:rsidR="00D94F4F" w:rsidRPr="004B75A6" w:rsidRDefault="00D94F4F" w:rsidP="00BA2259">
            <w:pPr>
              <w:widowControl w:val="0"/>
              <w:jc w:val="right"/>
              <w:rPr>
                <w:rFonts w:ascii="Verdana" w:hAnsi="Verdana" w:cs="Arial"/>
                <w:color w:val="000000"/>
                <w:sz w:val="18"/>
                <w:szCs w:val="18"/>
              </w:rPr>
            </w:pPr>
            <w:r w:rsidRPr="004B75A6">
              <w:rPr>
                <w:rFonts w:ascii="Verdana" w:hAnsi="Verdana" w:cs="Arial"/>
                <w:color w:val="000000"/>
                <w:sz w:val="18"/>
                <w:szCs w:val="18"/>
              </w:rPr>
              <w:t>0,16</w:t>
            </w:r>
          </w:p>
        </w:tc>
      </w:tr>
      <w:tr w:rsidR="00D94F4F" w:rsidRPr="004B75A6" w:rsidTr="00BA2259">
        <w:trPr>
          <w:trHeight w:val="170"/>
        </w:trPr>
        <w:tc>
          <w:tcPr>
            <w:tcW w:w="1519" w:type="pct"/>
            <w:tcBorders>
              <w:top w:val="nil"/>
              <w:left w:val="nil"/>
              <w:bottom w:val="nil"/>
              <w:right w:val="nil"/>
            </w:tcBorders>
            <w:shd w:val="clear" w:color="auto" w:fill="auto"/>
            <w:noWrap/>
            <w:vAlign w:val="bottom"/>
            <w:hideMark/>
          </w:tcPr>
          <w:p w:rsidR="00D94F4F" w:rsidRPr="004B75A6" w:rsidRDefault="00D94F4F" w:rsidP="00BA2259">
            <w:pPr>
              <w:widowControl w:val="0"/>
              <w:rPr>
                <w:rFonts w:ascii="Verdana" w:hAnsi="Verdana" w:cs="Arial"/>
                <w:color w:val="000000"/>
                <w:sz w:val="18"/>
                <w:szCs w:val="18"/>
              </w:rPr>
            </w:pPr>
          </w:p>
        </w:tc>
        <w:tc>
          <w:tcPr>
            <w:tcW w:w="156" w:type="pct"/>
            <w:tcBorders>
              <w:top w:val="nil"/>
              <w:left w:val="nil"/>
              <w:bottom w:val="nil"/>
              <w:right w:val="nil"/>
            </w:tcBorders>
            <w:shd w:val="clear" w:color="auto" w:fill="auto"/>
            <w:noWrap/>
            <w:vAlign w:val="bottom"/>
            <w:hideMark/>
          </w:tcPr>
          <w:p w:rsidR="00D94F4F" w:rsidRPr="004B75A6" w:rsidRDefault="00D94F4F" w:rsidP="00BA2259">
            <w:pPr>
              <w:widowControl w:val="0"/>
              <w:rPr>
                <w:rFonts w:ascii="Verdana" w:hAnsi="Verdana" w:cs="Arial"/>
                <w:color w:val="000000"/>
                <w:sz w:val="18"/>
                <w:szCs w:val="18"/>
              </w:rPr>
            </w:pPr>
          </w:p>
        </w:tc>
        <w:tc>
          <w:tcPr>
            <w:tcW w:w="999" w:type="pct"/>
            <w:tcBorders>
              <w:top w:val="nil"/>
              <w:left w:val="nil"/>
              <w:bottom w:val="nil"/>
              <w:right w:val="nil"/>
            </w:tcBorders>
            <w:shd w:val="clear" w:color="auto" w:fill="auto"/>
            <w:noWrap/>
            <w:vAlign w:val="bottom"/>
            <w:hideMark/>
          </w:tcPr>
          <w:p w:rsidR="00D94F4F" w:rsidRPr="004B75A6" w:rsidRDefault="00D94F4F" w:rsidP="00BA2259">
            <w:pPr>
              <w:widowControl w:val="0"/>
              <w:rPr>
                <w:rFonts w:ascii="Verdana" w:hAnsi="Verdana" w:cs="Arial"/>
                <w:color w:val="000000"/>
                <w:sz w:val="18"/>
                <w:szCs w:val="18"/>
              </w:rPr>
            </w:pPr>
          </w:p>
        </w:tc>
        <w:tc>
          <w:tcPr>
            <w:tcW w:w="903" w:type="pct"/>
            <w:tcBorders>
              <w:top w:val="nil"/>
              <w:left w:val="nil"/>
              <w:bottom w:val="nil"/>
              <w:right w:val="nil"/>
            </w:tcBorders>
            <w:shd w:val="clear" w:color="auto" w:fill="auto"/>
            <w:noWrap/>
            <w:vAlign w:val="bottom"/>
            <w:hideMark/>
          </w:tcPr>
          <w:p w:rsidR="00D94F4F" w:rsidRPr="004B75A6" w:rsidRDefault="00D94F4F" w:rsidP="00BA2259">
            <w:pPr>
              <w:widowControl w:val="0"/>
              <w:rPr>
                <w:rFonts w:ascii="Verdana" w:hAnsi="Verdana" w:cs="Arial"/>
                <w:color w:val="000000"/>
                <w:sz w:val="18"/>
                <w:szCs w:val="18"/>
              </w:rPr>
            </w:pPr>
          </w:p>
        </w:tc>
        <w:tc>
          <w:tcPr>
            <w:tcW w:w="1423" w:type="pct"/>
            <w:tcBorders>
              <w:top w:val="nil"/>
              <w:left w:val="nil"/>
              <w:bottom w:val="nil"/>
              <w:right w:val="nil"/>
            </w:tcBorders>
            <w:shd w:val="clear" w:color="auto" w:fill="auto"/>
            <w:noWrap/>
            <w:vAlign w:val="bottom"/>
            <w:hideMark/>
          </w:tcPr>
          <w:p w:rsidR="00D94F4F" w:rsidRPr="004B75A6" w:rsidRDefault="00D94F4F" w:rsidP="00BA2259">
            <w:pPr>
              <w:widowControl w:val="0"/>
              <w:rPr>
                <w:rFonts w:ascii="Verdana" w:hAnsi="Verdana" w:cs="Arial"/>
                <w:color w:val="000000"/>
                <w:sz w:val="18"/>
                <w:szCs w:val="18"/>
              </w:rPr>
            </w:pPr>
          </w:p>
        </w:tc>
      </w:tr>
      <w:tr w:rsidR="00D94F4F" w:rsidRPr="004B75A6" w:rsidTr="00BA2259">
        <w:trPr>
          <w:trHeight w:val="170"/>
        </w:trPr>
        <w:tc>
          <w:tcPr>
            <w:tcW w:w="1519" w:type="pct"/>
            <w:tcBorders>
              <w:top w:val="nil"/>
              <w:left w:val="nil"/>
              <w:bottom w:val="nil"/>
              <w:right w:val="nil"/>
            </w:tcBorders>
            <w:shd w:val="clear" w:color="auto" w:fill="auto"/>
            <w:noWrap/>
            <w:vAlign w:val="bottom"/>
            <w:hideMark/>
          </w:tcPr>
          <w:p w:rsidR="00D94F4F" w:rsidRPr="004B75A6" w:rsidRDefault="00D94F4F" w:rsidP="00BA2259">
            <w:pPr>
              <w:widowControl w:val="0"/>
              <w:rPr>
                <w:rFonts w:ascii="Verdana" w:hAnsi="Verdana" w:cs="Arial"/>
                <w:color w:val="000000"/>
                <w:sz w:val="18"/>
                <w:szCs w:val="18"/>
              </w:rPr>
            </w:pPr>
            <w:r w:rsidRPr="004B75A6">
              <w:rPr>
                <w:rFonts w:ascii="Verdana" w:hAnsi="Verdana" w:cs="Arial"/>
                <w:color w:val="000000"/>
                <w:sz w:val="18"/>
                <w:szCs w:val="18"/>
              </w:rPr>
              <w:t>La 1 ianuarie 2019</w:t>
            </w:r>
          </w:p>
        </w:tc>
        <w:tc>
          <w:tcPr>
            <w:tcW w:w="156" w:type="pct"/>
            <w:tcBorders>
              <w:top w:val="nil"/>
              <w:left w:val="nil"/>
              <w:bottom w:val="nil"/>
              <w:right w:val="nil"/>
            </w:tcBorders>
            <w:shd w:val="clear" w:color="auto" w:fill="auto"/>
            <w:noWrap/>
            <w:vAlign w:val="bottom"/>
            <w:hideMark/>
          </w:tcPr>
          <w:p w:rsidR="00D94F4F" w:rsidRPr="004B75A6" w:rsidRDefault="00D94F4F" w:rsidP="00BA2259">
            <w:pPr>
              <w:widowControl w:val="0"/>
              <w:rPr>
                <w:rFonts w:ascii="Verdana" w:hAnsi="Verdana" w:cs="Arial"/>
                <w:color w:val="000000"/>
                <w:sz w:val="18"/>
                <w:szCs w:val="18"/>
              </w:rPr>
            </w:pPr>
          </w:p>
        </w:tc>
        <w:tc>
          <w:tcPr>
            <w:tcW w:w="999" w:type="pct"/>
            <w:tcBorders>
              <w:top w:val="nil"/>
              <w:left w:val="nil"/>
              <w:bottom w:val="nil"/>
              <w:right w:val="nil"/>
            </w:tcBorders>
            <w:shd w:val="clear" w:color="auto" w:fill="auto"/>
            <w:noWrap/>
            <w:vAlign w:val="bottom"/>
            <w:hideMark/>
          </w:tcPr>
          <w:p w:rsidR="00D94F4F" w:rsidRPr="004B75A6" w:rsidRDefault="00D94F4F" w:rsidP="00BA2259">
            <w:pPr>
              <w:widowControl w:val="0"/>
              <w:jc w:val="right"/>
              <w:rPr>
                <w:rFonts w:ascii="Verdana" w:hAnsi="Verdana" w:cs="Arial"/>
                <w:color w:val="000000"/>
                <w:sz w:val="18"/>
                <w:szCs w:val="18"/>
              </w:rPr>
            </w:pPr>
            <w:r w:rsidRPr="004B75A6">
              <w:rPr>
                <w:rFonts w:ascii="Verdana" w:hAnsi="Verdana" w:cs="Arial"/>
                <w:color w:val="000000"/>
                <w:sz w:val="18"/>
                <w:szCs w:val="18"/>
              </w:rPr>
              <w:t>54.039.987</w:t>
            </w:r>
          </w:p>
        </w:tc>
        <w:tc>
          <w:tcPr>
            <w:tcW w:w="903" w:type="pct"/>
            <w:tcBorders>
              <w:top w:val="nil"/>
              <w:left w:val="nil"/>
              <w:bottom w:val="nil"/>
              <w:right w:val="nil"/>
            </w:tcBorders>
            <w:shd w:val="clear" w:color="auto" w:fill="auto"/>
            <w:noWrap/>
            <w:vAlign w:val="bottom"/>
            <w:hideMark/>
          </w:tcPr>
          <w:p w:rsidR="00D94F4F" w:rsidRPr="004B75A6" w:rsidRDefault="00D94F4F" w:rsidP="00BA2259">
            <w:pPr>
              <w:widowControl w:val="0"/>
              <w:jc w:val="right"/>
              <w:rPr>
                <w:rFonts w:ascii="Verdana" w:hAnsi="Verdana" w:cs="Arial"/>
                <w:color w:val="000000"/>
                <w:sz w:val="18"/>
                <w:szCs w:val="18"/>
              </w:rPr>
            </w:pPr>
            <w:r w:rsidRPr="004B75A6">
              <w:rPr>
                <w:rFonts w:ascii="Verdana" w:hAnsi="Verdana" w:cs="Arial"/>
                <w:color w:val="000000"/>
                <w:sz w:val="18"/>
                <w:szCs w:val="18"/>
              </w:rPr>
              <w:t>54.039.987</w:t>
            </w:r>
          </w:p>
        </w:tc>
        <w:tc>
          <w:tcPr>
            <w:tcW w:w="1423" w:type="pct"/>
            <w:tcBorders>
              <w:top w:val="nil"/>
              <w:left w:val="nil"/>
              <w:bottom w:val="nil"/>
              <w:right w:val="nil"/>
            </w:tcBorders>
            <w:shd w:val="clear" w:color="auto" w:fill="auto"/>
            <w:noWrap/>
            <w:vAlign w:val="bottom"/>
            <w:hideMark/>
          </w:tcPr>
          <w:p w:rsidR="00D94F4F" w:rsidRPr="004B75A6" w:rsidRDefault="00D94F4F" w:rsidP="00BA2259">
            <w:pPr>
              <w:widowControl w:val="0"/>
              <w:jc w:val="right"/>
              <w:rPr>
                <w:rFonts w:ascii="Verdana" w:hAnsi="Verdana" w:cs="Arial"/>
                <w:color w:val="000000"/>
                <w:sz w:val="18"/>
                <w:szCs w:val="18"/>
              </w:rPr>
            </w:pPr>
            <w:r w:rsidRPr="004B75A6">
              <w:rPr>
                <w:rFonts w:ascii="Verdana" w:hAnsi="Verdana" w:cs="Arial"/>
                <w:color w:val="000000"/>
                <w:sz w:val="18"/>
                <w:szCs w:val="18"/>
              </w:rPr>
              <w:t>0,16</w:t>
            </w:r>
          </w:p>
        </w:tc>
      </w:tr>
      <w:tr w:rsidR="00D94F4F" w:rsidRPr="004B75A6" w:rsidTr="00BA2259">
        <w:trPr>
          <w:trHeight w:val="170"/>
        </w:trPr>
        <w:tc>
          <w:tcPr>
            <w:tcW w:w="1519" w:type="pct"/>
            <w:tcBorders>
              <w:top w:val="nil"/>
              <w:left w:val="nil"/>
              <w:bottom w:val="nil"/>
              <w:right w:val="nil"/>
            </w:tcBorders>
            <w:shd w:val="clear" w:color="auto" w:fill="auto"/>
            <w:noWrap/>
            <w:vAlign w:val="bottom"/>
            <w:hideMark/>
          </w:tcPr>
          <w:p w:rsidR="00D94F4F" w:rsidRPr="004B75A6" w:rsidRDefault="00D94F4F" w:rsidP="00BA2259">
            <w:pPr>
              <w:widowControl w:val="0"/>
              <w:rPr>
                <w:rFonts w:ascii="Verdana" w:hAnsi="Verdana" w:cs="Arial"/>
                <w:color w:val="000000"/>
                <w:sz w:val="18"/>
                <w:szCs w:val="18"/>
              </w:rPr>
            </w:pPr>
            <w:r w:rsidRPr="004B75A6">
              <w:rPr>
                <w:rFonts w:ascii="Verdana" w:hAnsi="Verdana" w:cs="Arial"/>
                <w:color w:val="000000"/>
                <w:sz w:val="18"/>
                <w:szCs w:val="18"/>
              </w:rPr>
              <w:t>La 31 Decembrie 2019</w:t>
            </w:r>
          </w:p>
        </w:tc>
        <w:tc>
          <w:tcPr>
            <w:tcW w:w="156" w:type="pct"/>
            <w:tcBorders>
              <w:top w:val="nil"/>
              <w:left w:val="nil"/>
              <w:bottom w:val="nil"/>
              <w:right w:val="nil"/>
            </w:tcBorders>
            <w:shd w:val="clear" w:color="auto" w:fill="auto"/>
            <w:noWrap/>
            <w:vAlign w:val="bottom"/>
            <w:hideMark/>
          </w:tcPr>
          <w:p w:rsidR="00D94F4F" w:rsidRPr="004B75A6" w:rsidRDefault="00D94F4F" w:rsidP="00BA2259">
            <w:pPr>
              <w:widowControl w:val="0"/>
              <w:rPr>
                <w:rFonts w:ascii="Verdana" w:hAnsi="Verdana" w:cs="Arial"/>
                <w:color w:val="000000"/>
                <w:sz w:val="18"/>
                <w:szCs w:val="18"/>
              </w:rPr>
            </w:pPr>
          </w:p>
        </w:tc>
        <w:tc>
          <w:tcPr>
            <w:tcW w:w="999" w:type="pct"/>
            <w:tcBorders>
              <w:top w:val="nil"/>
              <w:left w:val="nil"/>
              <w:bottom w:val="nil"/>
              <w:right w:val="nil"/>
            </w:tcBorders>
            <w:shd w:val="clear" w:color="auto" w:fill="auto"/>
            <w:noWrap/>
            <w:vAlign w:val="bottom"/>
            <w:hideMark/>
          </w:tcPr>
          <w:p w:rsidR="00D94F4F" w:rsidRPr="004B75A6" w:rsidRDefault="00D94F4F" w:rsidP="00BA2259">
            <w:pPr>
              <w:widowControl w:val="0"/>
              <w:jc w:val="right"/>
              <w:rPr>
                <w:rFonts w:ascii="Verdana" w:hAnsi="Verdana" w:cs="Arial"/>
                <w:color w:val="000000"/>
                <w:sz w:val="18"/>
                <w:szCs w:val="18"/>
              </w:rPr>
            </w:pPr>
            <w:r w:rsidRPr="004B75A6">
              <w:rPr>
                <w:rFonts w:ascii="Verdana" w:hAnsi="Verdana" w:cs="Arial"/>
                <w:color w:val="000000"/>
                <w:sz w:val="18"/>
                <w:szCs w:val="18"/>
              </w:rPr>
              <w:t>54.039.987</w:t>
            </w:r>
          </w:p>
        </w:tc>
        <w:tc>
          <w:tcPr>
            <w:tcW w:w="903" w:type="pct"/>
            <w:tcBorders>
              <w:top w:val="nil"/>
              <w:left w:val="nil"/>
              <w:bottom w:val="nil"/>
              <w:right w:val="nil"/>
            </w:tcBorders>
            <w:shd w:val="clear" w:color="auto" w:fill="auto"/>
            <w:noWrap/>
            <w:vAlign w:val="bottom"/>
            <w:hideMark/>
          </w:tcPr>
          <w:p w:rsidR="00D94F4F" w:rsidRPr="004B75A6" w:rsidRDefault="00D94F4F" w:rsidP="00BA2259">
            <w:pPr>
              <w:widowControl w:val="0"/>
              <w:jc w:val="right"/>
              <w:rPr>
                <w:rFonts w:ascii="Verdana" w:hAnsi="Verdana" w:cs="Arial"/>
                <w:color w:val="000000"/>
                <w:sz w:val="18"/>
                <w:szCs w:val="18"/>
              </w:rPr>
            </w:pPr>
            <w:r w:rsidRPr="004B75A6">
              <w:rPr>
                <w:rFonts w:ascii="Verdana" w:hAnsi="Verdana" w:cs="Arial"/>
                <w:color w:val="000000"/>
                <w:sz w:val="18"/>
                <w:szCs w:val="18"/>
              </w:rPr>
              <w:t>54.039.987</w:t>
            </w:r>
          </w:p>
        </w:tc>
        <w:tc>
          <w:tcPr>
            <w:tcW w:w="1423" w:type="pct"/>
            <w:tcBorders>
              <w:top w:val="nil"/>
              <w:left w:val="nil"/>
              <w:bottom w:val="nil"/>
              <w:right w:val="nil"/>
            </w:tcBorders>
            <w:shd w:val="clear" w:color="auto" w:fill="auto"/>
            <w:noWrap/>
            <w:vAlign w:val="bottom"/>
            <w:hideMark/>
          </w:tcPr>
          <w:p w:rsidR="00D94F4F" w:rsidRPr="004B75A6" w:rsidRDefault="00D94F4F" w:rsidP="00BA2259">
            <w:pPr>
              <w:widowControl w:val="0"/>
              <w:jc w:val="right"/>
              <w:rPr>
                <w:rFonts w:ascii="Verdana" w:hAnsi="Verdana" w:cs="Arial"/>
                <w:color w:val="000000"/>
                <w:sz w:val="18"/>
                <w:szCs w:val="18"/>
              </w:rPr>
            </w:pPr>
            <w:r w:rsidRPr="004B75A6">
              <w:rPr>
                <w:rFonts w:ascii="Verdana" w:hAnsi="Verdana" w:cs="Arial"/>
                <w:color w:val="000000"/>
                <w:sz w:val="18"/>
                <w:szCs w:val="18"/>
              </w:rPr>
              <w:t>0,16</w:t>
            </w:r>
          </w:p>
        </w:tc>
      </w:tr>
    </w:tbl>
    <w:p w:rsidR="00D94F4F" w:rsidRDefault="00D94F4F" w:rsidP="00D94F4F">
      <w:pPr>
        <w:jc w:val="both"/>
        <w:rPr>
          <w:rFonts w:ascii="Calibri" w:hAnsi="Calibri" w:cs="Calibri"/>
          <w:sz w:val="22"/>
          <w:szCs w:val="22"/>
          <w:lang w:val="fr-FR"/>
        </w:rPr>
      </w:pPr>
    </w:p>
    <w:p w:rsidR="00BA2259" w:rsidRPr="00BC5687" w:rsidRDefault="00BA2259" w:rsidP="00BA2259">
      <w:pPr>
        <w:rPr>
          <w:rFonts w:ascii="Calibri" w:hAnsi="Calibri" w:cs="Calibri"/>
          <w:sz w:val="22"/>
          <w:szCs w:val="22"/>
        </w:rPr>
      </w:pPr>
      <w:r>
        <w:rPr>
          <w:rFonts w:ascii="Calibri" w:hAnsi="Calibri" w:cs="Calibri"/>
          <w:sz w:val="22"/>
          <w:szCs w:val="22"/>
        </w:rPr>
        <w:t>In anul 2019</w:t>
      </w:r>
      <w:r w:rsidRPr="00BC5687">
        <w:rPr>
          <w:rFonts w:ascii="Calibri" w:hAnsi="Calibri" w:cs="Calibri"/>
          <w:sz w:val="22"/>
          <w:szCs w:val="22"/>
        </w:rPr>
        <w:t xml:space="preserve"> nu au existat modificari ale capitalului social si nici a numarului de actiuni emise.</w:t>
      </w:r>
    </w:p>
    <w:p w:rsidR="00BA2259" w:rsidRPr="00BC5687" w:rsidRDefault="00BA2259" w:rsidP="00BA2259">
      <w:pPr>
        <w:rPr>
          <w:rFonts w:ascii="Calibri" w:hAnsi="Calibri" w:cs="Calibri"/>
          <w:sz w:val="22"/>
          <w:szCs w:val="22"/>
        </w:rPr>
      </w:pPr>
    </w:p>
    <w:p w:rsidR="00BA2259" w:rsidRDefault="00BA2259" w:rsidP="00BA2259">
      <w:pPr>
        <w:keepNext/>
        <w:rPr>
          <w:rFonts w:ascii="Calibri" w:hAnsi="Calibri" w:cs="Calibri"/>
          <w:sz w:val="22"/>
          <w:szCs w:val="22"/>
          <w:lang w:val="fr-FR"/>
        </w:rPr>
      </w:pPr>
      <w:r w:rsidRPr="00BC5687">
        <w:rPr>
          <w:rFonts w:ascii="Calibri" w:hAnsi="Calibri" w:cs="Calibri"/>
          <w:sz w:val="22"/>
          <w:szCs w:val="22"/>
          <w:lang w:val="fr-FR"/>
        </w:rPr>
        <w:t>Actiunile propr</w:t>
      </w:r>
      <w:r>
        <w:rPr>
          <w:rFonts w:ascii="Calibri" w:hAnsi="Calibri" w:cs="Calibri"/>
          <w:sz w:val="22"/>
          <w:szCs w:val="22"/>
          <w:lang w:val="fr-FR"/>
        </w:rPr>
        <w:t>ii detinute la 31 decembrie 2019</w:t>
      </w:r>
      <w:r w:rsidRPr="00BC5687">
        <w:rPr>
          <w:rFonts w:ascii="Calibri" w:hAnsi="Calibri" w:cs="Calibri"/>
          <w:sz w:val="22"/>
          <w:szCs w:val="22"/>
          <w:lang w:val="fr-FR"/>
        </w:rPr>
        <w:t xml:space="preserve"> sunt in numar de 319.967 actiuni. </w:t>
      </w:r>
    </w:p>
    <w:tbl>
      <w:tblPr>
        <w:tblW w:w="6049" w:type="dxa"/>
        <w:tblInd w:w="108" w:type="dxa"/>
        <w:tblLook w:val="04A0"/>
      </w:tblPr>
      <w:tblGrid>
        <w:gridCol w:w="2428"/>
        <w:gridCol w:w="1942"/>
        <w:gridCol w:w="1679"/>
      </w:tblGrid>
      <w:tr w:rsidR="00BA2259" w:rsidRPr="00B61884" w:rsidTr="00BA2259">
        <w:trPr>
          <w:trHeight w:val="239"/>
        </w:trPr>
        <w:tc>
          <w:tcPr>
            <w:tcW w:w="2428" w:type="dxa"/>
            <w:tcBorders>
              <w:top w:val="nil"/>
              <w:left w:val="nil"/>
              <w:bottom w:val="nil"/>
              <w:right w:val="nil"/>
            </w:tcBorders>
            <w:shd w:val="clear" w:color="auto" w:fill="auto"/>
            <w:noWrap/>
            <w:vAlign w:val="bottom"/>
            <w:hideMark/>
          </w:tcPr>
          <w:p w:rsidR="00BA2259" w:rsidRPr="00B61884" w:rsidRDefault="00BA2259" w:rsidP="00BA2259">
            <w:pPr>
              <w:rPr>
                <w:rFonts w:ascii="Verdana" w:hAnsi="Verdana" w:cs="Calibri"/>
                <w:i/>
                <w:iCs/>
                <w:sz w:val="16"/>
                <w:szCs w:val="16"/>
              </w:rPr>
            </w:pPr>
            <w:r w:rsidRPr="00B61884">
              <w:rPr>
                <w:rFonts w:ascii="Verdana" w:hAnsi="Verdana" w:cs="Calibri"/>
                <w:i/>
                <w:iCs/>
                <w:sz w:val="16"/>
                <w:szCs w:val="16"/>
              </w:rPr>
              <w:t>In lei</w:t>
            </w:r>
          </w:p>
        </w:tc>
        <w:tc>
          <w:tcPr>
            <w:tcW w:w="1942" w:type="dxa"/>
            <w:tcBorders>
              <w:top w:val="nil"/>
              <w:left w:val="nil"/>
              <w:bottom w:val="nil"/>
              <w:right w:val="nil"/>
            </w:tcBorders>
            <w:shd w:val="clear" w:color="auto" w:fill="auto"/>
            <w:noWrap/>
            <w:vAlign w:val="bottom"/>
            <w:hideMark/>
          </w:tcPr>
          <w:p w:rsidR="00BA2259" w:rsidRPr="00B61884" w:rsidRDefault="00BA2259" w:rsidP="00BA2259">
            <w:pPr>
              <w:jc w:val="right"/>
              <w:rPr>
                <w:rFonts w:ascii="Verdana" w:hAnsi="Verdana" w:cs="Calibri"/>
                <w:b/>
                <w:bCs/>
                <w:color w:val="000000"/>
                <w:sz w:val="16"/>
                <w:szCs w:val="16"/>
              </w:rPr>
            </w:pPr>
            <w:r w:rsidRPr="00B61884">
              <w:rPr>
                <w:rFonts w:ascii="Verdana" w:hAnsi="Verdana" w:cs="Calibri"/>
                <w:b/>
                <w:bCs/>
                <w:color w:val="000000"/>
                <w:sz w:val="16"/>
                <w:szCs w:val="16"/>
              </w:rPr>
              <w:t>201</w:t>
            </w:r>
            <w:r>
              <w:rPr>
                <w:rFonts w:ascii="Verdana" w:hAnsi="Verdana" w:cs="Calibri"/>
                <w:b/>
                <w:bCs/>
                <w:color w:val="000000"/>
                <w:sz w:val="16"/>
                <w:szCs w:val="16"/>
              </w:rPr>
              <w:t>9</w:t>
            </w:r>
          </w:p>
        </w:tc>
        <w:tc>
          <w:tcPr>
            <w:tcW w:w="1679" w:type="dxa"/>
            <w:tcBorders>
              <w:top w:val="nil"/>
              <w:left w:val="nil"/>
              <w:bottom w:val="nil"/>
              <w:right w:val="nil"/>
            </w:tcBorders>
            <w:shd w:val="clear" w:color="auto" w:fill="auto"/>
            <w:noWrap/>
            <w:vAlign w:val="bottom"/>
            <w:hideMark/>
          </w:tcPr>
          <w:p w:rsidR="00BA2259" w:rsidRPr="00B61884" w:rsidRDefault="00BA2259" w:rsidP="00BA2259">
            <w:pPr>
              <w:jc w:val="right"/>
              <w:rPr>
                <w:rFonts w:ascii="Verdana" w:hAnsi="Verdana" w:cs="Calibri"/>
                <w:b/>
                <w:bCs/>
                <w:color w:val="000000"/>
                <w:sz w:val="16"/>
                <w:szCs w:val="16"/>
              </w:rPr>
            </w:pPr>
            <w:r w:rsidRPr="00B61884">
              <w:rPr>
                <w:rFonts w:ascii="Verdana" w:hAnsi="Verdana" w:cs="Calibri"/>
                <w:b/>
                <w:bCs/>
                <w:color w:val="000000"/>
                <w:sz w:val="16"/>
                <w:szCs w:val="16"/>
              </w:rPr>
              <w:t>201</w:t>
            </w:r>
            <w:r>
              <w:rPr>
                <w:rFonts w:ascii="Verdana" w:hAnsi="Verdana" w:cs="Calibri"/>
                <w:b/>
                <w:bCs/>
                <w:color w:val="000000"/>
                <w:sz w:val="16"/>
                <w:szCs w:val="16"/>
              </w:rPr>
              <w:t>8</w:t>
            </w:r>
          </w:p>
        </w:tc>
      </w:tr>
      <w:tr w:rsidR="00BA2259" w:rsidRPr="00B61884" w:rsidTr="00BA2259">
        <w:trPr>
          <w:trHeight w:val="239"/>
        </w:trPr>
        <w:tc>
          <w:tcPr>
            <w:tcW w:w="2428" w:type="dxa"/>
            <w:tcBorders>
              <w:top w:val="nil"/>
              <w:left w:val="nil"/>
              <w:bottom w:val="nil"/>
              <w:right w:val="nil"/>
            </w:tcBorders>
            <w:shd w:val="clear" w:color="auto" w:fill="auto"/>
            <w:noWrap/>
            <w:vAlign w:val="bottom"/>
            <w:hideMark/>
          </w:tcPr>
          <w:p w:rsidR="00BA2259" w:rsidRPr="00B61884" w:rsidRDefault="00BA2259" w:rsidP="00BA2259">
            <w:pPr>
              <w:rPr>
                <w:rFonts w:ascii="Verdana" w:hAnsi="Verdana" w:cs="Calibri"/>
                <w:color w:val="000000"/>
                <w:sz w:val="16"/>
                <w:szCs w:val="16"/>
              </w:rPr>
            </w:pPr>
          </w:p>
        </w:tc>
        <w:tc>
          <w:tcPr>
            <w:tcW w:w="1942" w:type="dxa"/>
            <w:tcBorders>
              <w:top w:val="nil"/>
              <w:left w:val="nil"/>
              <w:bottom w:val="nil"/>
              <w:right w:val="nil"/>
            </w:tcBorders>
            <w:shd w:val="clear" w:color="auto" w:fill="auto"/>
            <w:noWrap/>
            <w:vAlign w:val="bottom"/>
            <w:hideMark/>
          </w:tcPr>
          <w:p w:rsidR="00BA2259" w:rsidRPr="00B61884" w:rsidRDefault="00BA2259" w:rsidP="00BA2259">
            <w:pPr>
              <w:rPr>
                <w:rFonts w:ascii="Verdana" w:hAnsi="Verdana" w:cs="Calibri"/>
                <w:color w:val="000000"/>
                <w:sz w:val="16"/>
                <w:szCs w:val="16"/>
              </w:rPr>
            </w:pPr>
          </w:p>
        </w:tc>
        <w:tc>
          <w:tcPr>
            <w:tcW w:w="1679" w:type="dxa"/>
            <w:tcBorders>
              <w:top w:val="nil"/>
              <w:left w:val="nil"/>
              <w:bottom w:val="nil"/>
              <w:right w:val="nil"/>
            </w:tcBorders>
            <w:shd w:val="clear" w:color="auto" w:fill="auto"/>
            <w:noWrap/>
            <w:vAlign w:val="bottom"/>
            <w:hideMark/>
          </w:tcPr>
          <w:p w:rsidR="00BA2259" w:rsidRPr="00B61884" w:rsidRDefault="00BA2259" w:rsidP="00BA2259">
            <w:pPr>
              <w:rPr>
                <w:rFonts w:ascii="Verdana" w:hAnsi="Verdana" w:cs="Calibri"/>
                <w:color w:val="000000"/>
                <w:sz w:val="16"/>
                <w:szCs w:val="16"/>
              </w:rPr>
            </w:pPr>
          </w:p>
        </w:tc>
      </w:tr>
      <w:tr w:rsidR="00BA2259" w:rsidRPr="00B61884" w:rsidTr="00BA2259">
        <w:trPr>
          <w:trHeight w:val="239"/>
        </w:trPr>
        <w:tc>
          <w:tcPr>
            <w:tcW w:w="2428" w:type="dxa"/>
            <w:tcBorders>
              <w:top w:val="nil"/>
              <w:left w:val="nil"/>
              <w:bottom w:val="nil"/>
              <w:right w:val="nil"/>
            </w:tcBorders>
            <w:shd w:val="clear" w:color="auto" w:fill="auto"/>
            <w:vAlign w:val="bottom"/>
            <w:hideMark/>
          </w:tcPr>
          <w:p w:rsidR="00BA2259" w:rsidRPr="00B61884" w:rsidRDefault="00BA2259" w:rsidP="00BA2259">
            <w:pPr>
              <w:rPr>
                <w:rFonts w:ascii="Verdana" w:hAnsi="Verdana" w:cs="Calibri"/>
                <w:color w:val="000000"/>
                <w:sz w:val="16"/>
                <w:szCs w:val="16"/>
              </w:rPr>
            </w:pPr>
            <w:r w:rsidRPr="00B61884">
              <w:rPr>
                <w:rFonts w:ascii="Verdana" w:hAnsi="Verdana" w:cs="Calibri"/>
                <w:color w:val="000000"/>
                <w:sz w:val="16"/>
                <w:szCs w:val="16"/>
              </w:rPr>
              <w:t>Capital social</w:t>
            </w:r>
          </w:p>
        </w:tc>
        <w:tc>
          <w:tcPr>
            <w:tcW w:w="1942" w:type="dxa"/>
            <w:tcBorders>
              <w:top w:val="nil"/>
              <w:left w:val="nil"/>
              <w:bottom w:val="nil"/>
              <w:right w:val="nil"/>
            </w:tcBorders>
            <w:shd w:val="clear" w:color="auto" w:fill="auto"/>
            <w:noWrap/>
            <w:vAlign w:val="bottom"/>
            <w:hideMark/>
          </w:tcPr>
          <w:p w:rsidR="00BA2259" w:rsidRPr="00B61884" w:rsidRDefault="00BA2259" w:rsidP="00BA2259">
            <w:pPr>
              <w:jc w:val="right"/>
              <w:rPr>
                <w:rFonts w:ascii="Verdana" w:hAnsi="Verdana" w:cs="Calibri"/>
                <w:color w:val="000000"/>
                <w:sz w:val="16"/>
                <w:szCs w:val="16"/>
              </w:rPr>
            </w:pPr>
            <w:r w:rsidRPr="00B61884">
              <w:rPr>
                <w:rFonts w:ascii="Verdana" w:hAnsi="Verdana" w:cs="Calibri"/>
                <w:color w:val="000000"/>
                <w:sz w:val="16"/>
                <w:szCs w:val="16"/>
              </w:rPr>
              <w:t xml:space="preserve">54.039.987 </w:t>
            </w:r>
          </w:p>
        </w:tc>
        <w:tc>
          <w:tcPr>
            <w:tcW w:w="1679" w:type="dxa"/>
            <w:tcBorders>
              <w:top w:val="nil"/>
              <w:left w:val="nil"/>
              <w:bottom w:val="nil"/>
              <w:right w:val="nil"/>
            </w:tcBorders>
            <w:shd w:val="clear" w:color="auto" w:fill="auto"/>
            <w:noWrap/>
            <w:vAlign w:val="bottom"/>
            <w:hideMark/>
          </w:tcPr>
          <w:p w:rsidR="00BA2259" w:rsidRPr="00B61884" w:rsidRDefault="00BA2259" w:rsidP="00BA2259">
            <w:pPr>
              <w:jc w:val="right"/>
              <w:rPr>
                <w:rFonts w:ascii="Verdana" w:hAnsi="Verdana" w:cs="Calibri"/>
                <w:color w:val="000000"/>
                <w:sz w:val="16"/>
                <w:szCs w:val="16"/>
              </w:rPr>
            </w:pPr>
            <w:r w:rsidRPr="00B61884">
              <w:rPr>
                <w:rFonts w:ascii="Verdana" w:hAnsi="Verdana" w:cs="Calibri"/>
                <w:color w:val="000000"/>
                <w:sz w:val="16"/>
                <w:szCs w:val="16"/>
              </w:rPr>
              <w:t xml:space="preserve">54.039.987 </w:t>
            </w:r>
          </w:p>
        </w:tc>
      </w:tr>
      <w:tr w:rsidR="00BA2259" w:rsidRPr="00B61884" w:rsidTr="00BA2259">
        <w:trPr>
          <w:trHeight w:val="419"/>
        </w:trPr>
        <w:tc>
          <w:tcPr>
            <w:tcW w:w="2428" w:type="dxa"/>
            <w:tcBorders>
              <w:top w:val="nil"/>
              <w:left w:val="nil"/>
              <w:bottom w:val="nil"/>
              <w:right w:val="nil"/>
            </w:tcBorders>
            <w:shd w:val="clear" w:color="auto" w:fill="auto"/>
            <w:vAlign w:val="bottom"/>
            <w:hideMark/>
          </w:tcPr>
          <w:p w:rsidR="00BA2259" w:rsidRPr="00B61884" w:rsidRDefault="00BA2259" w:rsidP="00BA2259">
            <w:pPr>
              <w:rPr>
                <w:rFonts w:ascii="Verdana" w:hAnsi="Verdana" w:cs="Calibri"/>
                <w:color w:val="000000"/>
                <w:sz w:val="16"/>
                <w:szCs w:val="16"/>
              </w:rPr>
            </w:pPr>
            <w:r w:rsidRPr="00B61884">
              <w:rPr>
                <w:rFonts w:ascii="Verdana" w:hAnsi="Verdana" w:cs="Calibri"/>
                <w:color w:val="000000"/>
                <w:sz w:val="16"/>
                <w:szCs w:val="16"/>
              </w:rPr>
              <w:t>Ajustare capital social</w:t>
            </w:r>
          </w:p>
        </w:tc>
        <w:tc>
          <w:tcPr>
            <w:tcW w:w="1942" w:type="dxa"/>
            <w:tcBorders>
              <w:top w:val="nil"/>
              <w:left w:val="nil"/>
              <w:bottom w:val="nil"/>
              <w:right w:val="nil"/>
            </w:tcBorders>
            <w:shd w:val="clear" w:color="auto" w:fill="auto"/>
            <w:noWrap/>
            <w:vAlign w:val="bottom"/>
            <w:hideMark/>
          </w:tcPr>
          <w:p w:rsidR="00BA2259" w:rsidRPr="00B61884" w:rsidRDefault="00BA2259" w:rsidP="00BA2259">
            <w:pPr>
              <w:jc w:val="right"/>
              <w:rPr>
                <w:rFonts w:ascii="Verdana" w:hAnsi="Verdana" w:cs="Calibri"/>
                <w:color w:val="000000"/>
                <w:sz w:val="16"/>
                <w:szCs w:val="16"/>
              </w:rPr>
            </w:pPr>
            <w:r w:rsidRPr="00B61884">
              <w:rPr>
                <w:rFonts w:ascii="Verdana" w:hAnsi="Verdana" w:cs="Calibri"/>
                <w:color w:val="000000"/>
                <w:sz w:val="16"/>
                <w:szCs w:val="16"/>
              </w:rPr>
              <w:t xml:space="preserve">4.071.591 </w:t>
            </w:r>
          </w:p>
        </w:tc>
        <w:tc>
          <w:tcPr>
            <w:tcW w:w="1679" w:type="dxa"/>
            <w:tcBorders>
              <w:top w:val="nil"/>
              <w:left w:val="nil"/>
              <w:bottom w:val="nil"/>
              <w:right w:val="nil"/>
            </w:tcBorders>
            <w:shd w:val="clear" w:color="auto" w:fill="auto"/>
            <w:noWrap/>
            <w:vAlign w:val="bottom"/>
            <w:hideMark/>
          </w:tcPr>
          <w:p w:rsidR="00BA2259" w:rsidRPr="00B61884" w:rsidRDefault="00BA2259" w:rsidP="00BA2259">
            <w:pPr>
              <w:jc w:val="right"/>
              <w:rPr>
                <w:rFonts w:ascii="Verdana" w:hAnsi="Verdana" w:cs="Calibri"/>
                <w:color w:val="000000"/>
                <w:sz w:val="16"/>
                <w:szCs w:val="16"/>
              </w:rPr>
            </w:pPr>
            <w:r w:rsidRPr="00B61884">
              <w:rPr>
                <w:rFonts w:ascii="Verdana" w:hAnsi="Verdana" w:cs="Calibri"/>
                <w:color w:val="000000"/>
                <w:sz w:val="16"/>
                <w:szCs w:val="16"/>
              </w:rPr>
              <w:t xml:space="preserve">4.071.591 </w:t>
            </w:r>
          </w:p>
        </w:tc>
      </w:tr>
      <w:tr w:rsidR="00BA2259" w:rsidRPr="00B61884" w:rsidTr="00BA2259">
        <w:trPr>
          <w:trHeight w:val="239"/>
        </w:trPr>
        <w:tc>
          <w:tcPr>
            <w:tcW w:w="2428" w:type="dxa"/>
            <w:tcBorders>
              <w:top w:val="nil"/>
              <w:left w:val="nil"/>
              <w:bottom w:val="nil"/>
              <w:right w:val="nil"/>
            </w:tcBorders>
            <w:shd w:val="clear" w:color="auto" w:fill="auto"/>
            <w:vAlign w:val="bottom"/>
            <w:hideMark/>
          </w:tcPr>
          <w:p w:rsidR="00BA2259" w:rsidRPr="00B61884" w:rsidRDefault="00BA2259" w:rsidP="00BA2259">
            <w:pPr>
              <w:rPr>
                <w:rFonts w:ascii="Verdana" w:hAnsi="Verdana" w:cs="Calibri"/>
                <w:color w:val="000000"/>
                <w:sz w:val="16"/>
                <w:szCs w:val="16"/>
              </w:rPr>
            </w:pPr>
            <w:r w:rsidRPr="00B61884">
              <w:rPr>
                <w:rFonts w:ascii="Verdana" w:hAnsi="Verdana" w:cs="Calibri"/>
                <w:color w:val="000000"/>
                <w:sz w:val="16"/>
                <w:szCs w:val="16"/>
              </w:rPr>
              <w:t xml:space="preserve">Actiuni proprii </w:t>
            </w:r>
          </w:p>
        </w:tc>
        <w:tc>
          <w:tcPr>
            <w:tcW w:w="1942" w:type="dxa"/>
            <w:tcBorders>
              <w:top w:val="nil"/>
              <w:left w:val="nil"/>
              <w:bottom w:val="nil"/>
              <w:right w:val="nil"/>
            </w:tcBorders>
            <w:shd w:val="clear" w:color="auto" w:fill="auto"/>
            <w:noWrap/>
            <w:vAlign w:val="bottom"/>
            <w:hideMark/>
          </w:tcPr>
          <w:p w:rsidR="00BA2259" w:rsidRPr="00B61884" w:rsidRDefault="00BA2259" w:rsidP="00BA2259">
            <w:pPr>
              <w:jc w:val="right"/>
              <w:rPr>
                <w:rFonts w:ascii="Verdana" w:hAnsi="Verdana" w:cs="Calibri"/>
                <w:color w:val="000000"/>
                <w:sz w:val="16"/>
                <w:szCs w:val="16"/>
              </w:rPr>
            </w:pPr>
            <w:r w:rsidRPr="00B61884">
              <w:rPr>
                <w:rFonts w:ascii="Verdana" w:hAnsi="Verdana" w:cs="Calibri"/>
                <w:color w:val="000000"/>
                <w:sz w:val="16"/>
                <w:szCs w:val="16"/>
              </w:rPr>
              <w:t>(24.047)</w:t>
            </w:r>
          </w:p>
        </w:tc>
        <w:tc>
          <w:tcPr>
            <w:tcW w:w="1679" w:type="dxa"/>
            <w:tcBorders>
              <w:top w:val="nil"/>
              <w:left w:val="nil"/>
              <w:bottom w:val="nil"/>
              <w:right w:val="nil"/>
            </w:tcBorders>
            <w:shd w:val="clear" w:color="auto" w:fill="auto"/>
            <w:noWrap/>
            <w:vAlign w:val="bottom"/>
            <w:hideMark/>
          </w:tcPr>
          <w:p w:rsidR="00BA2259" w:rsidRPr="00B61884" w:rsidRDefault="00BA2259" w:rsidP="00BA2259">
            <w:pPr>
              <w:jc w:val="right"/>
              <w:rPr>
                <w:rFonts w:ascii="Verdana" w:hAnsi="Verdana" w:cs="Calibri"/>
                <w:color w:val="000000"/>
                <w:sz w:val="16"/>
                <w:szCs w:val="16"/>
              </w:rPr>
            </w:pPr>
            <w:r w:rsidRPr="00B61884">
              <w:rPr>
                <w:rFonts w:ascii="Verdana" w:hAnsi="Verdana" w:cs="Calibri"/>
                <w:color w:val="000000"/>
                <w:sz w:val="16"/>
                <w:szCs w:val="16"/>
              </w:rPr>
              <w:t>(24.047)</w:t>
            </w:r>
          </w:p>
        </w:tc>
      </w:tr>
      <w:tr w:rsidR="00BA2259" w:rsidRPr="00B61884" w:rsidTr="00BA2259">
        <w:trPr>
          <w:trHeight w:val="239"/>
        </w:trPr>
        <w:tc>
          <w:tcPr>
            <w:tcW w:w="2428" w:type="dxa"/>
            <w:tcBorders>
              <w:top w:val="nil"/>
              <w:left w:val="nil"/>
              <w:bottom w:val="nil"/>
              <w:right w:val="nil"/>
            </w:tcBorders>
            <w:shd w:val="clear" w:color="auto" w:fill="auto"/>
            <w:vAlign w:val="bottom"/>
            <w:hideMark/>
          </w:tcPr>
          <w:p w:rsidR="00BA2259" w:rsidRPr="00B61884" w:rsidRDefault="00BA2259" w:rsidP="00BA2259">
            <w:pPr>
              <w:rPr>
                <w:rFonts w:ascii="Verdana" w:hAnsi="Verdana" w:cs="Calibri"/>
                <w:color w:val="000000"/>
                <w:sz w:val="16"/>
                <w:szCs w:val="16"/>
              </w:rPr>
            </w:pPr>
            <w:r w:rsidRPr="00B61884">
              <w:rPr>
                <w:rFonts w:ascii="Verdana" w:hAnsi="Verdana" w:cs="Calibri"/>
                <w:color w:val="000000"/>
                <w:sz w:val="16"/>
                <w:szCs w:val="16"/>
              </w:rPr>
              <w:t>Prime</w:t>
            </w:r>
          </w:p>
        </w:tc>
        <w:tc>
          <w:tcPr>
            <w:tcW w:w="1942" w:type="dxa"/>
            <w:tcBorders>
              <w:top w:val="nil"/>
              <w:left w:val="nil"/>
              <w:bottom w:val="nil"/>
              <w:right w:val="nil"/>
            </w:tcBorders>
            <w:shd w:val="clear" w:color="auto" w:fill="auto"/>
            <w:noWrap/>
            <w:vAlign w:val="bottom"/>
            <w:hideMark/>
          </w:tcPr>
          <w:p w:rsidR="00BA2259" w:rsidRPr="00B61884" w:rsidRDefault="00BA2259" w:rsidP="00BA2259">
            <w:pPr>
              <w:jc w:val="right"/>
              <w:rPr>
                <w:rFonts w:ascii="Verdana" w:hAnsi="Verdana" w:cs="Calibri"/>
                <w:color w:val="000000"/>
                <w:sz w:val="16"/>
                <w:szCs w:val="16"/>
              </w:rPr>
            </w:pPr>
            <w:r w:rsidRPr="00B61884">
              <w:rPr>
                <w:rFonts w:ascii="Verdana" w:hAnsi="Verdana" w:cs="Calibri"/>
                <w:color w:val="000000"/>
                <w:sz w:val="16"/>
                <w:szCs w:val="16"/>
              </w:rPr>
              <w:t xml:space="preserve">5.355 </w:t>
            </w:r>
          </w:p>
        </w:tc>
        <w:tc>
          <w:tcPr>
            <w:tcW w:w="1679" w:type="dxa"/>
            <w:tcBorders>
              <w:top w:val="nil"/>
              <w:left w:val="nil"/>
              <w:bottom w:val="nil"/>
              <w:right w:val="nil"/>
            </w:tcBorders>
            <w:shd w:val="clear" w:color="auto" w:fill="auto"/>
            <w:noWrap/>
            <w:vAlign w:val="bottom"/>
            <w:hideMark/>
          </w:tcPr>
          <w:p w:rsidR="00BA2259" w:rsidRPr="00B61884" w:rsidRDefault="00BA2259" w:rsidP="00BA2259">
            <w:pPr>
              <w:jc w:val="right"/>
              <w:rPr>
                <w:rFonts w:ascii="Verdana" w:hAnsi="Verdana" w:cs="Calibri"/>
                <w:color w:val="000000"/>
                <w:sz w:val="16"/>
                <w:szCs w:val="16"/>
              </w:rPr>
            </w:pPr>
            <w:r w:rsidRPr="00B61884">
              <w:rPr>
                <w:rFonts w:ascii="Verdana" w:hAnsi="Verdana" w:cs="Calibri"/>
                <w:color w:val="000000"/>
                <w:sz w:val="16"/>
                <w:szCs w:val="16"/>
              </w:rPr>
              <w:t xml:space="preserve">5.355 </w:t>
            </w:r>
          </w:p>
        </w:tc>
      </w:tr>
      <w:tr w:rsidR="00BA2259" w:rsidRPr="00B61884" w:rsidTr="00BA2259">
        <w:trPr>
          <w:trHeight w:val="251"/>
        </w:trPr>
        <w:tc>
          <w:tcPr>
            <w:tcW w:w="2428" w:type="dxa"/>
            <w:tcBorders>
              <w:top w:val="nil"/>
              <w:left w:val="nil"/>
              <w:bottom w:val="nil"/>
              <w:right w:val="nil"/>
            </w:tcBorders>
            <w:shd w:val="clear" w:color="auto" w:fill="auto"/>
            <w:noWrap/>
            <w:vAlign w:val="bottom"/>
            <w:hideMark/>
          </w:tcPr>
          <w:p w:rsidR="00BA2259" w:rsidRPr="00B61884" w:rsidRDefault="00BA2259" w:rsidP="00BA2259">
            <w:pPr>
              <w:rPr>
                <w:rFonts w:ascii="Verdana" w:hAnsi="Verdana" w:cs="Calibri"/>
                <w:b/>
                <w:bCs/>
                <w:color w:val="000000"/>
                <w:sz w:val="16"/>
                <w:szCs w:val="16"/>
              </w:rPr>
            </w:pPr>
            <w:r w:rsidRPr="00B61884">
              <w:rPr>
                <w:rFonts w:ascii="Verdana" w:hAnsi="Verdana" w:cs="Calibri"/>
                <w:b/>
                <w:bCs/>
                <w:color w:val="000000"/>
                <w:sz w:val="16"/>
                <w:szCs w:val="16"/>
              </w:rPr>
              <w:t>Total</w:t>
            </w:r>
          </w:p>
        </w:tc>
        <w:tc>
          <w:tcPr>
            <w:tcW w:w="1942" w:type="dxa"/>
            <w:tcBorders>
              <w:top w:val="single" w:sz="4" w:space="0" w:color="auto"/>
              <w:left w:val="nil"/>
              <w:bottom w:val="single" w:sz="8" w:space="0" w:color="auto"/>
              <w:right w:val="nil"/>
            </w:tcBorders>
            <w:shd w:val="clear" w:color="auto" w:fill="auto"/>
            <w:vAlign w:val="bottom"/>
            <w:hideMark/>
          </w:tcPr>
          <w:p w:rsidR="00BA2259" w:rsidRPr="00B61884" w:rsidRDefault="00BA2259" w:rsidP="00BA2259">
            <w:pPr>
              <w:jc w:val="right"/>
              <w:rPr>
                <w:rFonts w:ascii="Verdana" w:hAnsi="Verdana" w:cs="Calibri"/>
                <w:b/>
                <w:bCs/>
                <w:sz w:val="16"/>
                <w:szCs w:val="16"/>
              </w:rPr>
            </w:pPr>
            <w:r w:rsidRPr="00B61884">
              <w:rPr>
                <w:rFonts w:ascii="Verdana" w:hAnsi="Verdana" w:cs="Calibri"/>
                <w:b/>
                <w:bCs/>
                <w:sz w:val="16"/>
                <w:szCs w:val="16"/>
              </w:rPr>
              <w:t>58.092.886</w:t>
            </w:r>
          </w:p>
        </w:tc>
        <w:tc>
          <w:tcPr>
            <w:tcW w:w="1679" w:type="dxa"/>
            <w:tcBorders>
              <w:top w:val="single" w:sz="4" w:space="0" w:color="auto"/>
              <w:left w:val="nil"/>
              <w:bottom w:val="single" w:sz="8" w:space="0" w:color="auto"/>
              <w:right w:val="nil"/>
            </w:tcBorders>
            <w:shd w:val="clear" w:color="auto" w:fill="auto"/>
            <w:vAlign w:val="bottom"/>
            <w:hideMark/>
          </w:tcPr>
          <w:p w:rsidR="00BA2259" w:rsidRPr="00B61884" w:rsidRDefault="00BA2259" w:rsidP="00BA2259">
            <w:pPr>
              <w:jc w:val="right"/>
              <w:rPr>
                <w:rFonts w:ascii="Verdana" w:hAnsi="Verdana" w:cs="Calibri"/>
                <w:b/>
                <w:bCs/>
                <w:sz w:val="16"/>
                <w:szCs w:val="16"/>
              </w:rPr>
            </w:pPr>
            <w:r w:rsidRPr="00B61884">
              <w:rPr>
                <w:rFonts w:ascii="Verdana" w:hAnsi="Verdana" w:cs="Calibri"/>
                <w:b/>
                <w:bCs/>
                <w:sz w:val="16"/>
                <w:szCs w:val="16"/>
              </w:rPr>
              <w:t>58.092.886</w:t>
            </w:r>
          </w:p>
        </w:tc>
      </w:tr>
    </w:tbl>
    <w:p w:rsidR="00BA2259" w:rsidRDefault="00BA2259" w:rsidP="00BA2259">
      <w:pPr>
        <w:pStyle w:val="Heading3"/>
        <w:rPr>
          <w:rFonts w:ascii="Calibri" w:hAnsi="Calibri" w:cs="Calibri"/>
          <w:sz w:val="22"/>
          <w:szCs w:val="22"/>
        </w:rPr>
      </w:pPr>
      <w:bookmarkStart w:id="48" w:name="_Toc6670133"/>
    </w:p>
    <w:p w:rsidR="00BA2259" w:rsidRPr="00BA2259" w:rsidRDefault="00BA2259" w:rsidP="00BA2259"/>
    <w:p w:rsidR="00BA2259" w:rsidRPr="002F3A5F" w:rsidRDefault="00BA2259" w:rsidP="00BA2259">
      <w:pPr>
        <w:pStyle w:val="Heading3"/>
        <w:rPr>
          <w:rFonts w:ascii="Calibri" w:hAnsi="Calibri" w:cs="Calibri"/>
          <w:sz w:val="22"/>
          <w:szCs w:val="22"/>
        </w:rPr>
      </w:pPr>
      <w:r w:rsidRPr="002F3A5F">
        <w:rPr>
          <w:rFonts w:ascii="Calibri" w:hAnsi="Calibri" w:cs="Calibri"/>
          <w:sz w:val="22"/>
          <w:szCs w:val="22"/>
        </w:rPr>
        <w:t>19. Rezerve si diferente de reevaluare</w:t>
      </w:r>
      <w:bookmarkEnd w:id="48"/>
    </w:p>
    <w:tbl>
      <w:tblPr>
        <w:tblW w:w="7653" w:type="dxa"/>
        <w:tblInd w:w="108" w:type="dxa"/>
        <w:tblLook w:val="04A0"/>
      </w:tblPr>
      <w:tblGrid>
        <w:gridCol w:w="3786"/>
        <w:gridCol w:w="2110"/>
        <w:gridCol w:w="1757"/>
      </w:tblGrid>
      <w:tr w:rsidR="00BA2259" w:rsidRPr="00497B2B" w:rsidTr="00BA2259">
        <w:trPr>
          <w:trHeight w:val="290"/>
        </w:trPr>
        <w:tc>
          <w:tcPr>
            <w:tcW w:w="3786" w:type="dxa"/>
            <w:tcBorders>
              <w:top w:val="nil"/>
              <w:left w:val="nil"/>
              <w:bottom w:val="nil"/>
              <w:right w:val="nil"/>
            </w:tcBorders>
            <w:shd w:val="clear" w:color="auto" w:fill="auto"/>
            <w:noWrap/>
            <w:vAlign w:val="bottom"/>
            <w:hideMark/>
          </w:tcPr>
          <w:p w:rsidR="00BA2259" w:rsidRPr="00497B2B" w:rsidRDefault="00BA2259" w:rsidP="00BA2259">
            <w:pPr>
              <w:rPr>
                <w:rFonts w:ascii="Calibri" w:hAnsi="Calibri" w:cs="Calibri"/>
                <w:i/>
                <w:iCs/>
                <w:sz w:val="20"/>
                <w:szCs w:val="20"/>
              </w:rPr>
            </w:pPr>
            <w:r w:rsidRPr="00497B2B">
              <w:rPr>
                <w:rFonts w:ascii="Calibri" w:hAnsi="Calibri" w:cs="Calibri"/>
                <w:i/>
                <w:iCs/>
                <w:sz w:val="20"/>
                <w:szCs w:val="20"/>
              </w:rPr>
              <w:t>In lei</w:t>
            </w:r>
          </w:p>
        </w:tc>
        <w:tc>
          <w:tcPr>
            <w:tcW w:w="2110" w:type="dxa"/>
            <w:tcBorders>
              <w:top w:val="nil"/>
              <w:left w:val="nil"/>
              <w:bottom w:val="nil"/>
              <w:right w:val="nil"/>
            </w:tcBorders>
            <w:shd w:val="clear" w:color="auto" w:fill="auto"/>
            <w:noWrap/>
            <w:vAlign w:val="bottom"/>
            <w:hideMark/>
          </w:tcPr>
          <w:p w:rsidR="00BA2259" w:rsidRPr="00497B2B" w:rsidRDefault="00BA2259" w:rsidP="00BA2259">
            <w:pPr>
              <w:jc w:val="right"/>
              <w:rPr>
                <w:rFonts w:ascii="Calibri" w:hAnsi="Calibri" w:cs="Calibri"/>
                <w:b/>
                <w:bCs/>
                <w:color w:val="000000"/>
                <w:sz w:val="20"/>
                <w:szCs w:val="20"/>
              </w:rPr>
            </w:pPr>
            <w:r w:rsidRPr="00497B2B">
              <w:rPr>
                <w:rFonts w:ascii="Calibri" w:hAnsi="Calibri" w:cs="Calibri"/>
                <w:b/>
                <w:bCs/>
                <w:color w:val="000000"/>
                <w:sz w:val="20"/>
                <w:szCs w:val="20"/>
              </w:rPr>
              <w:t>201</w:t>
            </w:r>
            <w:r>
              <w:rPr>
                <w:rFonts w:ascii="Calibri" w:hAnsi="Calibri" w:cs="Calibri"/>
                <w:b/>
                <w:bCs/>
                <w:color w:val="000000"/>
                <w:sz w:val="20"/>
                <w:szCs w:val="20"/>
              </w:rPr>
              <w:t>9</w:t>
            </w:r>
          </w:p>
        </w:tc>
        <w:tc>
          <w:tcPr>
            <w:tcW w:w="1757" w:type="dxa"/>
            <w:tcBorders>
              <w:top w:val="nil"/>
              <w:left w:val="nil"/>
              <w:bottom w:val="nil"/>
              <w:right w:val="nil"/>
            </w:tcBorders>
            <w:shd w:val="clear" w:color="auto" w:fill="auto"/>
            <w:noWrap/>
            <w:vAlign w:val="bottom"/>
            <w:hideMark/>
          </w:tcPr>
          <w:p w:rsidR="00BA2259" w:rsidRPr="00497B2B" w:rsidRDefault="00BA2259" w:rsidP="00BA2259">
            <w:pPr>
              <w:jc w:val="right"/>
              <w:rPr>
                <w:rFonts w:ascii="Calibri" w:hAnsi="Calibri" w:cs="Calibri"/>
                <w:b/>
                <w:bCs/>
                <w:color w:val="000000"/>
                <w:sz w:val="20"/>
                <w:szCs w:val="20"/>
              </w:rPr>
            </w:pPr>
            <w:r w:rsidRPr="00497B2B">
              <w:rPr>
                <w:rFonts w:ascii="Calibri" w:hAnsi="Calibri" w:cs="Calibri"/>
                <w:b/>
                <w:bCs/>
                <w:color w:val="000000"/>
                <w:sz w:val="20"/>
                <w:szCs w:val="20"/>
              </w:rPr>
              <w:t>201</w:t>
            </w:r>
            <w:r>
              <w:rPr>
                <w:rFonts w:ascii="Calibri" w:hAnsi="Calibri" w:cs="Calibri"/>
                <w:b/>
                <w:bCs/>
                <w:color w:val="000000"/>
                <w:sz w:val="20"/>
                <w:szCs w:val="20"/>
              </w:rPr>
              <w:t>8</w:t>
            </w:r>
          </w:p>
        </w:tc>
      </w:tr>
      <w:tr w:rsidR="00BA2259" w:rsidRPr="00497B2B" w:rsidTr="00BA2259">
        <w:trPr>
          <w:trHeight w:val="166"/>
        </w:trPr>
        <w:tc>
          <w:tcPr>
            <w:tcW w:w="3786" w:type="dxa"/>
            <w:tcBorders>
              <w:top w:val="nil"/>
              <w:left w:val="nil"/>
              <w:bottom w:val="nil"/>
              <w:right w:val="nil"/>
            </w:tcBorders>
            <w:shd w:val="clear" w:color="auto" w:fill="auto"/>
            <w:noWrap/>
            <w:vAlign w:val="bottom"/>
            <w:hideMark/>
          </w:tcPr>
          <w:p w:rsidR="00BA2259" w:rsidRPr="00497B2B" w:rsidRDefault="00BA2259" w:rsidP="00BA2259">
            <w:pPr>
              <w:rPr>
                <w:rFonts w:ascii="Calibri" w:hAnsi="Calibri" w:cs="Calibri"/>
                <w:color w:val="000000"/>
                <w:sz w:val="22"/>
                <w:szCs w:val="22"/>
              </w:rPr>
            </w:pPr>
          </w:p>
        </w:tc>
        <w:tc>
          <w:tcPr>
            <w:tcW w:w="2110" w:type="dxa"/>
            <w:tcBorders>
              <w:top w:val="nil"/>
              <w:left w:val="nil"/>
              <w:bottom w:val="nil"/>
              <w:right w:val="nil"/>
            </w:tcBorders>
            <w:shd w:val="clear" w:color="auto" w:fill="auto"/>
            <w:noWrap/>
            <w:vAlign w:val="bottom"/>
            <w:hideMark/>
          </w:tcPr>
          <w:p w:rsidR="00BA2259" w:rsidRPr="00497B2B" w:rsidRDefault="00BA2259" w:rsidP="00BA2259">
            <w:pPr>
              <w:rPr>
                <w:rFonts w:ascii="Calibri" w:hAnsi="Calibri" w:cs="Calibri"/>
                <w:color w:val="000000"/>
                <w:sz w:val="22"/>
                <w:szCs w:val="22"/>
              </w:rPr>
            </w:pPr>
          </w:p>
        </w:tc>
        <w:tc>
          <w:tcPr>
            <w:tcW w:w="1757" w:type="dxa"/>
            <w:tcBorders>
              <w:top w:val="nil"/>
              <w:left w:val="nil"/>
              <w:bottom w:val="nil"/>
              <w:right w:val="nil"/>
            </w:tcBorders>
            <w:shd w:val="clear" w:color="auto" w:fill="auto"/>
            <w:noWrap/>
            <w:vAlign w:val="bottom"/>
            <w:hideMark/>
          </w:tcPr>
          <w:p w:rsidR="00BA2259" w:rsidRPr="00497B2B" w:rsidRDefault="00BA2259" w:rsidP="00BA2259">
            <w:pPr>
              <w:rPr>
                <w:rFonts w:ascii="Calibri" w:hAnsi="Calibri" w:cs="Calibri"/>
                <w:color w:val="000000"/>
                <w:sz w:val="22"/>
                <w:szCs w:val="22"/>
              </w:rPr>
            </w:pPr>
          </w:p>
        </w:tc>
      </w:tr>
      <w:tr w:rsidR="00BA2259" w:rsidRPr="00497B2B" w:rsidTr="00BA2259">
        <w:trPr>
          <w:trHeight w:val="290"/>
        </w:trPr>
        <w:tc>
          <w:tcPr>
            <w:tcW w:w="3786" w:type="dxa"/>
            <w:tcBorders>
              <w:top w:val="nil"/>
              <w:left w:val="nil"/>
              <w:bottom w:val="nil"/>
              <w:right w:val="nil"/>
            </w:tcBorders>
            <w:shd w:val="clear" w:color="auto" w:fill="auto"/>
            <w:vAlign w:val="bottom"/>
            <w:hideMark/>
          </w:tcPr>
          <w:p w:rsidR="00BA2259" w:rsidRPr="00497B2B" w:rsidRDefault="00BA2259" w:rsidP="00BA2259">
            <w:pPr>
              <w:rPr>
                <w:rFonts w:ascii="Calibri" w:hAnsi="Calibri" w:cs="Calibri"/>
                <w:color w:val="000000"/>
                <w:sz w:val="20"/>
                <w:szCs w:val="20"/>
              </w:rPr>
            </w:pPr>
            <w:r w:rsidRPr="00497B2B">
              <w:rPr>
                <w:rFonts w:ascii="Calibri" w:hAnsi="Calibri" w:cs="Calibri"/>
                <w:color w:val="000000"/>
                <w:sz w:val="20"/>
                <w:szCs w:val="20"/>
              </w:rPr>
              <w:t>Diferente din reevaluarea imobilizarilor corporale</w:t>
            </w:r>
          </w:p>
        </w:tc>
        <w:tc>
          <w:tcPr>
            <w:tcW w:w="2110" w:type="dxa"/>
            <w:tcBorders>
              <w:top w:val="nil"/>
              <w:left w:val="nil"/>
              <w:bottom w:val="nil"/>
              <w:right w:val="nil"/>
            </w:tcBorders>
            <w:shd w:val="clear" w:color="auto" w:fill="auto"/>
            <w:noWrap/>
            <w:vAlign w:val="bottom"/>
            <w:hideMark/>
          </w:tcPr>
          <w:p w:rsidR="00BA2259" w:rsidRPr="00497B2B" w:rsidRDefault="00BA2259" w:rsidP="00BA2259">
            <w:pPr>
              <w:jc w:val="right"/>
              <w:rPr>
                <w:rFonts w:ascii="Calibri" w:hAnsi="Calibri" w:cs="Calibri"/>
                <w:color w:val="000000"/>
                <w:sz w:val="22"/>
                <w:szCs w:val="22"/>
              </w:rPr>
            </w:pPr>
            <w:r w:rsidRPr="00497B2B">
              <w:rPr>
                <w:rFonts w:ascii="Calibri" w:hAnsi="Calibri" w:cs="Calibri"/>
                <w:color w:val="000000"/>
                <w:sz w:val="22"/>
                <w:szCs w:val="22"/>
              </w:rPr>
              <w:t xml:space="preserve">          3.524.052 </w:t>
            </w:r>
          </w:p>
        </w:tc>
        <w:tc>
          <w:tcPr>
            <w:tcW w:w="1757" w:type="dxa"/>
            <w:tcBorders>
              <w:top w:val="nil"/>
              <w:left w:val="nil"/>
              <w:bottom w:val="nil"/>
              <w:right w:val="nil"/>
            </w:tcBorders>
            <w:shd w:val="clear" w:color="auto" w:fill="auto"/>
            <w:noWrap/>
            <w:hideMark/>
          </w:tcPr>
          <w:p w:rsidR="00BA2259" w:rsidRPr="004B75A6" w:rsidRDefault="00BA2259" w:rsidP="00BA2259">
            <w:pPr>
              <w:jc w:val="right"/>
              <w:rPr>
                <w:rFonts w:ascii="Calibri" w:hAnsi="Calibri" w:cs="Calibri"/>
                <w:color w:val="000000"/>
                <w:sz w:val="22"/>
                <w:szCs w:val="22"/>
              </w:rPr>
            </w:pPr>
            <w:r w:rsidRPr="004B75A6">
              <w:rPr>
                <w:rFonts w:ascii="Calibri" w:hAnsi="Calibri" w:cs="Calibri"/>
                <w:color w:val="000000"/>
                <w:sz w:val="22"/>
                <w:szCs w:val="22"/>
              </w:rPr>
              <w:t xml:space="preserve">          3.524.052 </w:t>
            </w:r>
          </w:p>
        </w:tc>
      </w:tr>
      <w:tr w:rsidR="00BA2259" w:rsidRPr="00497B2B" w:rsidTr="00BA2259">
        <w:trPr>
          <w:trHeight w:val="166"/>
        </w:trPr>
        <w:tc>
          <w:tcPr>
            <w:tcW w:w="3786" w:type="dxa"/>
            <w:tcBorders>
              <w:top w:val="nil"/>
              <w:left w:val="nil"/>
              <w:bottom w:val="nil"/>
              <w:right w:val="nil"/>
            </w:tcBorders>
            <w:shd w:val="clear" w:color="auto" w:fill="auto"/>
            <w:vAlign w:val="bottom"/>
            <w:hideMark/>
          </w:tcPr>
          <w:p w:rsidR="00BA2259" w:rsidRPr="00497B2B" w:rsidRDefault="00BA2259" w:rsidP="00BA2259">
            <w:pPr>
              <w:rPr>
                <w:rFonts w:ascii="Calibri" w:hAnsi="Calibri" w:cs="Calibri"/>
                <w:color w:val="000000"/>
                <w:sz w:val="20"/>
                <w:szCs w:val="20"/>
              </w:rPr>
            </w:pPr>
            <w:r w:rsidRPr="00497B2B">
              <w:rPr>
                <w:rFonts w:ascii="Calibri" w:hAnsi="Calibri" w:cs="Calibri"/>
                <w:color w:val="000000"/>
                <w:sz w:val="20"/>
                <w:szCs w:val="20"/>
              </w:rPr>
              <w:t>Rezerve legale si statutare</w:t>
            </w:r>
          </w:p>
        </w:tc>
        <w:tc>
          <w:tcPr>
            <w:tcW w:w="2110" w:type="dxa"/>
            <w:tcBorders>
              <w:top w:val="nil"/>
              <w:left w:val="nil"/>
              <w:bottom w:val="nil"/>
              <w:right w:val="nil"/>
            </w:tcBorders>
            <w:shd w:val="clear" w:color="auto" w:fill="auto"/>
            <w:noWrap/>
            <w:vAlign w:val="bottom"/>
            <w:hideMark/>
          </w:tcPr>
          <w:p w:rsidR="00BA2259" w:rsidRPr="00497B2B" w:rsidRDefault="00BA2259" w:rsidP="00BA2259">
            <w:pPr>
              <w:jc w:val="right"/>
              <w:rPr>
                <w:rFonts w:ascii="Calibri" w:hAnsi="Calibri" w:cs="Calibri"/>
                <w:color w:val="000000"/>
                <w:sz w:val="22"/>
                <w:szCs w:val="22"/>
              </w:rPr>
            </w:pPr>
            <w:r w:rsidRPr="00497B2B">
              <w:rPr>
                <w:rFonts w:ascii="Calibri" w:hAnsi="Calibri" w:cs="Calibri"/>
                <w:color w:val="000000"/>
                <w:sz w:val="22"/>
                <w:szCs w:val="22"/>
              </w:rPr>
              <w:t xml:space="preserve">          4.</w:t>
            </w:r>
            <w:r>
              <w:rPr>
                <w:rFonts w:ascii="Calibri" w:hAnsi="Calibri" w:cs="Calibri"/>
                <w:color w:val="000000"/>
                <w:sz w:val="22"/>
                <w:szCs w:val="22"/>
              </w:rPr>
              <w:t>890,171</w:t>
            </w:r>
            <w:r w:rsidRPr="00497B2B">
              <w:rPr>
                <w:rFonts w:ascii="Calibri" w:hAnsi="Calibri" w:cs="Calibri"/>
                <w:color w:val="000000"/>
                <w:sz w:val="22"/>
                <w:szCs w:val="22"/>
              </w:rPr>
              <w:t xml:space="preserve"> </w:t>
            </w:r>
          </w:p>
        </w:tc>
        <w:tc>
          <w:tcPr>
            <w:tcW w:w="1757" w:type="dxa"/>
            <w:tcBorders>
              <w:top w:val="nil"/>
              <w:left w:val="nil"/>
              <w:bottom w:val="nil"/>
              <w:right w:val="nil"/>
            </w:tcBorders>
            <w:shd w:val="clear" w:color="auto" w:fill="auto"/>
            <w:noWrap/>
            <w:hideMark/>
          </w:tcPr>
          <w:p w:rsidR="00BA2259" w:rsidRPr="004B75A6" w:rsidRDefault="00BA2259" w:rsidP="00BA2259">
            <w:pPr>
              <w:jc w:val="right"/>
              <w:rPr>
                <w:rFonts w:ascii="Calibri" w:hAnsi="Calibri" w:cs="Calibri"/>
                <w:color w:val="000000"/>
                <w:sz w:val="22"/>
                <w:szCs w:val="22"/>
              </w:rPr>
            </w:pPr>
            <w:r w:rsidRPr="004B75A6">
              <w:rPr>
                <w:rFonts w:ascii="Calibri" w:hAnsi="Calibri" w:cs="Calibri"/>
                <w:color w:val="000000"/>
                <w:sz w:val="22"/>
                <w:szCs w:val="22"/>
              </w:rPr>
              <w:t xml:space="preserve">          4.719.397 </w:t>
            </w:r>
          </w:p>
        </w:tc>
      </w:tr>
      <w:tr w:rsidR="00BA2259" w:rsidRPr="00497B2B" w:rsidTr="00BA2259">
        <w:trPr>
          <w:trHeight w:val="166"/>
        </w:trPr>
        <w:tc>
          <w:tcPr>
            <w:tcW w:w="3786" w:type="dxa"/>
            <w:tcBorders>
              <w:top w:val="nil"/>
              <w:left w:val="nil"/>
              <w:bottom w:val="nil"/>
              <w:right w:val="nil"/>
            </w:tcBorders>
            <w:shd w:val="clear" w:color="auto" w:fill="auto"/>
            <w:vAlign w:val="bottom"/>
            <w:hideMark/>
          </w:tcPr>
          <w:p w:rsidR="00BA2259" w:rsidRPr="00497B2B" w:rsidRDefault="00BA2259" w:rsidP="00BA2259">
            <w:pPr>
              <w:rPr>
                <w:rFonts w:ascii="Calibri" w:hAnsi="Calibri" w:cs="Calibri"/>
                <w:color w:val="000000"/>
                <w:sz w:val="20"/>
                <w:szCs w:val="20"/>
              </w:rPr>
            </w:pPr>
            <w:r w:rsidRPr="00497B2B">
              <w:rPr>
                <w:rFonts w:ascii="Calibri" w:hAnsi="Calibri" w:cs="Calibri"/>
                <w:color w:val="000000"/>
                <w:sz w:val="20"/>
                <w:szCs w:val="20"/>
              </w:rPr>
              <w:t>Rezerve de valoare justa</w:t>
            </w:r>
          </w:p>
        </w:tc>
        <w:tc>
          <w:tcPr>
            <w:tcW w:w="2110" w:type="dxa"/>
            <w:tcBorders>
              <w:top w:val="nil"/>
              <w:left w:val="nil"/>
              <w:bottom w:val="nil"/>
              <w:right w:val="nil"/>
            </w:tcBorders>
            <w:shd w:val="clear" w:color="auto" w:fill="auto"/>
            <w:noWrap/>
            <w:vAlign w:val="bottom"/>
            <w:hideMark/>
          </w:tcPr>
          <w:p w:rsidR="00BA2259" w:rsidRPr="00497B2B" w:rsidRDefault="00BA2259" w:rsidP="00BA2259">
            <w:pPr>
              <w:jc w:val="right"/>
              <w:rPr>
                <w:rFonts w:ascii="Calibri" w:hAnsi="Calibri" w:cs="Calibri"/>
                <w:color w:val="000000"/>
                <w:sz w:val="22"/>
                <w:szCs w:val="22"/>
              </w:rPr>
            </w:pPr>
            <w:r w:rsidRPr="00497B2B">
              <w:rPr>
                <w:rFonts w:ascii="Calibri" w:hAnsi="Calibri" w:cs="Calibri"/>
                <w:color w:val="000000"/>
                <w:sz w:val="22"/>
                <w:szCs w:val="22"/>
              </w:rPr>
              <w:t xml:space="preserve">                          0 </w:t>
            </w:r>
          </w:p>
        </w:tc>
        <w:tc>
          <w:tcPr>
            <w:tcW w:w="1757" w:type="dxa"/>
            <w:tcBorders>
              <w:top w:val="nil"/>
              <w:left w:val="nil"/>
              <w:bottom w:val="nil"/>
              <w:right w:val="nil"/>
            </w:tcBorders>
            <w:shd w:val="clear" w:color="auto" w:fill="auto"/>
            <w:noWrap/>
            <w:hideMark/>
          </w:tcPr>
          <w:p w:rsidR="00BA2259" w:rsidRPr="004B75A6" w:rsidRDefault="00BA2259" w:rsidP="00BA2259">
            <w:pPr>
              <w:jc w:val="right"/>
              <w:rPr>
                <w:rFonts w:ascii="Calibri" w:hAnsi="Calibri" w:cs="Calibri"/>
                <w:color w:val="000000"/>
                <w:sz w:val="22"/>
                <w:szCs w:val="22"/>
              </w:rPr>
            </w:pPr>
            <w:r w:rsidRPr="004B75A6">
              <w:rPr>
                <w:rFonts w:ascii="Calibri" w:hAnsi="Calibri" w:cs="Calibri"/>
                <w:color w:val="000000"/>
                <w:sz w:val="22"/>
                <w:szCs w:val="22"/>
              </w:rPr>
              <w:t xml:space="preserve">                          0 </w:t>
            </w:r>
          </w:p>
        </w:tc>
      </w:tr>
      <w:tr w:rsidR="00BA2259" w:rsidRPr="00497B2B" w:rsidTr="00BA2259">
        <w:trPr>
          <w:trHeight w:val="166"/>
        </w:trPr>
        <w:tc>
          <w:tcPr>
            <w:tcW w:w="3786" w:type="dxa"/>
            <w:tcBorders>
              <w:top w:val="nil"/>
              <w:left w:val="nil"/>
              <w:bottom w:val="nil"/>
              <w:right w:val="nil"/>
            </w:tcBorders>
            <w:shd w:val="clear" w:color="auto" w:fill="auto"/>
            <w:vAlign w:val="bottom"/>
            <w:hideMark/>
          </w:tcPr>
          <w:p w:rsidR="00BA2259" w:rsidRPr="00497B2B" w:rsidRDefault="00BA2259" w:rsidP="00BA2259">
            <w:pPr>
              <w:rPr>
                <w:rFonts w:ascii="Calibri" w:hAnsi="Calibri" w:cs="Calibri"/>
                <w:color w:val="000000"/>
                <w:sz w:val="20"/>
                <w:szCs w:val="20"/>
              </w:rPr>
            </w:pPr>
            <w:r w:rsidRPr="00497B2B">
              <w:rPr>
                <w:rFonts w:ascii="Calibri" w:hAnsi="Calibri" w:cs="Calibri"/>
                <w:color w:val="000000"/>
                <w:sz w:val="20"/>
                <w:szCs w:val="20"/>
              </w:rPr>
              <w:t>Alte rezerve</w:t>
            </w:r>
          </w:p>
        </w:tc>
        <w:tc>
          <w:tcPr>
            <w:tcW w:w="2110" w:type="dxa"/>
            <w:tcBorders>
              <w:top w:val="nil"/>
              <w:left w:val="nil"/>
              <w:bottom w:val="nil"/>
              <w:right w:val="nil"/>
            </w:tcBorders>
            <w:shd w:val="clear" w:color="auto" w:fill="auto"/>
            <w:noWrap/>
            <w:vAlign w:val="bottom"/>
            <w:hideMark/>
          </w:tcPr>
          <w:p w:rsidR="00BA2259" w:rsidRPr="00497B2B" w:rsidRDefault="00BA2259" w:rsidP="00BA2259">
            <w:pPr>
              <w:jc w:val="right"/>
              <w:rPr>
                <w:rFonts w:ascii="Calibri" w:hAnsi="Calibri" w:cs="Calibri"/>
                <w:color w:val="000000"/>
                <w:sz w:val="22"/>
                <w:szCs w:val="22"/>
              </w:rPr>
            </w:pPr>
            <w:r w:rsidRPr="00497B2B">
              <w:rPr>
                <w:rFonts w:ascii="Calibri" w:hAnsi="Calibri" w:cs="Calibri"/>
                <w:color w:val="000000"/>
                <w:sz w:val="22"/>
                <w:szCs w:val="22"/>
              </w:rPr>
              <w:t xml:space="preserve">          2.748.760 </w:t>
            </w:r>
          </w:p>
        </w:tc>
        <w:tc>
          <w:tcPr>
            <w:tcW w:w="1757" w:type="dxa"/>
            <w:tcBorders>
              <w:top w:val="nil"/>
              <w:left w:val="nil"/>
              <w:bottom w:val="nil"/>
              <w:right w:val="nil"/>
            </w:tcBorders>
            <w:shd w:val="clear" w:color="auto" w:fill="auto"/>
            <w:noWrap/>
            <w:hideMark/>
          </w:tcPr>
          <w:p w:rsidR="00BA2259" w:rsidRPr="004B75A6" w:rsidRDefault="00BA2259" w:rsidP="00BA2259">
            <w:pPr>
              <w:jc w:val="right"/>
              <w:rPr>
                <w:rFonts w:ascii="Calibri" w:hAnsi="Calibri" w:cs="Calibri"/>
                <w:color w:val="000000"/>
                <w:sz w:val="22"/>
                <w:szCs w:val="22"/>
              </w:rPr>
            </w:pPr>
            <w:r w:rsidRPr="004B75A6">
              <w:rPr>
                <w:rFonts w:ascii="Calibri" w:hAnsi="Calibri" w:cs="Calibri"/>
                <w:color w:val="000000"/>
                <w:sz w:val="22"/>
                <w:szCs w:val="22"/>
              </w:rPr>
              <w:t xml:space="preserve">          2.748.760 </w:t>
            </w:r>
          </w:p>
        </w:tc>
      </w:tr>
      <w:tr w:rsidR="00BA2259" w:rsidRPr="00497B2B" w:rsidTr="00BA2259">
        <w:trPr>
          <w:trHeight w:val="290"/>
        </w:trPr>
        <w:tc>
          <w:tcPr>
            <w:tcW w:w="3786" w:type="dxa"/>
            <w:tcBorders>
              <w:top w:val="nil"/>
              <w:left w:val="nil"/>
              <w:bottom w:val="nil"/>
              <w:right w:val="nil"/>
            </w:tcBorders>
            <w:shd w:val="clear" w:color="auto" w:fill="auto"/>
            <w:vAlign w:val="bottom"/>
            <w:hideMark/>
          </w:tcPr>
          <w:p w:rsidR="00BA2259" w:rsidRPr="00497B2B" w:rsidRDefault="00BA2259" w:rsidP="00BA2259">
            <w:pPr>
              <w:rPr>
                <w:rFonts w:ascii="Calibri" w:hAnsi="Calibri" w:cs="Calibri"/>
                <w:color w:val="808080"/>
                <w:sz w:val="20"/>
                <w:szCs w:val="20"/>
              </w:rPr>
            </w:pPr>
            <w:r w:rsidRPr="00497B2B">
              <w:rPr>
                <w:rFonts w:ascii="Calibri" w:hAnsi="Calibri" w:cs="Calibri"/>
                <w:color w:val="808080"/>
                <w:sz w:val="20"/>
                <w:szCs w:val="20"/>
              </w:rPr>
              <w:t>-din care din aplicarea IAS 29 ( ajustare la inflatie)</w:t>
            </w:r>
          </w:p>
        </w:tc>
        <w:tc>
          <w:tcPr>
            <w:tcW w:w="2110" w:type="dxa"/>
            <w:tcBorders>
              <w:top w:val="nil"/>
              <w:left w:val="nil"/>
              <w:bottom w:val="nil"/>
              <w:right w:val="nil"/>
            </w:tcBorders>
            <w:shd w:val="clear" w:color="auto" w:fill="auto"/>
            <w:noWrap/>
            <w:vAlign w:val="bottom"/>
            <w:hideMark/>
          </w:tcPr>
          <w:p w:rsidR="00BA2259" w:rsidRPr="00497B2B" w:rsidRDefault="00BA2259" w:rsidP="00BA2259">
            <w:pPr>
              <w:jc w:val="right"/>
              <w:rPr>
                <w:rFonts w:ascii="Calibri" w:hAnsi="Calibri" w:cs="Calibri"/>
                <w:color w:val="000000"/>
                <w:sz w:val="22"/>
                <w:szCs w:val="22"/>
              </w:rPr>
            </w:pPr>
            <w:r w:rsidRPr="00497B2B">
              <w:rPr>
                <w:rFonts w:ascii="Calibri" w:hAnsi="Calibri" w:cs="Calibri"/>
                <w:color w:val="000000"/>
                <w:sz w:val="22"/>
                <w:szCs w:val="22"/>
              </w:rPr>
              <w:t xml:space="preserve">          2.748.760 </w:t>
            </w:r>
          </w:p>
        </w:tc>
        <w:tc>
          <w:tcPr>
            <w:tcW w:w="1757" w:type="dxa"/>
            <w:tcBorders>
              <w:top w:val="nil"/>
              <w:left w:val="nil"/>
              <w:bottom w:val="nil"/>
              <w:right w:val="nil"/>
            </w:tcBorders>
            <w:shd w:val="clear" w:color="auto" w:fill="auto"/>
            <w:noWrap/>
            <w:hideMark/>
          </w:tcPr>
          <w:p w:rsidR="00BA2259" w:rsidRPr="004B75A6" w:rsidRDefault="00BA2259" w:rsidP="00BA2259">
            <w:pPr>
              <w:jc w:val="right"/>
              <w:rPr>
                <w:rFonts w:ascii="Calibri" w:hAnsi="Calibri" w:cs="Calibri"/>
                <w:color w:val="000000"/>
                <w:sz w:val="22"/>
                <w:szCs w:val="22"/>
              </w:rPr>
            </w:pPr>
            <w:r w:rsidRPr="004B75A6">
              <w:rPr>
                <w:rFonts w:ascii="Calibri" w:hAnsi="Calibri" w:cs="Calibri"/>
                <w:color w:val="000000"/>
                <w:sz w:val="22"/>
                <w:szCs w:val="22"/>
              </w:rPr>
              <w:t xml:space="preserve">          2.748.760 </w:t>
            </w:r>
          </w:p>
        </w:tc>
      </w:tr>
      <w:tr w:rsidR="00BA2259" w:rsidRPr="00497B2B" w:rsidTr="00BA2259">
        <w:trPr>
          <w:trHeight w:val="166"/>
        </w:trPr>
        <w:tc>
          <w:tcPr>
            <w:tcW w:w="3786" w:type="dxa"/>
            <w:tcBorders>
              <w:top w:val="nil"/>
              <w:left w:val="nil"/>
              <w:bottom w:val="nil"/>
              <w:right w:val="nil"/>
            </w:tcBorders>
            <w:shd w:val="clear" w:color="auto" w:fill="auto"/>
            <w:vAlign w:val="bottom"/>
            <w:hideMark/>
          </w:tcPr>
          <w:p w:rsidR="00BA2259" w:rsidRPr="00497B2B" w:rsidRDefault="00BA2259" w:rsidP="00BA2259">
            <w:pPr>
              <w:rPr>
                <w:rFonts w:ascii="Calibri" w:hAnsi="Calibri" w:cs="Calibri"/>
                <w:sz w:val="20"/>
                <w:szCs w:val="20"/>
              </w:rPr>
            </w:pPr>
            <w:r w:rsidRPr="00497B2B">
              <w:rPr>
                <w:rFonts w:ascii="Calibri" w:hAnsi="Calibri" w:cs="Calibri"/>
                <w:sz w:val="20"/>
                <w:szCs w:val="20"/>
              </w:rPr>
              <w:t>Rezerve din consolidare</w:t>
            </w:r>
          </w:p>
        </w:tc>
        <w:tc>
          <w:tcPr>
            <w:tcW w:w="2110" w:type="dxa"/>
            <w:tcBorders>
              <w:top w:val="nil"/>
              <w:left w:val="nil"/>
              <w:bottom w:val="nil"/>
              <w:right w:val="nil"/>
            </w:tcBorders>
            <w:shd w:val="clear" w:color="auto" w:fill="auto"/>
            <w:noWrap/>
            <w:vAlign w:val="bottom"/>
            <w:hideMark/>
          </w:tcPr>
          <w:p w:rsidR="00BA2259" w:rsidRPr="00497B2B" w:rsidRDefault="00BA2259" w:rsidP="00BA2259">
            <w:pPr>
              <w:jc w:val="right"/>
              <w:rPr>
                <w:rFonts w:ascii="Calibri" w:hAnsi="Calibri" w:cs="Calibri"/>
                <w:color w:val="000000"/>
                <w:sz w:val="22"/>
                <w:szCs w:val="22"/>
              </w:rPr>
            </w:pPr>
            <w:r w:rsidRPr="00497B2B">
              <w:rPr>
                <w:rFonts w:ascii="Calibri" w:hAnsi="Calibri" w:cs="Calibri"/>
                <w:color w:val="000000"/>
                <w:sz w:val="22"/>
                <w:szCs w:val="22"/>
              </w:rPr>
              <w:t xml:space="preserve">                           - </w:t>
            </w:r>
          </w:p>
        </w:tc>
        <w:tc>
          <w:tcPr>
            <w:tcW w:w="1757" w:type="dxa"/>
            <w:tcBorders>
              <w:top w:val="nil"/>
              <w:left w:val="nil"/>
              <w:bottom w:val="nil"/>
              <w:right w:val="nil"/>
            </w:tcBorders>
            <w:shd w:val="clear" w:color="auto" w:fill="auto"/>
            <w:noWrap/>
            <w:vAlign w:val="bottom"/>
            <w:hideMark/>
          </w:tcPr>
          <w:p w:rsidR="00BA2259" w:rsidRPr="00497B2B" w:rsidRDefault="00BA2259" w:rsidP="00BA2259">
            <w:pPr>
              <w:jc w:val="right"/>
              <w:rPr>
                <w:rFonts w:ascii="Calibri" w:hAnsi="Calibri" w:cs="Calibri"/>
                <w:sz w:val="20"/>
                <w:szCs w:val="20"/>
              </w:rPr>
            </w:pPr>
          </w:p>
        </w:tc>
      </w:tr>
      <w:tr w:rsidR="00BA2259" w:rsidRPr="00497B2B" w:rsidTr="00BA2259">
        <w:trPr>
          <w:trHeight w:val="431"/>
        </w:trPr>
        <w:tc>
          <w:tcPr>
            <w:tcW w:w="3786" w:type="dxa"/>
            <w:tcBorders>
              <w:top w:val="nil"/>
              <w:left w:val="nil"/>
              <w:bottom w:val="nil"/>
              <w:right w:val="nil"/>
            </w:tcBorders>
            <w:shd w:val="clear" w:color="auto" w:fill="auto"/>
            <w:vAlign w:val="bottom"/>
            <w:hideMark/>
          </w:tcPr>
          <w:p w:rsidR="00BA2259" w:rsidRPr="00497B2B" w:rsidRDefault="00BA2259" w:rsidP="00BA2259">
            <w:pPr>
              <w:rPr>
                <w:rFonts w:ascii="Calibri" w:hAnsi="Calibri" w:cs="Calibri"/>
                <w:sz w:val="20"/>
                <w:szCs w:val="20"/>
              </w:rPr>
            </w:pPr>
            <w:r w:rsidRPr="00497B2B">
              <w:rPr>
                <w:rFonts w:ascii="Calibri" w:hAnsi="Calibri" w:cs="Calibri"/>
                <w:sz w:val="20"/>
                <w:szCs w:val="20"/>
              </w:rPr>
              <w:t>Rezerve din consolidare aferente titlurilor puse in echivalenta</w:t>
            </w:r>
          </w:p>
        </w:tc>
        <w:tc>
          <w:tcPr>
            <w:tcW w:w="2110" w:type="dxa"/>
            <w:tcBorders>
              <w:top w:val="nil"/>
              <w:left w:val="nil"/>
              <w:bottom w:val="nil"/>
              <w:right w:val="nil"/>
            </w:tcBorders>
            <w:shd w:val="clear" w:color="auto" w:fill="auto"/>
            <w:noWrap/>
            <w:vAlign w:val="bottom"/>
            <w:hideMark/>
          </w:tcPr>
          <w:p w:rsidR="00BA2259" w:rsidRPr="00497B2B" w:rsidRDefault="00BA2259" w:rsidP="00BA2259">
            <w:pPr>
              <w:jc w:val="right"/>
              <w:rPr>
                <w:rFonts w:ascii="Calibri" w:hAnsi="Calibri" w:cs="Calibri"/>
                <w:color w:val="000000"/>
                <w:sz w:val="22"/>
                <w:szCs w:val="22"/>
              </w:rPr>
            </w:pPr>
            <w:r w:rsidRPr="00497B2B">
              <w:rPr>
                <w:rFonts w:ascii="Calibri" w:hAnsi="Calibri" w:cs="Calibri"/>
                <w:color w:val="000000"/>
                <w:sz w:val="22"/>
                <w:szCs w:val="22"/>
              </w:rPr>
              <w:t xml:space="preserve">                           - </w:t>
            </w:r>
          </w:p>
        </w:tc>
        <w:tc>
          <w:tcPr>
            <w:tcW w:w="1757" w:type="dxa"/>
            <w:tcBorders>
              <w:top w:val="nil"/>
              <w:left w:val="nil"/>
              <w:bottom w:val="nil"/>
              <w:right w:val="nil"/>
            </w:tcBorders>
            <w:shd w:val="clear" w:color="auto" w:fill="auto"/>
            <w:noWrap/>
            <w:vAlign w:val="bottom"/>
            <w:hideMark/>
          </w:tcPr>
          <w:p w:rsidR="00BA2259" w:rsidRPr="00497B2B" w:rsidRDefault="00BA2259" w:rsidP="00BA2259">
            <w:pPr>
              <w:jc w:val="right"/>
              <w:rPr>
                <w:rFonts w:ascii="Calibri" w:hAnsi="Calibri" w:cs="Calibri"/>
                <w:sz w:val="20"/>
                <w:szCs w:val="20"/>
              </w:rPr>
            </w:pPr>
          </w:p>
        </w:tc>
      </w:tr>
      <w:tr w:rsidR="00BA2259" w:rsidRPr="00497B2B" w:rsidTr="00BA2259">
        <w:trPr>
          <w:trHeight w:val="290"/>
        </w:trPr>
        <w:tc>
          <w:tcPr>
            <w:tcW w:w="3786" w:type="dxa"/>
            <w:tcBorders>
              <w:top w:val="nil"/>
              <w:left w:val="nil"/>
              <w:bottom w:val="nil"/>
              <w:right w:val="nil"/>
            </w:tcBorders>
            <w:shd w:val="clear" w:color="auto" w:fill="auto"/>
            <w:vAlign w:val="bottom"/>
            <w:hideMark/>
          </w:tcPr>
          <w:p w:rsidR="00BA2259" w:rsidRPr="00497B2B" w:rsidRDefault="00BA2259" w:rsidP="00BA2259">
            <w:pPr>
              <w:rPr>
                <w:rFonts w:ascii="Calibri" w:hAnsi="Calibri" w:cs="Calibri"/>
                <w:color w:val="000000"/>
                <w:sz w:val="20"/>
                <w:szCs w:val="20"/>
              </w:rPr>
            </w:pPr>
            <w:r w:rsidRPr="00497B2B">
              <w:rPr>
                <w:rFonts w:ascii="Calibri" w:hAnsi="Calibri" w:cs="Calibri"/>
                <w:color w:val="000000"/>
                <w:sz w:val="20"/>
                <w:szCs w:val="20"/>
              </w:rPr>
              <w:t>Rezerve legate de actiuni proprii</w:t>
            </w:r>
          </w:p>
        </w:tc>
        <w:tc>
          <w:tcPr>
            <w:tcW w:w="2110" w:type="dxa"/>
            <w:tcBorders>
              <w:top w:val="nil"/>
              <w:left w:val="nil"/>
              <w:bottom w:val="nil"/>
              <w:right w:val="nil"/>
            </w:tcBorders>
            <w:shd w:val="clear" w:color="auto" w:fill="auto"/>
            <w:noWrap/>
            <w:vAlign w:val="bottom"/>
            <w:hideMark/>
          </w:tcPr>
          <w:p w:rsidR="00BA2259" w:rsidRPr="00497B2B" w:rsidRDefault="00BA2259" w:rsidP="00BA2259">
            <w:pPr>
              <w:jc w:val="right"/>
              <w:rPr>
                <w:rFonts w:ascii="Calibri" w:hAnsi="Calibri" w:cs="Calibri"/>
                <w:color w:val="000000"/>
                <w:sz w:val="22"/>
                <w:szCs w:val="22"/>
              </w:rPr>
            </w:pPr>
            <w:r w:rsidRPr="00497B2B">
              <w:rPr>
                <w:rFonts w:ascii="Calibri" w:hAnsi="Calibri" w:cs="Calibri"/>
                <w:color w:val="000000"/>
                <w:sz w:val="22"/>
                <w:szCs w:val="22"/>
              </w:rPr>
              <w:t xml:space="preserve">                           - </w:t>
            </w:r>
          </w:p>
        </w:tc>
        <w:tc>
          <w:tcPr>
            <w:tcW w:w="1757" w:type="dxa"/>
            <w:tcBorders>
              <w:top w:val="nil"/>
              <w:left w:val="nil"/>
              <w:bottom w:val="nil"/>
              <w:right w:val="nil"/>
            </w:tcBorders>
            <w:shd w:val="clear" w:color="auto" w:fill="auto"/>
            <w:noWrap/>
            <w:vAlign w:val="bottom"/>
            <w:hideMark/>
          </w:tcPr>
          <w:p w:rsidR="00BA2259" w:rsidRPr="00497B2B" w:rsidRDefault="00BA2259" w:rsidP="00BA2259">
            <w:pPr>
              <w:jc w:val="right"/>
              <w:rPr>
                <w:rFonts w:ascii="Calibri" w:hAnsi="Calibri" w:cs="Calibri"/>
                <w:color w:val="000000"/>
                <w:sz w:val="20"/>
                <w:szCs w:val="20"/>
              </w:rPr>
            </w:pPr>
            <w:r w:rsidRPr="00497B2B">
              <w:rPr>
                <w:rFonts w:ascii="Calibri" w:hAnsi="Calibri" w:cs="Calibri"/>
                <w:color w:val="000000"/>
                <w:sz w:val="20"/>
                <w:szCs w:val="20"/>
              </w:rPr>
              <w:t>0</w:t>
            </w:r>
          </w:p>
        </w:tc>
      </w:tr>
      <w:tr w:rsidR="00BA2259" w:rsidRPr="00497B2B" w:rsidTr="00BA2259">
        <w:trPr>
          <w:trHeight w:val="431"/>
        </w:trPr>
        <w:tc>
          <w:tcPr>
            <w:tcW w:w="3786" w:type="dxa"/>
            <w:tcBorders>
              <w:top w:val="nil"/>
              <w:left w:val="nil"/>
              <w:bottom w:val="nil"/>
              <w:right w:val="nil"/>
            </w:tcBorders>
            <w:shd w:val="clear" w:color="auto" w:fill="auto"/>
            <w:vAlign w:val="center"/>
            <w:hideMark/>
          </w:tcPr>
          <w:p w:rsidR="00BA2259" w:rsidRPr="00497B2B" w:rsidRDefault="00BA2259" w:rsidP="00BA2259">
            <w:pPr>
              <w:rPr>
                <w:rFonts w:ascii="Calibri" w:hAnsi="Calibri" w:cs="Calibri"/>
                <w:b/>
                <w:bCs/>
                <w:color w:val="000000"/>
                <w:sz w:val="20"/>
                <w:szCs w:val="20"/>
              </w:rPr>
            </w:pPr>
            <w:r w:rsidRPr="00497B2B">
              <w:rPr>
                <w:rFonts w:ascii="Calibri" w:hAnsi="Calibri" w:cs="Calibri"/>
                <w:b/>
                <w:bCs/>
                <w:color w:val="000000"/>
                <w:sz w:val="20"/>
                <w:szCs w:val="20"/>
              </w:rPr>
              <w:t>Total rezerve si diferente de reevaluare</w:t>
            </w:r>
          </w:p>
        </w:tc>
        <w:tc>
          <w:tcPr>
            <w:tcW w:w="2110" w:type="dxa"/>
            <w:tcBorders>
              <w:top w:val="single" w:sz="4" w:space="0" w:color="auto"/>
              <w:left w:val="nil"/>
              <w:bottom w:val="single" w:sz="8" w:space="0" w:color="auto"/>
              <w:right w:val="nil"/>
            </w:tcBorders>
            <w:shd w:val="clear" w:color="auto" w:fill="auto"/>
            <w:vAlign w:val="center"/>
            <w:hideMark/>
          </w:tcPr>
          <w:p w:rsidR="00BA2259" w:rsidRPr="00497B2B" w:rsidRDefault="00BA2259" w:rsidP="00BA2259">
            <w:pPr>
              <w:jc w:val="right"/>
              <w:rPr>
                <w:rFonts w:ascii="Calibri" w:hAnsi="Calibri" w:cs="Calibri"/>
                <w:b/>
                <w:bCs/>
                <w:sz w:val="20"/>
                <w:szCs w:val="20"/>
              </w:rPr>
            </w:pPr>
            <w:r w:rsidRPr="00E91CE2">
              <w:rPr>
                <w:rFonts w:ascii="Calibri" w:hAnsi="Calibri" w:cs="Calibri"/>
                <w:b/>
                <w:bCs/>
                <w:sz w:val="20"/>
                <w:szCs w:val="20"/>
              </w:rPr>
              <w:t>11.163.983</w:t>
            </w:r>
          </w:p>
        </w:tc>
        <w:tc>
          <w:tcPr>
            <w:tcW w:w="1757" w:type="dxa"/>
            <w:tcBorders>
              <w:top w:val="single" w:sz="4" w:space="0" w:color="auto"/>
              <w:left w:val="nil"/>
              <w:bottom w:val="single" w:sz="8" w:space="0" w:color="auto"/>
              <w:right w:val="nil"/>
            </w:tcBorders>
            <w:shd w:val="clear" w:color="auto" w:fill="auto"/>
            <w:vAlign w:val="center"/>
            <w:hideMark/>
          </w:tcPr>
          <w:p w:rsidR="00BA2259" w:rsidRPr="00497B2B" w:rsidRDefault="00BA2259" w:rsidP="00BA2259">
            <w:pPr>
              <w:jc w:val="right"/>
              <w:rPr>
                <w:rFonts w:ascii="Calibri" w:hAnsi="Calibri" w:cs="Calibri"/>
                <w:b/>
                <w:bCs/>
                <w:sz w:val="20"/>
                <w:szCs w:val="20"/>
              </w:rPr>
            </w:pPr>
            <w:r w:rsidRPr="00E91CE2">
              <w:rPr>
                <w:rFonts w:ascii="Calibri" w:hAnsi="Calibri" w:cs="Calibri"/>
                <w:b/>
                <w:bCs/>
                <w:sz w:val="20"/>
                <w:szCs w:val="20"/>
              </w:rPr>
              <w:t>10.992.209</w:t>
            </w:r>
          </w:p>
        </w:tc>
      </w:tr>
    </w:tbl>
    <w:p w:rsidR="00BA2259" w:rsidRPr="00BC5687" w:rsidRDefault="00BA2259" w:rsidP="00BA2259">
      <w:pPr>
        <w:keepNext/>
        <w:rPr>
          <w:rFonts w:ascii="Calibri" w:hAnsi="Calibri" w:cs="Calibri"/>
          <w:sz w:val="22"/>
          <w:szCs w:val="22"/>
          <w:lang w:val="fr-FR"/>
        </w:rPr>
      </w:pPr>
    </w:p>
    <w:p w:rsidR="00BA2259" w:rsidRPr="00BC5687" w:rsidRDefault="00BA2259" w:rsidP="00BA2259">
      <w:pPr>
        <w:keepNext/>
        <w:rPr>
          <w:rFonts w:ascii="Calibri" w:hAnsi="Calibri" w:cs="Calibri"/>
          <w:b/>
          <w:bCs/>
          <w:sz w:val="22"/>
          <w:szCs w:val="22"/>
        </w:rPr>
      </w:pPr>
      <w:r w:rsidRPr="00BC5687">
        <w:rPr>
          <w:rFonts w:ascii="Calibri" w:hAnsi="Calibri" w:cs="Calibri"/>
          <w:b/>
          <w:bCs/>
          <w:sz w:val="22"/>
          <w:szCs w:val="22"/>
        </w:rPr>
        <w:t>Diferente din reevaluare</w:t>
      </w:r>
    </w:p>
    <w:p w:rsidR="00BA2259" w:rsidRPr="00294502" w:rsidRDefault="00BA2259" w:rsidP="00BA2259">
      <w:pPr>
        <w:jc w:val="both"/>
        <w:rPr>
          <w:rFonts w:ascii="Calibri" w:hAnsi="Calibri" w:cs="Calibri"/>
          <w:sz w:val="22"/>
          <w:szCs w:val="22"/>
          <w:lang w:val="fr-FR"/>
        </w:rPr>
      </w:pPr>
      <w:r w:rsidRPr="00294502">
        <w:rPr>
          <w:rFonts w:ascii="Calibri" w:hAnsi="Calibri" w:cs="Calibri"/>
          <w:sz w:val="22"/>
          <w:szCs w:val="22"/>
          <w:lang w:val="fr-FR"/>
        </w:rPr>
        <w:t>Diferentele din reevaluare nu au inregistrat  modificari in cursul anului 201</w:t>
      </w:r>
      <w:r>
        <w:rPr>
          <w:rFonts w:ascii="Calibri" w:hAnsi="Calibri" w:cs="Calibri"/>
          <w:sz w:val="22"/>
          <w:szCs w:val="22"/>
          <w:lang w:val="fr-FR"/>
        </w:rPr>
        <w:t>9.</w:t>
      </w:r>
    </w:p>
    <w:p w:rsidR="00BA2259" w:rsidRPr="00BC5687" w:rsidRDefault="00BA2259" w:rsidP="00BA2259">
      <w:pPr>
        <w:keepNext/>
        <w:jc w:val="both"/>
        <w:rPr>
          <w:rFonts w:ascii="Calibri" w:hAnsi="Calibri" w:cs="Calibri"/>
          <w:b/>
          <w:bCs/>
          <w:sz w:val="22"/>
          <w:szCs w:val="22"/>
          <w:lang w:val="fr-FR"/>
        </w:rPr>
      </w:pPr>
      <w:r w:rsidRPr="00BC5687">
        <w:rPr>
          <w:rFonts w:ascii="Calibri" w:hAnsi="Calibri" w:cs="Calibri"/>
          <w:b/>
          <w:bCs/>
          <w:sz w:val="22"/>
          <w:szCs w:val="22"/>
          <w:lang w:val="fr-FR"/>
        </w:rPr>
        <w:t>Rezerve legale</w:t>
      </w:r>
    </w:p>
    <w:p w:rsidR="00BA2259" w:rsidRPr="00BC5687" w:rsidRDefault="00BA2259" w:rsidP="00BA2259">
      <w:pPr>
        <w:jc w:val="both"/>
        <w:rPr>
          <w:rFonts w:ascii="Calibri" w:hAnsi="Calibri" w:cs="Calibri"/>
          <w:sz w:val="22"/>
          <w:szCs w:val="22"/>
          <w:lang w:val="fr-FR"/>
        </w:rPr>
      </w:pPr>
      <w:r w:rsidRPr="00BC5687">
        <w:rPr>
          <w:rFonts w:ascii="Calibri" w:hAnsi="Calibri" w:cs="Calibri"/>
          <w:sz w:val="22"/>
          <w:szCs w:val="22"/>
          <w:lang w:val="fr-FR"/>
        </w:rPr>
        <w:t>Rezervele legale reprezinta sumele constituite anual din profitul brut in cota de 5%, pana la atingerea nivelului de 20% din capitalul social, recunoscute ca deducere la calculul impozitului pe profit. Aceasta reprezinta o facilitate fiscala. Societatea a atins nivelul de 20% solicitat de lege.</w:t>
      </w:r>
    </w:p>
    <w:p w:rsidR="00BA2259" w:rsidRPr="00BC5687" w:rsidRDefault="00BA2259" w:rsidP="00BA2259">
      <w:pPr>
        <w:rPr>
          <w:rFonts w:ascii="Calibri" w:hAnsi="Calibri" w:cs="Calibri"/>
          <w:b/>
          <w:bCs/>
          <w:sz w:val="22"/>
          <w:szCs w:val="22"/>
        </w:rPr>
      </w:pPr>
    </w:p>
    <w:p w:rsidR="00BA2259" w:rsidRPr="00BC5687" w:rsidRDefault="00BA2259" w:rsidP="00BA2259">
      <w:pPr>
        <w:jc w:val="both"/>
        <w:rPr>
          <w:rFonts w:ascii="Calibri" w:hAnsi="Calibri" w:cs="Calibri"/>
          <w:b/>
          <w:bCs/>
          <w:sz w:val="22"/>
          <w:szCs w:val="22"/>
          <w:lang w:val="fr-FR"/>
        </w:rPr>
      </w:pPr>
      <w:r w:rsidRPr="00BC5687">
        <w:rPr>
          <w:rFonts w:ascii="Calibri" w:hAnsi="Calibri" w:cs="Calibri"/>
          <w:b/>
          <w:bCs/>
          <w:sz w:val="22"/>
          <w:szCs w:val="22"/>
          <w:lang w:val="fr-FR"/>
        </w:rPr>
        <w:t>Alte rezerve</w:t>
      </w:r>
    </w:p>
    <w:p w:rsidR="00BA2259" w:rsidRPr="00BC5687" w:rsidRDefault="00BA2259" w:rsidP="00BA2259">
      <w:pPr>
        <w:jc w:val="both"/>
        <w:rPr>
          <w:rFonts w:ascii="Calibri" w:hAnsi="Calibri" w:cs="Calibri"/>
          <w:sz w:val="22"/>
          <w:szCs w:val="22"/>
        </w:rPr>
      </w:pPr>
      <w:r w:rsidRPr="00BC5687">
        <w:rPr>
          <w:rFonts w:ascii="Calibri" w:hAnsi="Calibri" w:cs="Calibri"/>
          <w:sz w:val="22"/>
          <w:szCs w:val="22"/>
        </w:rPr>
        <w:t xml:space="preserve">La “Alte rezerve” sunt cuprinse ajustari ale costului istoric al capitalului social In conformitate cu IAS </w:t>
      </w:r>
      <w:smartTag w:uri="urn:schemas-microsoft-com:office:smarttags" w:element="metricconverter">
        <w:smartTagPr>
          <w:attr w:name="ProductID" w:val="29”"/>
        </w:smartTagPr>
        <w:r w:rsidRPr="00BC5687">
          <w:rPr>
            <w:rFonts w:ascii="Calibri" w:hAnsi="Calibri" w:cs="Calibri"/>
            <w:sz w:val="22"/>
            <w:szCs w:val="22"/>
          </w:rPr>
          <w:t>29”</w:t>
        </w:r>
      </w:smartTag>
      <w:r w:rsidRPr="00BC5687">
        <w:rPr>
          <w:rFonts w:ascii="Calibri" w:hAnsi="Calibri" w:cs="Calibri"/>
          <w:sz w:val="22"/>
          <w:szCs w:val="22"/>
        </w:rPr>
        <w:t xml:space="preserve"> Raportarea financiara In economiile hiperinflationiste”.</w:t>
      </w:r>
    </w:p>
    <w:p w:rsidR="00BA2259" w:rsidRPr="00BC5687" w:rsidRDefault="00BA2259" w:rsidP="00BA2259">
      <w:pPr>
        <w:jc w:val="both"/>
        <w:rPr>
          <w:rFonts w:ascii="Calibri" w:hAnsi="Calibri" w:cs="Calibri"/>
          <w:sz w:val="22"/>
          <w:szCs w:val="22"/>
        </w:rPr>
      </w:pPr>
    </w:p>
    <w:p w:rsidR="00BA2259" w:rsidRPr="00BC5687" w:rsidRDefault="00BA2259" w:rsidP="00BA2259">
      <w:pPr>
        <w:jc w:val="both"/>
        <w:rPr>
          <w:rFonts w:ascii="Calibri" w:hAnsi="Calibri" w:cs="Calibri"/>
          <w:b/>
          <w:bCs/>
          <w:sz w:val="22"/>
          <w:szCs w:val="22"/>
          <w:lang w:val="fr-FR"/>
        </w:rPr>
      </w:pPr>
      <w:r w:rsidRPr="00BC5687">
        <w:rPr>
          <w:rFonts w:ascii="Calibri" w:hAnsi="Calibri" w:cs="Calibri"/>
          <w:b/>
          <w:bCs/>
          <w:sz w:val="22"/>
          <w:szCs w:val="22"/>
          <w:lang w:val="fr-FR"/>
        </w:rPr>
        <w:t>Dividende si alte distribuiri catre actionari</w:t>
      </w:r>
    </w:p>
    <w:p w:rsidR="00BA2259" w:rsidRPr="00BC5687" w:rsidRDefault="00BA2259" w:rsidP="00BA2259">
      <w:pPr>
        <w:jc w:val="both"/>
        <w:rPr>
          <w:rFonts w:ascii="Calibri" w:hAnsi="Calibri" w:cs="Calibri"/>
          <w:sz w:val="22"/>
          <w:szCs w:val="22"/>
        </w:rPr>
      </w:pPr>
      <w:r w:rsidRPr="00BC5687">
        <w:rPr>
          <w:rFonts w:ascii="Calibri" w:hAnsi="Calibri" w:cs="Calibri"/>
          <w:sz w:val="22"/>
          <w:szCs w:val="22"/>
          <w:lang w:val="fr-FR"/>
        </w:rPr>
        <w:t>In anul 201</w:t>
      </w:r>
      <w:r>
        <w:rPr>
          <w:rFonts w:ascii="Calibri" w:hAnsi="Calibri" w:cs="Calibri"/>
          <w:sz w:val="22"/>
          <w:szCs w:val="22"/>
          <w:lang w:val="fr-FR"/>
        </w:rPr>
        <w:t>9</w:t>
      </w:r>
      <w:r w:rsidRPr="00BC5687">
        <w:rPr>
          <w:rFonts w:ascii="Calibri" w:hAnsi="Calibri" w:cs="Calibri"/>
          <w:sz w:val="22"/>
          <w:szCs w:val="22"/>
          <w:lang w:val="fr-FR"/>
        </w:rPr>
        <w:t xml:space="preserve"> nu s-au acordat dividende actionarilor.</w:t>
      </w:r>
    </w:p>
    <w:p w:rsidR="00BA2259" w:rsidRPr="00BC5687" w:rsidRDefault="00BA2259" w:rsidP="00BA2259">
      <w:pPr>
        <w:jc w:val="both"/>
        <w:rPr>
          <w:rFonts w:ascii="Calibri" w:hAnsi="Calibri" w:cs="Calibri"/>
          <w:sz w:val="22"/>
          <w:szCs w:val="22"/>
        </w:rPr>
      </w:pPr>
    </w:p>
    <w:p w:rsidR="00BA2259" w:rsidRPr="00BC5687" w:rsidRDefault="00BA2259" w:rsidP="00BA2259">
      <w:pPr>
        <w:jc w:val="both"/>
        <w:rPr>
          <w:rFonts w:ascii="Calibri" w:hAnsi="Calibri" w:cs="Calibri"/>
          <w:b/>
          <w:sz w:val="22"/>
          <w:szCs w:val="22"/>
        </w:rPr>
      </w:pPr>
      <w:r w:rsidRPr="00BC5687">
        <w:rPr>
          <w:rFonts w:ascii="Calibri" w:hAnsi="Calibri" w:cs="Calibri"/>
          <w:b/>
          <w:sz w:val="22"/>
          <w:szCs w:val="22"/>
        </w:rPr>
        <w:t>Rezerve din consolidare</w:t>
      </w:r>
    </w:p>
    <w:p w:rsidR="00BA2259" w:rsidRPr="00BC5687" w:rsidRDefault="00BA2259" w:rsidP="00BA2259">
      <w:pPr>
        <w:jc w:val="both"/>
        <w:rPr>
          <w:rFonts w:ascii="Calibri" w:hAnsi="Calibri" w:cs="Calibri"/>
          <w:sz w:val="22"/>
          <w:szCs w:val="22"/>
        </w:rPr>
      </w:pPr>
      <w:r w:rsidRPr="00BC5687">
        <w:rPr>
          <w:rFonts w:ascii="Calibri" w:hAnsi="Calibri" w:cs="Calibri"/>
          <w:sz w:val="22"/>
          <w:szCs w:val="22"/>
        </w:rPr>
        <w:t>Pozitia cuprinde valori ale capitalurilor ce rezulta in urma operatiunii de partaj a capitalurilor, cea mai mare parte a acesteia provenind in urma majorarii in anul 2015 a participatiei la una din filialele la care se detinea deja controlul.</w:t>
      </w:r>
    </w:p>
    <w:p w:rsidR="00BA2259" w:rsidRDefault="00BA2259" w:rsidP="00BA2259">
      <w:pPr>
        <w:jc w:val="both"/>
        <w:rPr>
          <w:rFonts w:ascii="Calibri" w:hAnsi="Calibri" w:cs="Calibri"/>
          <w:i/>
          <w:sz w:val="22"/>
          <w:szCs w:val="22"/>
        </w:rPr>
      </w:pPr>
    </w:p>
    <w:p w:rsidR="00BA2259" w:rsidRPr="008A606C" w:rsidRDefault="00BA2259" w:rsidP="00BA2259">
      <w:pPr>
        <w:jc w:val="both"/>
        <w:rPr>
          <w:rFonts w:ascii="Calibri" w:hAnsi="Calibri" w:cs="Calibri"/>
          <w:b/>
          <w:sz w:val="22"/>
          <w:szCs w:val="22"/>
        </w:rPr>
      </w:pPr>
      <w:r w:rsidRPr="008A606C">
        <w:rPr>
          <w:rFonts w:ascii="Calibri" w:hAnsi="Calibri" w:cs="Calibri"/>
          <w:b/>
          <w:sz w:val="22"/>
          <w:szCs w:val="22"/>
        </w:rPr>
        <w:t>20. Rezultatul reportat</w:t>
      </w:r>
    </w:p>
    <w:tbl>
      <w:tblPr>
        <w:tblW w:w="8685" w:type="dxa"/>
        <w:tblInd w:w="108" w:type="dxa"/>
        <w:tblLook w:val="04A0"/>
      </w:tblPr>
      <w:tblGrid>
        <w:gridCol w:w="4360"/>
        <w:gridCol w:w="2734"/>
        <w:gridCol w:w="1591"/>
      </w:tblGrid>
      <w:tr w:rsidR="00566CCD" w:rsidRPr="00B61884" w:rsidTr="007D3B2D">
        <w:trPr>
          <w:trHeight w:val="436"/>
        </w:trPr>
        <w:tc>
          <w:tcPr>
            <w:tcW w:w="4360" w:type="dxa"/>
            <w:tcBorders>
              <w:top w:val="nil"/>
              <w:left w:val="nil"/>
              <w:bottom w:val="nil"/>
              <w:right w:val="nil"/>
            </w:tcBorders>
            <w:shd w:val="clear" w:color="auto" w:fill="auto"/>
            <w:noWrap/>
            <w:vAlign w:val="bottom"/>
            <w:hideMark/>
          </w:tcPr>
          <w:p w:rsidR="00566CCD" w:rsidRPr="00B61884" w:rsidRDefault="00566CCD" w:rsidP="00E765B2">
            <w:pPr>
              <w:rPr>
                <w:rFonts w:ascii="Verdana" w:hAnsi="Verdana" w:cs="Calibri"/>
                <w:i/>
                <w:iCs/>
                <w:sz w:val="16"/>
                <w:szCs w:val="16"/>
              </w:rPr>
            </w:pPr>
            <w:r w:rsidRPr="00B61884">
              <w:rPr>
                <w:rFonts w:ascii="Verdana" w:hAnsi="Verdana" w:cs="Calibri"/>
                <w:i/>
                <w:iCs/>
                <w:sz w:val="16"/>
                <w:szCs w:val="16"/>
              </w:rPr>
              <w:t>In lei</w:t>
            </w:r>
          </w:p>
        </w:tc>
        <w:tc>
          <w:tcPr>
            <w:tcW w:w="2734" w:type="dxa"/>
            <w:tcBorders>
              <w:top w:val="nil"/>
              <w:left w:val="nil"/>
              <w:bottom w:val="nil"/>
              <w:right w:val="nil"/>
            </w:tcBorders>
            <w:shd w:val="clear" w:color="auto" w:fill="auto"/>
            <w:noWrap/>
            <w:vAlign w:val="bottom"/>
            <w:hideMark/>
          </w:tcPr>
          <w:p w:rsidR="00566CCD" w:rsidRPr="00B61884" w:rsidRDefault="00566CCD" w:rsidP="00E765B2">
            <w:pPr>
              <w:jc w:val="right"/>
              <w:rPr>
                <w:rFonts w:ascii="Verdana" w:hAnsi="Verdana" w:cs="Calibri"/>
                <w:b/>
                <w:bCs/>
                <w:sz w:val="16"/>
                <w:szCs w:val="16"/>
              </w:rPr>
            </w:pPr>
            <w:r w:rsidRPr="00B61884">
              <w:rPr>
                <w:rFonts w:ascii="Verdana" w:hAnsi="Verdana" w:cs="Calibri"/>
                <w:b/>
                <w:bCs/>
                <w:sz w:val="16"/>
                <w:szCs w:val="16"/>
              </w:rPr>
              <w:t>201</w:t>
            </w:r>
            <w:r>
              <w:rPr>
                <w:rFonts w:ascii="Verdana" w:hAnsi="Verdana" w:cs="Calibri"/>
                <w:b/>
                <w:bCs/>
                <w:sz w:val="16"/>
                <w:szCs w:val="16"/>
              </w:rPr>
              <w:t>9</w:t>
            </w:r>
          </w:p>
        </w:tc>
        <w:tc>
          <w:tcPr>
            <w:tcW w:w="1591" w:type="dxa"/>
            <w:tcBorders>
              <w:top w:val="nil"/>
              <w:left w:val="nil"/>
              <w:bottom w:val="nil"/>
              <w:right w:val="nil"/>
            </w:tcBorders>
            <w:shd w:val="clear" w:color="auto" w:fill="auto"/>
            <w:noWrap/>
            <w:vAlign w:val="bottom"/>
            <w:hideMark/>
          </w:tcPr>
          <w:p w:rsidR="00566CCD" w:rsidRPr="00B61884" w:rsidRDefault="00566CCD" w:rsidP="00E765B2">
            <w:pPr>
              <w:jc w:val="right"/>
              <w:rPr>
                <w:rFonts w:ascii="Verdana" w:hAnsi="Verdana" w:cs="Calibri"/>
                <w:b/>
                <w:bCs/>
                <w:color w:val="000000"/>
                <w:sz w:val="16"/>
                <w:szCs w:val="16"/>
              </w:rPr>
            </w:pPr>
            <w:r w:rsidRPr="00B61884">
              <w:rPr>
                <w:rFonts w:ascii="Verdana" w:hAnsi="Verdana" w:cs="Calibri"/>
                <w:b/>
                <w:bCs/>
                <w:color w:val="000000"/>
                <w:sz w:val="16"/>
                <w:szCs w:val="16"/>
              </w:rPr>
              <w:t>201</w:t>
            </w:r>
            <w:r>
              <w:rPr>
                <w:rFonts w:ascii="Verdana" w:hAnsi="Verdana" w:cs="Calibri"/>
                <w:b/>
                <w:bCs/>
                <w:color w:val="000000"/>
                <w:sz w:val="16"/>
                <w:szCs w:val="16"/>
              </w:rPr>
              <w:t>8</w:t>
            </w:r>
          </w:p>
        </w:tc>
      </w:tr>
      <w:tr w:rsidR="00566CCD" w:rsidRPr="00B61884" w:rsidTr="007D3B2D">
        <w:trPr>
          <w:trHeight w:val="249"/>
        </w:trPr>
        <w:tc>
          <w:tcPr>
            <w:tcW w:w="4360" w:type="dxa"/>
            <w:tcBorders>
              <w:top w:val="nil"/>
              <w:left w:val="nil"/>
              <w:bottom w:val="nil"/>
              <w:right w:val="nil"/>
            </w:tcBorders>
            <w:shd w:val="clear" w:color="auto" w:fill="auto"/>
            <w:noWrap/>
            <w:vAlign w:val="bottom"/>
            <w:hideMark/>
          </w:tcPr>
          <w:p w:rsidR="00566CCD" w:rsidRPr="00B61884" w:rsidRDefault="00566CCD" w:rsidP="00E765B2">
            <w:pPr>
              <w:rPr>
                <w:rFonts w:ascii="Verdana" w:hAnsi="Verdana" w:cs="Calibri"/>
                <w:color w:val="000000"/>
                <w:sz w:val="16"/>
                <w:szCs w:val="16"/>
              </w:rPr>
            </w:pPr>
          </w:p>
        </w:tc>
        <w:tc>
          <w:tcPr>
            <w:tcW w:w="2734" w:type="dxa"/>
            <w:tcBorders>
              <w:top w:val="nil"/>
              <w:left w:val="nil"/>
              <w:bottom w:val="nil"/>
              <w:right w:val="nil"/>
            </w:tcBorders>
            <w:shd w:val="clear" w:color="auto" w:fill="auto"/>
            <w:noWrap/>
            <w:vAlign w:val="bottom"/>
            <w:hideMark/>
          </w:tcPr>
          <w:p w:rsidR="00566CCD" w:rsidRPr="00B61884" w:rsidRDefault="00566CCD" w:rsidP="00E765B2">
            <w:pPr>
              <w:rPr>
                <w:rFonts w:ascii="Verdana" w:hAnsi="Verdana" w:cs="Calibri"/>
                <w:color w:val="000000"/>
                <w:sz w:val="16"/>
                <w:szCs w:val="16"/>
              </w:rPr>
            </w:pPr>
          </w:p>
        </w:tc>
        <w:tc>
          <w:tcPr>
            <w:tcW w:w="1591" w:type="dxa"/>
            <w:tcBorders>
              <w:top w:val="nil"/>
              <w:left w:val="nil"/>
              <w:bottom w:val="nil"/>
              <w:right w:val="nil"/>
            </w:tcBorders>
            <w:shd w:val="clear" w:color="auto" w:fill="auto"/>
            <w:noWrap/>
            <w:vAlign w:val="bottom"/>
            <w:hideMark/>
          </w:tcPr>
          <w:p w:rsidR="00566CCD" w:rsidRPr="00B61884" w:rsidRDefault="00566CCD" w:rsidP="00E765B2">
            <w:pPr>
              <w:rPr>
                <w:rFonts w:ascii="Verdana" w:hAnsi="Verdana" w:cs="Calibri"/>
                <w:color w:val="000000"/>
                <w:sz w:val="16"/>
                <w:szCs w:val="16"/>
              </w:rPr>
            </w:pPr>
          </w:p>
        </w:tc>
      </w:tr>
      <w:tr w:rsidR="00566CCD" w:rsidRPr="00B61884" w:rsidTr="007D3B2D">
        <w:trPr>
          <w:trHeight w:val="249"/>
        </w:trPr>
        <w:tc>
          <w:tcPr>
            <w:tcW w:w="4360" w:type="dxa"/>
            <w:tcBorders>
              <w:top w:val="nil"/>
              <w:left w:val="nil"/>
              <w:bottom w:val="nil"/>
              <w:right w:val="nil"/>
            </w:tcBorders>
            <w:shd w:val="clear" w:color="auto" w:fill="auto"/>
            <w:noWrap/>
            <w:vAlign w:val="bottom"/>
            <w:hideMark/>
          </w:tcPr>
          <w:p w:rsidR="00566CCD" w:rsidRPr="00B61884" w:rsidRDefault="00566CCD" w:rsidP="00E765B2">
            <w:pPr>
              <w:rPr>
                <w:rFonts w:ascii="Verdana" w:hAnsi="Verdana" w:cs="Calibri"/>
                <w:color w:val="000000"/>
                <w:sz w:val="16"/>
                <w:szCs w:val="16"/>
              </w:rPr>
            </w:pPr>
            <w:r w:rsidRPr="00B61884">
              <w:rPr>
                <w:rFonts w:ascii="Verdana" w:hAnsi="Verdana" w:cs="Calibri"/>
                <w:color w:val="000000"/>
                <w:sz w:val="16"/>
                <w:szCs w:val="16"/>
              </w:rPr>
              <w:t>Rezultat reportat</w:t>
            </w:r>
          </w:p>
        </w:tc>
        <w:tc>
          <w:tcPr>
            <w:tcW w:w="2734" w:type="dxa"/>
            <w:tcBorders>
              <w:top w:val="nil"/>
              <w:left w:val="nil"/>
              <w:bottom w:val="nil"/>
              <w:right w:val="nil"/>
            </w:tcBorders>
            <w:shd w:val="clear" w:color="auto" w:fill="auto"/>
            <w:noWrap/>
            <w:vAlign w:val="bottom"/>
            <w:hideMark/>
          </w:tcPr>
          <w:p w:rsidR="00566CCD" w:rsidRPr="00B61884" w:rsidRDefault="00566CCD" w:rsidP="00E765B2">
            <w:pPr>
              <w:jc w:val="right"/>
              <w:rPr>
                <w:rFonts w:ascii="Verdana" w:hAnsi="Verdana" w:cs="Calibri"/>
                <w:color w:val="000000"/>
                <w:sz w:val="16"/>
                <w:szCs w:val="16"/>
              </w:rPr>
            </w:pPr>
            <w:r w:rsidRPr="00B61884">
              <w:rPr>
                <w:rFonts w:ascii="Verdana" w:hAnsi="Verdana" w:cs="Calibri"/>
                <w:color w:val="000000"/>
                <w:sz w:val="16"/>
                <w:szCs w:val="16"/>
              </w:rPr>
              <w:t xml:space="preserve">      (</w:t>
            </w:r>
            <w:r>
              <w:rPr>
                <w:rFonts w:ascii="Verdana" w:hAnsi="Verdana" w:cs="Calibri"/>
                <w:color w:val="000000"/>
                <w:sz w:val="16"/>
                <w:szCs w:val="16"/>
              </w:rPr>
              <w:t>6.99.621</w:t>
            </w:r>
            <w:r w:rsidRPr="00B61884">
              <w:rPr>
                <w:rFonts w:ascii="Verdana" w:hAnsi="Verdana" w:cs="Calibri"/>
                <w:color w:val="000000"/>
                <w:sz w:val="16"/>
                <w:szCs w:val="16"/>
              </w:rPr>
              <w:t>)</w:t>
            </w:r>
          </w:p>
        </w:tc>
        <w:tc>
          <w:tcPr>
            <w:tcW w:w="1591" w:type="dxa"/>
            <w:tcBorders>
              <w:top w:val="nil"/>
              <w:left w:val="nil"/>
              <w:bottom w:val="nil"/>
              <w:right w:val="nil"/>
            </w:tcBorders>
            <w:shd w:val="clear" w:color="auto" w:fill="auto"/>
            <w:noWrap/>
            <w:vAlign w:val="bottom"/>
            <w:hideMark/>
          </w:tcPr>
          <w:p w:rsidR="00566CCD" w:rsidRPr="00B61884" w:rsidRDefault="00566CCD" w:rsidP="00E765B2">
            <w:pPr>
              <w:jc w:val="right"/>
              <w:rPr>
                <w:rFonts w:ascii="Verdana" w:hAnsi="Verdana" w:cs="Calibri"/>
                <w:color w:val="000000"/>
                <w:sz w:val="16"/>
                <w:szCs w:val="16"/>
              </w:rPr>
            </w:pPr>
            <w:r w:rsidRPr="00B61884">
              <w:rPr>
                <w:rFonts w:ascii="Verdana" w:hAnsi="Verdana" w:cs="Calibri"/>
                <w:color w:val="000000"/>
                <w:sz w:val="16"/>
                <w:szCs w:val="16"/>
              </w:rPr>
              <w:t xml:space="preserve">      (9.503.112)</w:t>
            </w:r>
          </w:p>
        </w:tc>
      </w:tr>
      <w:tr w:rsidR="00566CCD" w:rsidRPr="00B61884" w:rsidTr="007D3B2D">
        <w:trPr>
          <w:trHeight w:val="249"/>
        </w:trPr>
        <w:tc>
          <w:tcPr>
            <w:tcW w:w="4360" w:type="dxa"/>
            <w:tcBorders>
              <w:top w:val="nil"/>
              <w:left w:val="nil"/>
              <w:bottom w:val="nil"/>
              <w:right w:val="nil"/>
            </w:tcBorders>
            <w:shd w:val="clear" w:color="auto" w:fill="auto"/>
            <w:noWrap/>
            <w:vAlign w:val="bottom"/>
            <w:hideMark/>
          </w:tcPr>
          <w:p w:rsidR="00566CCD" w:rsidRPr="00B61884" w:rsidRDefault="00566CCD" w:rsidP="00E765B2">
            <w:pPr>
              <w:rPr>
                <w:rFonts w:ascii="Verdana" w:hAnsi="Verdana" w:cs="Calibri"/>
                <w:color w:val="000000"/>
                <w:sz w:val="16"/>
                <w:szCs w:val="16"/>
              </w:rPr>
            </w:pPr>
            <w:r w:rsidRPr="00B61884">
              <w:rPr>
                <w:rFonts w:ascii="Verdana" w:hAnsi="Verdana" w:cs="Calibri"/>
                <w:color w:val="000000"/>
                <w:sz w:val="16"/>
                <w:szCs w:val="16"/>
              </w:rPr>
              <w:t>Profitul reportat din trecerea la IFRS</w:t>
            </w:r>
          </w:p>
        </w:tc>
        <w:tc>
          <w:tcPr>
            <w:tcW w:w="2734" w:type="dxa"/>
            <w:tcBorders>
              <w:top w:val="nil"/>
              <w:left w:val="nil"/>
              <w:bottom w:val="nil"/>
              <w:right w:val="nil"/>
            </w:tcBorders>
            <w:shd w:val="clear" w:color="auto" w:fill="auto"/>
            <w:noWrap/>
            <w:vAlign w:val="bottom"/>
            <w:hideMark/>
          </w:tcPr>
          <w:p w:rsidR="00566CCD" w:rsidRPr="00B61884" w:rsidRDefault="00566CCD" w:rsidP="00E765B2">
            <w:pPr>
              <w:jc w:val="right"/>
              <w:rPr>
                <w:rFonts w:ascii="Verdana" w:hAnsi="Verdana" w:cs="Calibri"/>
                <w:color w:val="000000"/>
                <w:sz w:val="16"/>
                <w:szCs w:val="16"/>
              </w:rPr>
            </w:pPr>
            <w:r w:rsidRPr="00B61884">
              <w:rPr>
                <w:rFonts w:ascii="Verdana" w:hAnsi="Verdana" w:cs="Calibri"/>
                <w:color w:val="000000"/>
                <w:sz w:val="16"/>
                <w:szCs w:val="16"/>
              </w:rPr>
              <w:t xml:space="preserve">        6.052.406 </w:t>
            </w:r>
          </w:p>
        </w:tc>
        <w:tc>
          <w:tcPr>
            <w:tcW w:w="1591" w:type="dxa"/>
            <w:tcBorders>
              <w:top w:val="nil"/>
              <w:left w:val="nil"/>
              <w:bottom w:val="nil"/>
              <w:right w:val="nil"/>
            </w:tcBorders>
            <w:shd w:val="clear" w:color="auto" w:fill="auto"/>
            <w:noWrap/>
            <w:vAlign w:val="bottom"/>
            <w:hideMark/>
          </w:tcPr>
          <w:p w:rsidR="00566CCD" w:rsidRPr="00B61884" w:rsidRDefault="00566CCD" w:rsidP="00E765B2">
            <w:pPr>
              <w:jc w:val="right"/>
              <w:rPr>
                <w:rFonts w:ascii="Verdana" w:hAnsi="Verdana" w:cs="Calibri"/>
                <w:color w:val="000000"/>
                <w:sz w:val="16"/>
                <w:szCs w:val="16"/>
              </w:rPr>
            </w:pPr>
            <w:r w:rsidRPr="00B61884">
              <w:rPr>
                <w:rFonts w:ascii="Verdana" w:hAnsi="Verdana" w:cs="Calibri"/>
                <w:color w:val="000000"/>
                <w:sz w:val="16"/>
                <w:szCs w:val="16"/>
              </w:rPr>
              <w:t xml:space="preserve">        6.052.406 </w:t>
            </w:r>
          </w:p>
        </w:tc>
      </w:tr>
      <w:tr w:rsidR="00566CCD" w:rsidRPr="00B61884" w:rsidTr="007D3B2D">
        <w:trPr>
          <w:trHeight w:val="249"/>
        </w:trPr>
        <w:tc>
          <w:tcPr>
            <w:tcW w:w="4360" w:type="dxa"/>
            <w:tcBorders>
              <w:top w:val="nil"/>
              <w:left w:val="nil"/>
              <w:bottom w:val="nil"/>
              <w:right w:val="nil"/>
            </w:tcBorders>
            <w:shd w:val="clear" w:color="auto" w:fill="auto"/>
            <w:noWrap/>
            <w:vAlign w:val="bottom"/>
            <w:hideMark/>
          </w:tcPr>
          <w:p w:rsidR="00566CCD" w:rsidRPr="00B61884" w:rsidRDefault="00566CCD" w:rsidP="00E765B2">
            <w:pPr>
              <w:rPr>
                <w:rFonts w:ascii="Verdana" w:hAnsi="Verdana" w:cs="Calibri"/>
                <w:color w:val="000000"/>
                <w:sz w:val="16"/>
                <w:szCs w:val="16"/>
              </w:rPr>
            </w:pPr>
            <w:r w:rsidRPr="00B61884">
              <w:rPr>
                <w:rFonts w:ascii="Verdana" w:hAnsi="Verdana" w:cs="Calibri"/>
                <w:color w:val="000000"/>
                <w:sz w:val="16"/>
                <w:szCs w:val="16"/>
              </w:rPr>
              <w:t>Rezultat reportat IAS 29</w:t>
            </w:r>
          </w:p>
        </w:tc>
        <w:tc>
          <w:tcPr>
            <w:tcW w:w="2734" w:type="dxa"/>
            <w:tcBorders>
              <w:top w:val="nil"/>
              <w:left w:val="nil"/>
              <w:bottom w:val="nil"/>
              <w:right w:val="nil"/>
            </w:tcBorders>
            <w:shd w:val="clear" w:color="auto" w:fill="auto"/>
            <w:noWrap/>
            <w:vAlign w:val="bottom"/>
            <w:hideMark/>
          </w:tcPr>
          <w:p w:rsidR="00566CCD" w:rsidRPr="00B61884" w:rsidRDefault="00566CCD" w:rsidP="00E765B2">
            <w:pPr>
              <w:jc w:val="right"/>
              <w:rPr>
                <w:rFonts w:ascii="Verdana" w:hAnsi="Verdana" w:cs="Calibri"/>
                <w:color w:val="000000"/>
                <w:sz w:val="16"/>
                <w:szCs w:val="16"/>
              </w:rPr>
            </w:pPr>
            <w:r w:rsidRPr="00B61884">
              <w:rPr>
                <w:rFonts w:ascii="Verdana" w:hAnsi="Verdana" w:cs="Calibri"/>
                <w:color w:val="000000"/>
                <w:sz w:val="16"/>
                <w:szCs w:val="16"/>
              </w:rPr>
              <w:t xml:space="preserve">      (6.880.234)</w:t>
            </w:r>
          </w:p>
        </w:tc>
        <w:tc>
          <w:tcPr>
            <w:tcW w:w="1591" w:type="dxa"/>
            <w:tcBorders>
              <w:top w:val="nil"/>
              <w:left w:val="nil"/>
              <w:bottom w:val="nil"/>
              <w:right w:val="nil"/>
            </w:tcBorders>
            <w:shd w:val="clear" w:color="auto" w:fill="auto"/>
            <w:noWrap/>
            <w:vAlign w:val="bottom"/>
            <w:hideMark/>
          </w:tcPr>
          <w:p w:rsidR="00566CCD" w:rsidRPr="00B61884" w:rsidRDefault="00566CCD" w:rsidP="00E765B2">
            <w:pPr>
              <w:jc w:val="right"/>
              <w:rPr>
                <w:rFonts w:ascii="Verdana" w:hAnsi="Verdana" w:cs="Calibri"/>
                <w:color w:val="000000"/>
                <w:sz w:val="16"/>
                <w:szCs w:val="16"/>
              </w:rPr>
            </w:pPr>
            <w:r w:rsidRPr="00B61884">
              <w:rPr>
                <w:rFonts w:ascii="Verdana" w:hAnsi="Verdana" w:cs="Calibri"/>
                <w:color w:val="000000"/>
                <w:sz w:val="16"/>
                <w:szCs w:val="16"/>
              </w:rPr>
              <w:t xml:space="preserve">      (6.880.234)</w:t>
            </w:r>
          </w:p>
        </w:tc>
      </w:tr>
      <w:tr w:rsidR="00566CCD" w:rsidRPr="00B61884" w:rsidTr="007D3B2D">
        <w:trPr>
          <w:trHeight w:val="249"/>
        </w:trPr>
        <w:tc>
          <w:tcPr>
            <w:tcW w:w="4360" w:type="dxa"/>
            <w:tcBorders>
              <w:top w:val="nil"/>
              <w:left w:val="nil"/>
              <w:bottom w:val="nil"/>
              <w:right w:val="nil"/>
            </w:tcBorders>
            <w:shd w:val="clear" w:color="auto" w:fill="auto"/>
            <w:noWrap/>
            <w:vAlign w:val="bottom"/>
            <w:hideMark/>
          </w:tcPr>
          <w:p w:rsidR="00566CCD" w:rsidRPr="00B61884" w:rsidRDefault="00566CCD" w:rsidP="00E765B2">
            <w:pPr>
              <w:rPr>
                <w:rFonts w:ascii="Verdana" w:hAnsi="Verdana" w:cs="Calibri"/>
                <w:color w:val="000000"/>
                <w:sz w:val="16"/>
                <w:szCs w:val="16"/>
              </w:rPr>
            </w:pPr>
            <w:r w:rsidRPr="00B61884">
              <w:rPr>
                <w:rFonts w:ascii="Verdana" w:hAnsi="Verdana" w:cs="Calibri"/>
                <w:color w:val="000000"/>
                <w:sz w:val="16"/>
                <w:szCs w:val="16"/>
              </w:rPr>
              <w:t>Rezultatul curent</w:t>
            </w:r>
          </w:p>
        </w:tc>
        <w:tc>
          <w:tcPr>
            <w:tcW w:w="2734" w:type="dxa"/>
            <w:tcBorders>
              <w:top w:val="nil"/>
              <w:left w:val="nil"/>
              <w:bottom w:val="nil"/>
              <w:right w:val="nil"/>
            </w:tcBorders>
            <w:shd w:val="clear" w:color="auto" w:fill="auto"/>
            <w:noWrap/>
            <w:vAlign w:val="bottom"/>
            <w:hideMark/>
          </w:tcPr>
          <w:p w:rsidR="00566CCD" w:rsidRPr="00B61884" w:rsidRDefault="00566CCD" w:rsidP="00E765B2">
            <w:pPr>
              <w:jc w:val="right"/>
              <w:rPr>
                <w:rFonts w:ascii="Verdana" w:hAnsi="Verdana" w:cs="Calibri"/>
                <w:color w:val="000000"/>
                <w:sz w:val="16"/>
                <w:szCs w:val="16"/>
              </w:rPr>
            </w:pPr>
            <w:r w:rsidRPr="00B61884">
              <w:rPr>
                <w:rFonts w:ascii="Verdana" w:hAnsi="Verdana" w:cs="Calibri"/>
                <w:color w:val="000000"/>
                <w:sz w:val="16"/>
                <w:szCs w:val="16"/>
              </w:rPr>
              <w:t xml:space="preserve">      </w:t>
            </w:r>
            <w:r w:rsidRPr="001A37B7">
              <w:rPr>
                <w:rFonts w:ascii="Verdana" w:hAnsi="Verdana" w:cs="Calibri"/>
                <w:color w:val="000000"/>
                <w:sz w:val="16"/>
                <w:szCs w:val="16"/>
              </w:rPr>
              <w:t xml:space="preserve"> 7.283.510</w:t>
            </w:r>
          </w:p>
        </w:tc>
        <w:tc>
          <w:tcPr>
            <w:tcW w:w="1591" w:type="dxa"/>
            <w:tcBorders>
              <w:top w:val="nil"/>
              <w:left w:val="nil"/>
              <w:bottom w:val="nil"/>
              <w:right w:val="nil"/>
            </w:tcBorders>
            <w:shd w:val="clear" w:color="auto" w:fill="auto"/>
            <w:noWrap/>
            <w:vAlign w:val="bottom"/>
            <w:hideMark/>
          </w:tcPr>
          <w:p w:rsidR="00566CCD" w:rsidRPr="00B61884" w:rsidRDefault="00566CCD" w:rsidP="00E765B2">
            <w:pPr>
              <w:jc w:val="right"/>
              <w:rPr>
                <w:rFonts w:ascii="Verdana" w:hAnsi="Verdana" w:cs="Calibri"/>
                <w:color w:val="000000"/>
                <w:sz w:val="16"/>
                <w:szCs w:val="16"/>
              </w:rPr>
            </w:pPr>
            <w:r w:rsidRPr="00B61884">
              <w:rPr>
                <w:rFonts w:ascii="Verdana" w:hAnsi="Verdana" w:cs="Calibri"/>
                <w:color w:val="000000"/>
                <w:sz w:val="16"/>
                <w:szCs w:val="16"/>
              </w:rPr>
              <w:t xml:space="preserve">      (3.345.290)</w:t>
            </w:r>
          </w:p>
        </w:tc>
      </w:tr>
      <w:tr w:rsidR="00566CCD" w:rsidRPr="00B61884" w:rsidTr="007D3B2D">
        <w:trPr>
          <w:trHeight w:val="261"/>
        </w:trPr>
        <w:tc>
          <w:tcPr>
            <w:tcW w:w="4360" w:type="dxa"/>
            <w:tcBorders>
              <w:top w:val="nil"/>
              <w:left w:val="nil"/>
              <w:bottom w:val="nil"/>
              <w:right w:val="nil"/>
            </w:tcBorders>
            <w:shd w:val="clear" w:color="auto" w:fill="auto"/>
            <w:noWrap/>
            <w:vAlign w:val="bottom"/>
            <w:hideMark/>
          </w:tcPr>
          <w:p w:rsidR="00566CCD" w:rsidRPr="00B61884" w:rsidRDefault="00566CCD" w:rsidP="00E765B2">
            <w:pPr>
              <w:rPr>
                <w:rFonts w:ascii="Verdana" w:hAnsi="Verdana" w:cs="Calibri"/>
                <w:b/>
                <w:bCs/>
                <w:color w:val="000000"/>
                <w:sz w:val="16"/>
                <w:szCs w:val="16"/>
              </w:rPr>
            </w:pPr>
            <w:r w:rsidRPr="00B61884">
              <w:rPr>
                <w:rFonts w:ascii="Verdana" w:hAnsi="Verdana" w:cs="Calibri"/>
                <w:b/>
                <w:bCs/>
                <w:color w:val="000000"/>
                <w:sz w:val="16"/>
                <w:szCs w:val="16"/>
              </w:rPr>
              <w:t>Total rezultat reportat</w:t>
            </w:r>
          </w:p>
        </w:tc>
        <w:tc>
          <w:tcPr>
            <w:tcW w:w="2734" w:type="dxa"/>
            <w:tcBorders>
              <w:top w:val="single" w:sz="4" w:space="0" w:color="auto"/>
              <w:left w:val="nil"/>
              <w:bottom w:val="single" w:sz="8" w:space="0" w:color="auto"/>
              <w:right w:val="nil"/>
            </w:tcBorders>
            <w:shd w:val="clear" w:color="auto" w:fill="auto"/>
            <w:vAlign w:val="bottom"/>
            <w:hideMark/>
          </w:tcPr>
          <w:p w:rsidR="007D3B2D" w:rsidRPr="001A37B7" w:rsidRDefault="007D3B2D" w:rsidP="007D3B2D">
            <w:pPr>
              <w:jc w:val="right"/>
              <w:rPr>
                <w:rFonts w:ascii="Verdana" w:hAnsi="Verdana" w:cs="Calibri"/>
                <w:b/>
                <w:bCs/>
                <w:sz w:val="16"/>
                <w:szCs w:val="16"/>
              </w:rPr>
            </w:pPr>
          </w:p>
          <w:p w:rsidR="00566CCD" w:rsidRPr="00B61884" w:rsidRDefault="007D3B2D" w:rsidP="007D3B2D">
            <w:pPr>
              <w:jc w:val="right"/>
              <w:rPr>
                <w:rFonts w:ascii="Verdana" w:hAnsi="Verdana" w:cs="Calibri"/>
                <w:b/>
                <w:bCs/>
                <w:sz w:val="16"/>
                <w:szCs w:val="16"/>
              </w:rPr>
            </w:pPr>
            <w:r>
              <w:rPr>
                <w:rFonts w:ascii="Verdana" w:hAnsi="Verdana" w:cs="Calibri"/>
                <w:b/>
                <w:bCs/>
                <w:sz w:val="16"/>
                <w:szCs w:val="16"/>
              </w:rPr>
              <w:t>(13.455.303)</w:t>
            </w:r>
            <w:r w:rsidR="00566CCD" w:rsidRPr="001A37B7">
              <w:rPr>
                <w:rFonts w:ascii="Verdana" w:hAnsi="Verdana" w:cs="Calibri"/>
                <w:b/>
                <w:bCs/>
                <w:sz w:val="16"/>
                <w:szCs w:val="16"/>
              </w:rPr>
              <w:t xml:space="preserve">         </w:t>
            </w:r>
          </w:p>
        </w:tc>
        <w:tc>
          <w:tcPr>
            <w:tcW w:w="1591" w:type="dxa"/>
            <w:tcBorders>
              <w:top w:val="single" w:sz="4" w:space="0" w:color="auto"/>
              <w:left w:val="nil"/>
              <w:bottom w:val="single" w:sz="8" w:space="0" w:color="auto"/>
              <w:right w:val="nil"/>
            </w:tcBorders>
            <w:shd w:val="clear" w:color="auto" w:fill="auto"/>
            <w:vAlign w:val="bottom"/>
            <w:hideMark/>
          </w:tcPr>
          <w:p w:rsidR="00566CCD" w:rsidRPr="00B61884" w:rsidRDefault="00566CCD" w:rsidP="007D3B2D">
            <w:pPr>
              <w:rPr>
                <w:rFonts w:ascii="Verdana" w:hAnsi="Verdana" w:cs="Calibri"/>
                <w:b/>
                <w:bCs/>
                <w:sz w:val="16"/>
                <w:szCs w:val="16"/>
              </w:rPr>
            </w:pPr>
            <w:r>
              <w:rPr>
                <w:rFonts w:ascii="Verdana" w:hAnsi="Verdana" w:cs="Calibri"/>
                <w:b/>
                <w:bCs/>
                <w:sz w:val="16"/>
                <w:szCs w:val="16"/>
              </w:rPr>
              <w:t>(</w:t>
            </w:r>
            <w:r w:rsidRPr="00B61884">
              <w:rPr>
                <w:rFonts w:ascii="Verdana" w:hAnsi="Verdana" w:cs="Calibri"/>
                <w:b/>
                <w:bCs/>
                <w:sz w:val="16"/>
                <w:szCs w:val="16"/>
              </w:rPr>
              <w:t xml:space="preserve">13.676.231 </w:t>
            </w:r>
            <w:r>
              <w:rPr>
                <w:rFonts w:ascii="Verdana" w:hAnsi="Verdana" w:cs="Calibri"/>
                <w:b/>
                <w:bCs/>
                <w:sz w:val="16"/>
                <w:szCs w:val="16"/>
              </w:rPr>
              <w:t>)</w:t>
            </w:r>
          </w:p>
        </w:tc>
      </w:tr>
    </w:tbl>
    <w:p w:rsidR="00D94F4F" w:rsidRPr="00BC5687" w:rsidRDefault="00D94F4F" w:rsidP="00D94F4F">
      <w:pPr>
        <w:jc w:val="both"/>
        <w:rPr>
          <w:rFonts w:ascii="Calibri" w:hAnsi="Calibri" w:cs="Calibri"/>
          <w:sz w:val="22"/>
          <w:szCs w:val="22"/>
          <w:lang w:val="fr-FR"/>
        </w:rPr>
      </w:pPr>
    </w:p>
    <w:p w:rsidR="00566CCD" w:rsidRPr="00BC5687" w:rsidRDefault="00566CCD" w:rsidP="00566CCD">
      <w:pPr>
        <w:rPr>
          <w:rFonts w:ascii="Calibri" w:hAnsi="Calibri" w:cs="Calibri"/>
          <w:b/>
          <w:sz w:val="22"/>
          <w:szCs w:val="22"/>
          <w:lang w:val="fr-FR"/>
        </w:rPr>
      </w:pPr>
      <w:r w:rsidRPr="00BC5687">
        <w:rPr>
          <w:rFonts w:ascii="Calibri" w:hAnsi="Calibri" w:cs="Calibri"/>
          <w:b/>
          <w:sz w:val="22"/>
          <w:szCs w:val="22"/>
          <w:lang w:val="fr-FR"/>
        </w:rPr>
        <w:t>Rezultat reportat prin trecerea la IFRS</w:t>
      </w:r>
    </w:p>
    <w:p w:rsidR="00566CCD" w:rsidRPr="00BC5687" w:rsidRDefault="00566CCD" w:rsidP="00566CCD">
      <w:pPr>
        <w:rPr>
          <w:rFonts w:ascii="Calibri" w:hAnsi="Calibri" w:cs="Calibri"/>
          <w:sz w:val="22"/>
          <w:szCs w:val="22"/>
          <w:lang w:val="fr-FR"/>
        </w:rPr>
      </w:pPr>
      <w:r w:rsidRPr="00BC5687">
        <w:rPr>
          <w:rFonts w:ascii="Calibri" w:hAnsi="Calibri" w:cs="Calibri"/>
          <w:sz w:val="22"/>
          <w:szCs w:val="22"/>
          <w:lang w:val="fr-FR"/>
        </w:rPr>
        <w:t>Rezultatul reportat privind trecerea la IFRS provine din anul 2008.</w:t>
      </w:r>
    </w:p>
    <w:p w:rsidR="00566CCD" w:rsidRPr="00BC5687" w:rsidRDefault="00566CCD" w:rsidP="00566CCD">
      <w:pPr>
        <w:rPr>
          <w:rFonts w:ascii="Calibri" w:hAnsi="Calibri" w:cs="Calibri"/>
          <w:sz w:val="22"/>
          <w:szCs w:val="22"/>
          <w:lang w:val="fr-FR"/>
        </w:rPr>
      </w:pPr>
    </w:p>
    <w:p w:rsidR="00566CCD" w:rsidRPr="00BC5687" w:rsidRDefault="00566CCD" w:rsidP="00566CCD">
      <w:pPr>
        <w:rPr>
          <w:rFonts w:ascii="Calibri" w:hAnsi="Calibri" w:cs="Calibri"/>
          <w:b/>
          <w:sz w:val="22"/>
          <w:szCs w:val="22"/>
          <w:lang w:val="fr-FR"/>
        </w:rPr>
      </w:pPr>
      <w:r w:rsidRPr="00BC5687">
        <w:rPr>
          <w:rFonts w:ascii="Calibri" w:hAnsi="Calibri" w:cs="Calibri"/>
          <w:b/>
          <w:sz w:val="22"/>
          <w:szCs w:val="22"/>
          <w:lang w:val="fr-FR"/>
        </w:rPr>
        <w:t>Rezultat reportat IAS 29</w:t>
      </w:r>
    </w:p>
    <w:p w:rsidR="00566CCD" w:rsidRPr="00BC5687" w:rsidRDefault="00566CCD" w:rsidP="00566CCD">
      <w:pPr>
        <w:jc w:val="both"/>
        <w:rPr>
          <w:rFonts w:ascii="Calibri" w:hAnsi="Calibri" w:cs="Calibri"/>
          <w:sz w:val="22"/>
          <w:szCs w:val="22"/>
          <w:lang w:val="fr-FR"/>
        </w:rPr>
      </w:pPr>
      <w:r w:rsidRPr="00BC5687">
        <w:rPr>
          <w:rFonts w:ascii="Calibri" w:hAnsi="Calibri" w:cs="Calibri"/>
          <w:sz w:val="22"/>
          <w:szCs w:val="22"/>
          <w:lang w:val="fr-FR"/>
        </w:rPr>
        <w:t>Situatiile financiare si sumele corespondente ale perioadelor anterioare au fost retratate pentru a reflecta modificarea puterii generale de cumparare a monedei functionale si, in consecinta, sunt exprimate in raport cu unitatea de masura existenta la finalul perioadei de raportare. Aceasta pozitie de capitaluri cuprinde influenta retratarii capitalului social la inflatie pentru perioada 1994 – 2002.</w:t>
      </w:r>
    </w:p>
    <w:p w:rsidR="00566CCD" w:rsidRPr="00BC5687" w:rsidRDefault="00566CCD" w:rsidP="00566CCD">
      <w:pPr>
        <w:rPr>
          <w:rFonts w:ascii="Calibri" w:hAnsi="Calibri" w:cs="Calibri"/>
          <w:sz w:val="22"/>
          <w:szCs w:val="22"/>
          <w:lang w:val="fr-FR"/>
        </w:rPr>
      </w:pPr>
    </w:p>
    <w:p w:rsidR="00566CCD" w:rsidRPr="00BC5687" w:rsidRDefault="00566CCD" w:rsidP="00566CCD">
      <w:pPr>
        <w:rPr>
          <w:rFonts w:ascii="Calibri" w:hAnsi="Calibri" w:cs="Calibri"/>
          <w:sz w:val="22"/>
          <w:szCs w:val="22"/>
        </w:rPr>
      </w:pPr>
      <w:r w:rsidRPr="00BC5687">
        <w:rPr>
          <w:rFonts w:ascii="Calibri" w:hAnsi="Calibri" w:cs="Calibri"/>
          <w:sz w:val="22"/>
          <w:szCs w:val="22"/>
        </w:rPr>
        <w:t>Indicele de inflatie aplicat a inregistrat urmatoarele valori in perioada actualizata:</w:t>
      </w:r>
    </w:p>
    <w:tbl>
      <w:tblPr>
        <w:tblW w:w="9960" w:type="dxa"/>
        <w:jc w:val="center"/>
        <w:tblLook w:val="0000"/>
      </w:tblPr>
      <w:tblGrid>
        <w:gridCol w:w="3060"/>
        <w:gridCol w:w="720"/>
        <w:gridCol w:w="663"/>
        <w:gridCol w:w="663"/>
        <w:gridCol w:w="663"/>
        <w:gridCol w:w="711"/>
        <w:gridCol w:w="663"/>
        <w:gridCol w:w="663"/>
        <w:gridCol w:w="718"/>
        <w:gridCol w:w="718"/>
        <w:gridCol w:w="718"/>
      </w:tblGrid>
      <w:tr w:rsidR="00566CCD" w:rsidRPr="00BC5687" w:rsidTr="00E765B2">
        <w:trPr>
          <w:trHeight w:val="300"/>
          <w:jc w:val="center"/>
        </w:trPr>
        <w:tc>
          <w:tcPr>
            <w:tcW w:w="3060" w:type="dxa"/>
            <w:tcBorders>
              <w:top w:val="nil"/>
              <w:left w:val="nil"/>
              <w:bottom w:val="nil"/>
              <w:right w:val="nil"/>
            </w:tcBorders>
          </w:tcPr>
          <w:p w:rsidR="00566CCD" w:rsidRPr="00BC5687" w:rsidRDefault="00566CCD" w:rsidP="00E765B2">
            <w:pPr>
              <w:rPr>
                <w:rFonts w:ascii="Calibri" w:hAnsi="Calibri" w:cs="Calibri"/>
                <w:sz w:val="22"/>
                <w:szCs w:val="22"/>
              </w:rPr>
            </w:pPr>
            <w:r w:rsidRPr="00BC5687">
              <w:rPr>
                <w:rFonts w:ascii="Calibri" w:hAnsi="Calibri" w:cs="Calibri"/>
                <w:sz w:val="22"/>
                <w:szCs w:val="22"/>
              </w:rPr>
              <w:t>An</w:t>
            </w:r>
          </w:p>
        </w:tc>
        <w:tc>
          <w:tcPr>
            <w:tcW w:w="720" w:type="dxa"/>
            <w:tcBorders>
              <w:top w:val="nil"/>
              <w:left w:val="nil"/>
              <w:bottom w:val="nil"/>
              <w:right w:val="nil"/>
            </w:tcBorders>
            <w:shd w:val="clear" w:color="auto" w:fill="auto"/>
            <w:noWrap/>
            <w:vAlign w:val="bottom"/>
          </w:tcPr>
          <w:p w:rsidR="00566CCD" w:rsidRPr="00BC5687" w:rsidRDefault="00566CCD" w:rsidP="00E765B2">
            <w:pPr>
              <w:jc w:val="right"/>
              <w:rPr>
                <w:rFonts w:ascii="Calibri" w:hAnsi="Calibri" w:cs="Calibri"/>
                <w:sz w:val="22"/>
                <w:szCs w:val="22"/>
              </w:rPr>
            </w:pPr>
            <w:r w:rsidRPr="00BC5687">
              <w:rPr>
                <w:rFonts w:ascii="Calibri" w:hAnsi="Calibri" w:cs="Calibri"/>
                <w:sz w:val="22"/>
                <w:szCs w:val="22"/>
              </w:rPr>
              <w:t>2003</w:t>
            </w:r>
          </w:p>
        </w:tc>
        <w:tc>
          <w:tcPr>
            <w:tcW w:w="663" w:type="dxa"/>
            <w:tcBorders>
              <w:top w:val="nil"/>
              <w:left w:val="nil"/>
              <w:bottom w:val="nil"/>
              <w:right w:val="nil"/>
            </w:tcBorders>
            <w:shd w:val="clear" w:color="auto" w:fill="auto"/>
            <w:noWrap/>
            <w:vAlign w:val="bottom"/>
          </w:tcPr>
          <w:p w:rsidR="00566CCD" w:rsidRPr="00BC5687" w:rsidRDefault="00566CCD" w:rsidP="00E765B2">
            <w:pPr>
              <w:jc w:val="right"/>
              <w:rPr>
                <w:rFonts w:ascii="Calibri" w:hAnsi="Calibri" w:cs="Calibri"/>
                <w:sz w:val="22"/>
                <w:szCs w:val="22"/>
              </w:rPr>
            </w:pPr>
            <w:r w:rsidRPr="00BC5687">
              <w:rPr>
                <w:rFonts w:ascii="Calibri" w:hAnsi="Calibri" w:cs="Calibri"/>
                <w:sz w:val="22"/>
                <w:szCs w:val="22"/>
              </w:rPr>
              <w:t>2002</w:t>
            </w:r>
          </w:p>
        </w:tc>
        <w:tc>
          <w:tcPr>
            <w:tcW w:w="663" w:type="dxa"/>
            <w:tcBorders>
              <w:top w:val="nil"/>
              <w:left w:val="nil"/>
              <w:bottom w:val="nil"/>
              <w:right w:val="nil"/>
            </w:tcBorders>
            <w:shd w:val="clear" w:color="auto" w:fill="auto"/>
            <w:noWrap/>
            <w:vAlign w:val="bottom"/>
          </w:tcPr>
          <w:p w:rsidR="00566CCD" w:rsidRPr="00BC5687" w:rsidRDefault="00566CCD" w:rsidP="00E765B2">
            <w:pPr>
              <w:jc w:val="right"/>
              <w:rPr>
                <w:rFonts w:ascii="Calibri" w:hAnsi="Calibri" w:cs="Calibri"/>
                <w:sz w:val="22"/>
                <w:szCs w:val="22"/>
              </w:rPr>
            </w:pPr>
            <w:r w:rsidRPr="00BC5687">
              <w:rPr>
                <w:rFonts w:ascii="Calibri" w:hAnsi="Calibri" w:cs="Calibri"/>
                <w:sz w:val="22"/>
                <w:szCs w:val="22"/>
              </w:rPr>
              <w:t>2001</w:t>
            </w:r>
          </w:p>
        </w:tc>
        <w:tc>
          <w:tcPr>
            <w:tcW w:w="663" w:type="dxa"/>
            <w:tcBorders>
              <w:top w:val="nil"/>
              <w:left w:val="nil"/>
              <w:bottom w:val="nil"/>
              <w:right w:val="nil"/>
            </w:tcBorders>
            <w:shd w:val="clear" w:color="auto" w:fill="auto"/>
            <w:noWrap/>
            <w:vAlign w:val="bottom"/>
          </w:tcPr>
          <w:p w:rsidR="00566CCD" w:rsidRPr="00BC5687" w:rsidRDefault="00566CCD" w:rsidP="00E765B2">
            <w:pPr>
              <w:jc w:val="right"/>
              <w:rPr>
                <w:rFonts w:ascii="Calibri" w:hAnsi="Calibri" w:cs="Calibri"/>
                <w:sz w:val="22"/>
                <w:szCs w:val="22"/>
              </w:rPr>
            </w:pPr>
            <w:r w:rsidRPr="00BC5687">
              <w:rPr>
                <w:rFonts w:ascii="Calibri" w:hAnsi="Calibri" w:cs="Calibri"/>
                <w:sz w:val="22"/>
                <w:szCs w:val="22"/>
              </w:rPr>
              <w:t>2000</w:t>
            </w:r>
          </w:p>
        </w:tc>
        <w:tc>
          <w:tcPr>
            <w:tcW w:w="711" w:type="dxa"/>
            <w:tcBorders>
              <w:top w:val="nil"/>
              <w:left w:val="nil"/>
              <w:bottom w:val="nil"/>
              <w:right w:val="nil"/>
            </w:tcBorders>
            <w:shd w:val="clear" w:color="auto" w:fill="auto"/>
            <w:noWrap/>
            <w:vAlign w:val="bottom"/>
          </w:tcPr>
          <w:p w:rsidR="00566CCD" w:rsidRPr="00BC5687" w:rsidRDefault="00566CCD" w:rsidP="00E765B2">
            <w:pPr>
              <w:jc w:val="right"/>
              <w:rPr>
                <w:rFonts w:ascii="Calibri" w:hAnsi="Calibri" w:cs="Calibri"/>
                <w:sz w:val="22"/>
                <w:szCs w:val="22"/>
              </w:rPr>
            </w:pPr>
            <w:r w:rsidRPr="00BC5687">
              <w:rPr>
                <w:rFonts w:ascii="Calibri" w:hAnsi="Calibri" w:cs="Calibri"/>
                <w:sz w:val="22"/>
                <w:szCs w:val="22"/>
              </w:rPr>
              <w:t>1999</w:t>
            </w:r>
          </w:p>
        </w:tc>
        <w:tc>
          <w:tcPr>
            <w:tcW w:w="663" w:type="dxa"/>
            <w:tcBorders>
              <w:top w:val="nil"/>
              <w:left w:val="nil"/>
              <w:bottom w:val="nil"/>
              <w:right w:val="nil"/>
            </w:tcBorders>
            <w:shd w:val="clear" w:color="auto" w:fill="auto"/>
            <w:noWrap/>
            <w:vAlign w:val="bottom"/>
          </w:tcPr>
          <w:p w:rsidR="00566CCD" w:rsidRPr="00BC5687" w:rsidRDefault="00566CCD" w:rsidP="00E765B2">
            <w:pPr>
              <w:jc w:val="right"/>
              <w:rPr>
                <w:rFonts w:ascii="Calibri" w:hAnsi="Calibri" w:cs="Calibri"/>
                <w:sz w:val="22"/>
                <w:szCs w:val="22"/>
              </w:rPr>
            </w:pPr>
            <w:r w:rsidRPr="00BC5687">
              <w:rPr>
                <w:rFonts w:ascii="Calibri" w:hAnsi="Calibri" w:cs="Calibri"/>
                <w:sz w:val="22"/>
                <w:szCs w:val="22"/>
              </w:rPr>
              <w:t>1998</w:t>
            </w:r>
          </w:p>
        </w:tc>
        <w:tc>
          <w:tcPr>
            <w:tcW w:w="663" w:type="dxa"/>
            <w:tcBorders>
              <w:top w:val="nil"/>
              <w:left w:val="nil"/>
              <w:bottom w:val="nil"/>
              <w:right w:val="nil"/>
            </w:tcBorders>
            <w:shd w:val="clear" w:color="auto" w:fill="auto"/>
            <w:noWrap/>
            <w:vAlign w:val="bottom"/>
          </w:tcPr>
          <w:p w:rsidR="00566CCD" w:rsidRPr="00BC5687" w:rsidRDefault="00566CCD" w:rsidP="00E765B2">
            <w:pPr>
              <w:jc w:val="right"/>
              <w:rPr>
                <w:rFonts w:ascii="Calibri" w:hAnsi="Calibri" w:cs="Calibri"/>
                <w:sz w:val="22"/>
                <w:szCs w:val="22"/>
              </w:rPr>
            </w:pPr>
            <w:r w:rsidRPr="00BC5687">
              <w:rPr>
                <w:rFonts w:ascii="Calibri" w:hAnsi="Calibri" w:cs="Calibri"/>
                <w:sz w:val="22"/>
                <w:szCs w:val="22"/>
              </w:rPr>
              <w:t>1997</w:t>
            </w:r>
          </w:p>
        </w:tc>
        <w:tc>
          <w:tcPr>
            <w:tcW w:w="718" w:type="dxa"/>
            <w:tcBorders>
              <w:top w:val="nil"/>
              <w:left w:val="nil"/>
              <w:bottom w:val="nil"/>
              <w:right w:val="nil"/>
            </w:tcBorders>
            <w:shd w:val="clear" w:color="auto" w:fill="auto"/>
            <w:noWrap/>
            <w:vAlign w:val="bottom"/>
          </w:tcPr>
          <w:p w:rsidR="00566CCD" w:rsidRPr="00BC5687" w:rsidRDefault="00566CCD" w:rsidP="00E765B2">
            <w:pPr>
              <w:jc w:val="right"/>
              <w:rPr>
                <w:rFonts w:ascii="Calibri" w:hAnsi="Calibri" w:cs="Calibri"/>
                <w:sz w:val="22"/>
                <w:szCs w:val="22"/>
              </w:rPr>
            </w:pPr>
            <w:r w:rsidRPr="00BC5687">
              <w:rPr>
                <w:rFonts w:ascii="Calibri" w:hAnsi="Calibri" w:cs="Calibri"/>
                <w:sz w:val="22"/>
                <w:szCs w:val="22"/>
              </w:rPr>
              <w:t>1996</w:t>
            </w:r>
          </w:p>
        </w:tc>
        <w:tc>
          <w:tcPr>
            <w:tcW w:w="718" w:type="dxa"/>
            <w:tcBorders>
              <w:top w:val="nil"/>
              <w:left w:val="nil"/>
              <w:bottom w:val="nil"/>
              <w:right w:val="nil"/>
            </w:tcBorders>
            <w:shd w:val="clear" w:color="auto" w:fill="auto"/>
            <w:noWrap/>
            <w:vAlign w:val="bottom"/>
          </w:tcPr>
          <w:p w:rsidR="00566CCD" w:rsidRPr="00BC5687" w:rsidRDefault="00566CCD" w:rsidP="00E765B2">
            <w:pPr>
              <w:jc w:val="right"/>
              <w:rPr>
                <w:rFonts w:ascii="Calibri" w:hAnsi="Calibri" w:cs="Calibri"/>
                <w:sz w:val="22"/>
                <w:szCs w:val="22"/>
              </w:rPr>
            </w:pPr>
            <w:r w:rsidRPr="00BC5687">
              <w:rPr>
                <w:rFonts w:ascii="Calibri" w:hAnsi="Calibri" w:cs="Calibri"/>
                <w:sz w:val="22"/>
                <w:szCs w:val="22"/>
              </w:rPr>
              <w:t>1995</w:t>
            </w:r>
          </w:p>
        </w:tc>
        <w:tc>
          <w:tcPr>
            <w:tcW w:w="718" w:type="dxa"/>
            <w:tcBorders>
              <w:top w:val="nil"/>
              <w:left w:val="nil"/>
              <w:bottom w:val="nil"/>
              <w:right w:val="nil"/>
            </w:tcBorders>
            <w:shd w:val="clear" w:color="auto" w:fill="auto"/>
            <w:noWrap/>
            <w:vAlign w:val="bottom"/>
          </w:tcPr>
          <w:p w:rsidR="00566CCD" w:rsidRPr="00BC5687" w:rsidRDefault="00566CCD" w:rsidP="00E765B2">
            <w:pPr>
              <w:jc w:val="right"/>
              <w:rPr>
                <w:rFonts w:ascii="Calibri" w:hAnsi="Calibri" w:cs="Calibri"/>
                <w:sz w:val="22"/>
                <w:szCs w:val="22"/>
              </w:rPr>
            </w:pPr>
            <w:r w:rsidRPr="00BC5687">
              <w:rPr>
                <w:rFonts w:ascii="Calibri" w:hAnsi="Calibri" w:cs="Calibri"/>
                <w:sz w:val="22"/>
                <w:szCs w:val="22"/>
              </w:rPr>
              <w:t>1994</w:t>
            </w:r>
          </w:p>
        </w:tc>
      </w:tr>
      <w:tr w:rsidR="00566CCD" w:rsidRPr="00BC5687" w:rsidTr="00E765B2">
        <w:trPr>
          <w:trHeight w:val="300"/>
          <w:jc w:val="center"/>
        </w:trPr>
        <w:tc>
          <w:tcPr>
            <w:tcW w:w="3060" w:type="dxa"/>
            <w:tcBorders>
              <w:top w:val="nil"/>
              <w:left w:val="nil"/>
              <w:bottom w:val="nil"/>
              <w:right w:val="nil"/>
            </w:tcBorders>
          </w:tcPr>
          <w:p w:rsidR="00566CCD" w:rsidRPr="00BC5687" w:rsidRDefault="00566CCD" w:rsidP="00E765B2">
            <w:pPr>
              <w:rPr>
                <w:rFonts w:ascii="Calibri" w:hAnsi="Calibri" w:cs="Calibri"/>
                <w:sz w:val="22"/>
                <w:szCs w:val="22"/>
              </w:rPr>
            </w:pPr>
            <w:r w:rsidRPr="00BC5687">
              <w:rPr>
                <w:rFonts w:ascii="Calibri" w:hAnsi="Calibri" w:cs="Calibri"/>
                <w:sz w:val="22"/>
                <w:szCs w:val="22"/>
              </w:rPr>
              <w:t>Indice de actualizare a capitalului</w:t>
            </w:r>
          </w:p>
        </w:tc>
        <w:tc>
          <w:tcPr>
            <w:tcW w:w="720" w:type="dxa"/>
            <w:tcBorders>
              <w:top w:val="nil"/>
              <w:left w:val="nil"/>
              <w:bottom w:val="nil"/>
              <w:right w:val="nil"/>
            </w:tcBorders>
            <w:shd w:val="clear" w:color="auto" w:fill="auto"/>
            <w:noWrap/>
            <w:vAlign w:val="bottom"/>
          </w:tcPr>
          <w:p w:rsidR="00566CCD" w:rsidRPr="00BC5687" w:rsidRDefault="00566CCD" w:rsidP="00E765B2">
            <w:pPr>
              <w:rPr>
                <w:rFonts w:ascii="Calibri" w:hAnsi="Calibri" w:cs="Calibri"/>
                <w:sz w:val="22"/>
                <w:szCs w:val="22"/>
              </w:rPr>
            </w:pPr>
            <w:r w:rsidRPr="00BC5687">
              <w:rPr>
                <w:rFonts w:ascii="Calibri" w:hAnsi="Calibri" w:cs="Calibri"/>
                <w:sz w:val="22"/>
                <w:szCs w:val="22"/>
              </w:rPr>
              <w:t xml:space="preserve">                    1.00 </w:t>
            </w:r>
          </w:p>
        </w:tc>
        <w:tc>
          <w:tcPr>
            <w:tcW w:w="663" w:type="dxa"/>
            <w:tcBorders>
              <w:top w:val="nil"/>
              <w:left w:val="nil"/>
              <w:bottom w:val="nil"/>
              <w:right w:val="nil"/>
            </w:tcBorders>
            <w:shd w:val="clear" w:color="auto" w:fill="auto"/>
            <w:noWrap/>
            <w:vAlign w:val="bottom"/>
          </w:tcPr>
          <w:p w:rsidR="00566CCD" w:rsidRPr="00BC5687" w:rsidRDefault="00566CCD" w:rsidP="00E765B2">
            <w:pPr>
              <w:rPr>
                <w:rFonts w:ascii="Calibri" w:hAnsi="Calibri" w:cs="Calibri"/>
                <w:sz w:val="22"/>
                <w:szCs w:val="22"/>
              </w:rPr>
            </w:pPr>
            <w:r w:rsidRPr="00BC5687">
              <w:rPr>
                <w:rFonts w:ascii="Calibri" w:hAnsi="Calibri" w:cs="Calibri"/>
                <w:sz w:val="22"/>
                <w:szCs w:val="22"/>
              </w:rPr>
              <w:t xml:space="preserve">             1.15 </w:t>
            </w:r>
          </w:p>
        </w:tc>
        <w:tc>
          <w:tcPr>
            <w:tcW w:w="663" w:type="dxa"/>
            <w:tcBorders>
              <w:top w:val="nil"/>
              <w:left w:val="nil"/>
              <w:bottom w:val="nil"/>
              <w:right w:val="nil"/>
            </w:tcBorders>
            <w:shd w:val="clear" w:color="auto" w:fill="auto"/>
            <w:noWrap/>
            <w:vAlign w:val="bottom"/>
          </w:tcPr>
          <w:p w:rsidR="00566CCD" w:rsidRPr="00BC5687" w:rsidRDefault="00566CCD" w:rsidP="00E765B2">
            <w:pPr>
              <w:rPr>
                <w:rFonts w:ascii="Calibri" w:hAnsi="Calibri" w:cs="Calibri"/>
                <w:sz w:val="22"/>
                <w:szCs w:val="22"/>
              </w:rPr>
            </w:pPr>
            <w:r w:rsidRPr="00BC5687">
              <w:rPr>
                <w:rFonts w:ascii="Calibri" w:hAnsi="Calibri" w:cs="Calibri"/>
                <w:sz w:val="22"/>
                <w:szCs w:val="22"/>
              </w:rPr>
              <w:t xml:space="preserve">                    1.41 </w:t>
            </w:r>
          </w:p>
        </w:tc>
        <w:tc>
          <w:tcPr>
            <w:tcW w:w="663" w:type="dxa"/>
            <w:tcBorders>
              <w:top w:val="nil"/>
              <w:left w:val="nil"/>
              <w:bottom w:val="nil"/>
              <w:right w:val="nil"/>
            </w:tcBorders>
            <w:shd w:val="clear" w:color="auto" w:fill="auto"/>
            <w:noWrap/>
            <w:vAlign w:val="bottom"/>
          </w:tcPr>
          <w:p w:rsidR="00566CCD" w:rsidRPr="00BC5687" w:rsidRDefault="00566CCD" w:rsidP="00E765B2">
            <w:pPr>
              <w:rPr>
                <w:rFonts w:ascii="Calibri" w:hAnsi="Calibri" w:cs="Calibri"/>
                <w:sz w:val="22"/>
                <w:szCs w:val="22"/>
              </w:rPr>
            </w:pPr>
            <w:r w:rsidRPr="00BC5687">
              <w:rPr>
                <w:rFonts w:ascii="Calibri" w:hAnsi="Calibri" w:cs="Calibri"/>
                <w:sz w:val="22"/>
                <w:szCs w:val="22"/>
              </w:rPr>
              <w:t xml:space="preserve">                 1.90 </w:t>
            </w:r>
          </w:p>
        </w:tc>
        <w:tc>
          <w:tcPr>
            <w:tcW w:w="711" w:type="dxa"/>
            <w:tcBorders>
              <w:top w:val="nil"/>
              <w:left w:val="nil"/>
              <w:bottom w:val="nil"/>
              <w:right w:val="nil"/>
            </w:tcBorders>
            <w:shd w:val="clear" w:color="auto" w:fill="auto"/>
            <w:noWrap/>
            <w:vAlign w:val="bottom"/>
          </w:tcPr>
          <w:p w:rsidR="00566CCD" w:rsidRPr="00BC5687" w:rsidRDefault="00566CCD" w:rsidP="00E765B2">
            <w:pPr>
              <w:rPr>
                <w:rFonts w:ascii="Calibri" w:hAnsi="Calibri" w:cs="Calibri"/>
                <w:sz w:val="22"/>
                <w:szCs w:val="22"/>
              </w:rPr>
            </w:pPr>
            <w:r w:rsidRPr="00BC5687">
              <w:rPr>
                <w:rFonts w:ascii="Calibri" w:hAnsi="Calibri" w:cs="Calibri"/>
                <w:sz w:val="22"/>
                <w:szCs w:val="22"/>
              </w:rPr>
              <w:t xml:space="preserve">                 2.77 </w:t>
            </w:r>
          </w:p>
        </w:tc>
        <w:tc>
          <w:tcPr>
            <w:tcW w:w="663" w:type="dxa"/>
            <w:tcBorders>
              <w:top w:val="nil"/>
              <w:left w:val="nil"/>
              <w:bottom w:val="nil"/>
              <w:right w:val="nil"/>
            </w:tcBorders>
            <w:shd w:val="clear" w:color="auto" w:fill="auto"/>
            <w:noWrap/>
            <w:vAlign w:val="bottom"/>
          </w:tcPr>
          <w:p w:rsidR="00566CCD" w:rsidRPr="00BC5687" w:rsidRDefault="00566CCD" w:rsidP="00E765B2">
            <w:pPr>
              <w:rPr>
                <w:rFonts w:ascii="Calibri" w:hAnsi="Calibri" w:cs="Calibri"/>
                <w:sz w:val="22"/>
                <w:szCs w:val="22"/>
              </w:rPr>
            </w:pPr>
            <w:r w:rsidRPr="00BC5687">
              <w:rPr>
                <w:rFonts w:ascii="Calibri" w:hAnsi="Calibri" w:cs="Calibri"/>
                <w:sz w:val="22"/>
                <w:szCs w:val="22"/>
              </w:rPr>
              <w:t xml:space="preserve">                 4.04 </w:t>
            </w:r>
          </w:p>
        </w:tc>
        <w:tc>
          <w:tcPr>
            <w:tcW w:w="663" w:type="dxa"/>
            <w:tcBorders>
              <w:top w:val="nil"/>
              <w:left w:val="nil"/>
              <w:bottom w:val="nil"/>
              <w:right w:val="nil"/>
            </w:tcBorders>
            <w:shd w:val="clear" w:color="auto" w:fill="auto"/>
            <w:noWrap/>
            <w:vAlign w:val="bottom"/>
          </w:tcPr>
          <w:p w:rsidR="00566CCD" w:rsidRPr="00BC5687" w:rsidRDefault="00566CCD" w:rsidP="00E765B2">
            <w:pPr>
              <w:rPr>
                <w:rFonts w:ascii="Calibri" w:hAnsi="Calibri" w:cs="Calibri"/>
                <w:sz w:val="22"/>
                <w:szCs w:val="22"/>
              </w:rPr>
            </w:pPr>
            <w:r w:rsidRPr="00BC5687">
              <w:rPr>
                <w:rFonts w:ascii="Calibri" w:hAnsi="Calibri" w:cs="Calibri"/>
                <w:sz w:val="22"/>
                <w:szCs w:val="22"/>
              </w:rPr>
              <w:t xml:space="preserve">                 6.42 </w:t>
            </w:r>
          </w:p>
        </w:tc>
        <w:tc>
          <w:tcPr>
            <w:tcW w:w="718" w:type="dxa"/>
            <w:tcBorders>
              <w:top w:val="nil"/>
              <w:left w:val="nil"/>
              <w:bottom w:val="nil"/>
              <w:right w:val="nil"/>
            </w:tcBorders>
            <w:shd w:val="clear" w:color="auto" w:fill="auto"/>
            <w:noWrap/>
            <w:vAlign w:val="bottom"/>
          </w:tcPr>
          <w:p w:rsidR="00566CCD" w:rsidRPr="00BC5687" w:rsidRDefault="00566CCD" w:rsidP="00E765B2">
            <w:pPr>
              <w:rPr>
                <w:rFonts w:ascii="Calibri" w:hAnsi="Calibri" w:cs="Calibri"/>
                <w:sz w:val="22"/>
                <w:szCs w:val="22"/>
              </w:rPr>
            </w:pPr>
            <w:r w:rsidRPr="00BC5687">
              <w:rPr>
                <w:rFonts w:ascii="Calibri" w:hAnsi="Calibri" w:cs="Calibri"/>
                <w:sz w:val="22"/>
                <w:szCs w:val="22"/>
              </w:rPr>
              <w:t xml:space="preserve">              16.36 </w:t>
            </w:r>
          </w:p>
        </w:tc>
        <w:tc>
          <w:tcPr>
            <w:tcW w:w="718" w:type="dxa"/>
            <w:tcBorders>
              <w:top w:val="nil"/>
              <w:left w:val="nil"/>
              <w:bottom w:val="nil"/>
              <w:right w:val="nil"/>
            </w:tcBorders>
            <w:shd w:val="clear" w:color="auto" w:fill="auto"/>
            <w:noWrap/>
            <w:vAlign w:val="bottom"/>
          </w:tcPr>
          <w:p w:rsidR="00566CCD" w:rsidRPr="00BC5687" w:rsidRDefault="00566CCD" w:rsidP="00E765B2">
            <w:pPr>
              <w:rPr>
                <w:rFonts w:ascii="Calibri" w:hAnsi="Calibri" w:cs="Calibri"/>
                <w:sz w:val="22"/>
                <w:szCs w:val="22"/>
              </w:rPr>
            </w:pPr>
            <w:r w:rsidRPr="00BC5687">
              <w:rPr>
                <w:rFonts w:ascii="Calibri" w:hAnsi="Calibri" w:cs="Calibri"/>
                <w:sz w:val="22"/>
                <w:szCs w:val="22"/>
              </w:rPr>
              <w:t xml:space="preserve">                 22.71 </w:t>
            </w:r>
          </w:p>
        </w:tc>
        <w:tc>
          <w:tcPr>
            <w:tcW w:w="718" w:type="dxa"/>
            <w:tcBorders>
              <w:top w:val="nil"/>
              <w:left w:val="nil"/>
              <w:bottom w:val="nil"/>
              <w:right w:val="nil"/>
            </w:tcBorders>
            <w:shd w:val="clear" w:color="auto" w:fill="auto"/>
            <w:noWrap/>
            <w:vAlign w:val="bottom"/>
          </w:tcPr>
          <w:p w:rsidR="00566CCD" w:rsidRPr="00BC5687" w:rsidRDefault="00566CCD" w:rsidP="00E765B2">
            <w:pPr>
              <w:rPr>
                <w:rFonts w:ascii="Calibri" w:hAnsi="Calibri" w:cs="Calibri"/>
                <w:sz w:val="22"/>
                <w:szCs w:val="22"/>
              </w:rPr>
            </w:pPr>
            <w:r w:rsidRPr="00BC5687">
              <w:rPr>
                <w:rFonts w:ascii="Calibri" w:hAnsi="Calibri" w:cs="Calibri"/>
                <w:sz w:val="22"/>
                <w:szCs w:val="22"/>
              </w:rPr>
              <w:t xml:space="preserve">              30.04 </w:t>
            </w:r>
          </w:p>
        </w:tc>
      </w:tr>
    </w:tbl>
    <w:p w:rsidR="00566CCD" w:rsidRPr="00BC5687" w:rsidRDefault="00566CCD" w:rsidP="00566CCD">
      <w:pPr>
        <w:rPr>
          <w:rFonts w:ascii="Calibri" w:hAnsi="Calibri" w:cs="Calibri"/>
          <w:sz w:val="22"/>
          <w:szCs w:val="22"/>
        </w:rPr>
      </w:pPr>
    </w:p>
    <w:p w:rsidR="00566CCD" w:rsidRPr="00BC5687" w:rsidRDefault="00566CCD" w:rsidP="00566CCD">
      <w:pPr>
        <w:keepNext/>
        <w:rPr>
          <w:rFonts w:ascii="Calibri" w:hAnsi="Calibri" w:cs="Calibri"/>
          <w:sz w:val="22"/>
          <w:szCs w:val="22"/>
        </w:rPr>
      </w:pPr>
      <w:r w:rsidRPr="00BC5687">
        <w:rPr>
          <w:rFonts w:ascii="Calibri" w:hAnsi="Calibri" w:cs="Calibri"/>
          <w:sz w:val="22"/>
          <w:szCs w:val="22"/>
        </w:rPr>
        <w:t>In urma aplicarii acestor actualizari s-au inregistrat urmatoarele valori:</w:t>
      </w:r>
    </w:p>
    <w:p w:rsidR="00566CCD" w:rsidRPr="00BC5687" w:rsidRDefault="00566CCD" w:rsidP="00566CCD">
      <w:pPr>
        <w:keepNext/>
        <w:rPr>
          <w:rFonts w:ascii="Calibri" w:hAnsi="Calibri" w:cs="Calibri"/>
          <w:sz w:val="22"/>
          <w:szCs w:val="22"/>
        </w:rPr>
      </w:pPr>
    </w:p>
    <w:tbl>
      <w:tblPr>
        <w:tblW w:w="10080" w:type="dxa"/>
        <w:tblInd w:w="108" w:type="dxa"/>
        <w:tblLook w:val="0000"/>
      </w:tblPr>
      <w:tblGrid>
        <w:gridCol w:w="7560"/>
        <w:gridCol w:w="1260"/>
        <w:gridCol w:w="1260"/>
      </w:tblGrid>
      <w:tr w:rsidR="00566CCD" w:rsidRPr="00BC5687" w:rsidTr="00E765B2">
        <w:trPr>
          <w:trHeight w:val="255"/>
        </w:trPr>
        <w:tc>
          <w:tcPr>
            <w:tcW w:w="7560" w:type="dxa"/>
            <w:tcBorders>
              <w:top w:val="nil"/>
              <w:left w:val="nil"/>
              <w:bottom w:val="nil"/>
              <w:right w:val="nil"/>
            </w:tcBorders>
            <w:shd w:val="clear" w:color="auto" w:fill="auto"/>
            <w:noWrap/>
            <w:vAlign w:val="bottom"/>
          </w:tcPr>
          <w:p w:rsidR="00566CCD" w:rsidRPr="00BC5687" w:rsidRDefault="00566CCD" w:rsidP="00E765B2">
            <w:pPr>
              <w:keepNext/>
              <w:rPr>
                <w:rFonts w:ascii="Calibri" w:hAnsi="Calibri" w:cs="Calibri"/>
                <w:b/>
                <w:bCs/>
                <w:sz w:val="22"/>
                <w:szCs w:val="22"/>
              </w:rPr>
            </w:pPr>
            <w:r w:rsidRPr="00BC5687">
              <w:rPr>
                <w:rFonts w:ascii="Calibri" w:hAnsi="Calibri" w:cs="Calibri"/>
                <w:b/>
                <w:bCs/>
                <w:sz w:val="22"/>
                <w:szCs w:val="22"/>
              </w:rPr>
              <w:t>Cont</w:t>
            </w:r>
          </w:p>
        </w:tc>
        <w:tc>
          <w:tcPr>
            <w:tcW w:w="1260" w:type="dxa"/>
            <w:tcBorders>
              <w:top w:val="nil"/>
              <w:left w:val="nil"/>
              <w:bottom w:val="nil"/>
              <w:right w:val="nil"/>
            </w:tcBorders>
            <w:shd w:val="clear" w:color="auto" w:fill="auto"/>
            <w:noWrap/>
            <w:vAlign w:val="bottom"/>
          </w:tcPr>
          <w:p w:rsidR="00566CCD" w:rsidRPr="00BC5687" w:rsidRDefault="00566CCD" w:rsidP="00E765B2">
            <w:pPr>
              <w:keepNext/>
              <w:jc w:val="right"/>
              <w:rPr>
                <w:rFonts w:ascii="Calibri" w:hAnsi="Calibri" w:cs="Calibri"/>
                <w:b/>
                <w:bCs/>
                <w:sz w:val="22"/>
                <w:szCs w:val="22"/>
              </w:rPr>
            </w:pPr>
            <w:r w:rsidRPr="00BC5687">
              <w:rPr>
                <w:rFonts w:ascii="Calibri" w:hAnsi="Calibri" w:cs="Calibri"/>
                <w:b/>
                <w:bCs/>
                <w:sz w:val="22"/>
                <w:szCs w:val="22"/>
              </w:rPr>
              <w:t>Debit</w:t>
            </w:r>
          </w:p>
        </w:tc>
        <w:tc>
          <w:tcPr>
            <w:tcW w:w="1260" w:type="dxa"/>
            <w:tcBorders>
              <w:top w:val="nil"/>
              <w:left w:val="nil"/>
              <w:bottom w:val="nil"/>
              <w:right w:val="nil"/>
            </w:tcBorders>
            <w:shd w:val="clear" w:color="auto" w:fill="auto"/>
            <w:noWrap/>
            <w:vAlign w:val="bottom"/>
          </w:tcPr>
          <w:p w:rsidR="00566CCD" w:rsidRPr="00BC5687" w:rsidRDefault="00566CCD" w:rsidP="00E765B2">
            <w:pPr>
              <w:keepNext/>
              <w:jc w:val="right"/>
              <w:rPr>
                <w:rFonts w:ascii="Calibri" w:hAnsi="Calibri" w:cs="Calibri"/>
                <w:b/>
                <w:bCs/>
                <w:sz w:val="22"/>
                <w:szCs w:val="22"/>
              </w:rPr>
            </w:pPr>
            <w:r w:rsidRPr="00BC5687">
              <w:rPr>
                <w:rFonts w:ascii="Calibri" w:hAnsi="Calibri" w:cs="Calibri"/>
                <w:b/>
                <w:bCs/>
                <w:sz w:val="22"/>
                <w:szCs w:val="22"/>
              </w:rPr>
              <w:t>Credit</w:t>
            </w:r>
          </w:p>
        </w:tc>
      </w:tr>
      <w:tr w:rsidR="00566CCD" w:rsidRPr="00BC5687" w:rsidTr="00E765B2">
        <w:trPr>
          <w:trHeight w:val="255"/>
        </w:trPr>
        <w:tc>
          <w:tcPr>
            <w:tcW w:w="7560" w:type="dxa"/>
            <w:tcBorders>
              <w:top w:val="nil"/>
              <w:left w:val="nil"/>
              <w:bottom w:val="nil"/>
              <w:right w:val="nil"/>
            </w:tcBorders>
            <w:shd w:val="clear" w:color="auto" w:fill="auto"/>
            <w:noWrap/>
            <w:vAlign w:val="bottom"/>
          </w:tcPr>
          <w:p w:rsidR="00566CCD" w:rsidRPr="00BC5687" w:rsidRDefault="00566CCD" w:rsidP="00E765B2">
            <w:pPr>
              <w:keepNext/>
              <w:rPr>
                <w:rFonts w:ascii="Calibri" w:hAnsi="Calibri" w:cs="Calibri"/>
                <w:sz w:val="22"/>
                <w:szCs w:val="22"/>
              </w:rPr>
            </w:pPr>
            <w:r w:rsidRPr="00BC5687">
              <w:rPr>
                <w:rFonts w:ascii="Calibri" w:hAnsi="Calibri" w:cs="Calibri"/>
                <w:sz w:val="22"/>
                <w:szCs w:val="22"/>
              </w:rPr>
              <w:t>Ajustari ale capitalului social</w:t>
            </w:r>
          </w:p>
        </w:tc>
        <w:tc>
          <w:tcPr>
            <w:tcW w:w="1260" w:type="dxa"/>
            <w:tcBorders>
              <w:top w:val="nil"/>
              <w:left w:val="nil"/>
              <w:bottom w:val="nil"/>
              <w:right w:val="nil"/>
            </w:tcBorders>
            <w:shd w:val="clear" w:color="auto" w:fill="auto"/>
            <w:noWrap/>
            <w:vAlign w:val="bottom"/>
          </w:tcPr>
          <w:p w:rsidR="00566CCD" w:rsidRPr="00BC5687" w:rsidRDefault="00566CCD" w:rsidP="00E765B2">
            <w:pPr>
              <w:keepNext/>
              <w:rPr>
                <w:rFonts w:ascii="Calibri" w:hAnsi="Calibri" w:cs="Calibri"/>
                <w:sz w:val="22"/>
                <w:szCs w:val="22"/>
              </w:rPr>
            </w:pPr>
          </w:p>
        </w:tc>
        <w:tc>
          <w:tcPr>
            <w:tcW w:w="1260" w:type="dxa"/>
            <w:tcBorders>
              <w:top w:val="nil"/>
              <w:left w:val="nil"/>
              <w:bottom w:val="nil"/>
              <w:right w:val="nil"/>
            </w:tcBorders>
            <w:shd w:val="clear" w:color="auto" w:fill="auto"/>
            <w:noWrap/>
            <w:vAlign w:val="bottom"/>
          </w:tcPr>
          <w:p w:rsidR="00566CCD" w:rsidRPr="00BC5687" w:rsidRDefault="00566CCD" w:rsidP="00E765B2">
            <w:pPr>
              <w:keepNext/>
              <w:jc w:val="right"/>
              <w:rPr>
                <w:rFonts w:ascii="Calibri" w:hAnsi="Calibri" w:cs="Calibri"/>
                <w:sz w:val="22"/>
                <w:szCs w:val="22"/>
              </w:rPr>
            </w:pPr>
            <w:r w:rsidRPr="00BC5687">
              <w:rPr>
                <w:rFonts w:ascii="Calibri" w:hAnsi="Calibri" w:cs="Calibri"/>
                <w:sz w:val="22"/>
                <w:szCs w:val="22"/>
              </w:rPr>
              <w:t>4.071.591</w:t>
            </w:r>
          </w:p>
        </w:tc>
      </w:tr>
      <w:tr w:rsidR="00566CCD" w:rsidRPr="00BC5687" w:rsidTr="00E765B2">
        <w:trPr>
          <w:trHeight w:val="255"/>
        </w:trPr>
        <w:tc>
          <w:tcPr>
            <w:tcW w:w="7560" w:type="dxa"/>
            <w:tcBorders>
              <w:top w:val="nil"/>
              <w:left w:val="nil"/>
              <w:bottom w:val="nil"/>
              <w:right w:val="nil"/>
            </w:tcBorders>
            <w:shd w:val="clear" w:color="auto" w:fill="auto"/>
            <w:noWrap/>
            <w:vAlign w:val="bottom"/>
          </w:tcPr>
          <w:p w:rsidR="00566CCD" w:rsidRPr="00BC5687" w:rsidRDefault="00566CCD" w:rsidP="00E765B2">
            <w:pPr>
              <w:keepNext/>
              <w:rPr>
                <w:rFonts w:ascii="Calibri" w:hAnsi="Calibri" w:cs="Calibri"/>
                <w:sz w:val="22"/>
                <w:szCs w:val="22"/>
              </w:rPr>
            </w:pPr>
            <w:r w:rsidRPr="00BC5687">
              <w:rPr>
                <w:rFonts w:ascii="Calibri" w:hAnsi="Calibri" w:cs="Calibri"/>
                <w:sz w:val="22"/>
                <w:szCs w:val="22"/>
              </w:rPr>
              <w:t>Diferente din reevaluare*</w:t>
            </w:r>
          </w:p>
        </w:tc>
        <w:tc>
          <w:tcPr>
            <w:tcW w:w="1260" w:type="dxa"/>
            <w:tcBorders>
              <w:top w:val="nil"/>
              <w:left w:val="nil"/>
              <w:bottom w:val="nil"/>
              <w:right w:val="nil"/>
            </w:tcBorders>
            <w:shd w:val="clear" w:color="auto" w:fill="auto"/>
            <w:noWrap/>
            <w:vAlign w:val="bottom"/>
          </w:tcPr>
          <w:p w:rsidR="00566CCD" w:rsidRPr="00BC5687" w:rsidRDefault="00566CCD" w:rsidP="00E765B2">
            <w:pPr>
              <w:keepNext/>
              <w:rPr>
                <w:rFonts w:ascii="Calibri" w:hAnsi="Calibri" w:cs="Calibri"/>
                <w:sz w:val="22"/>
                <w:szCs w:val="22"/>
              </w:rPr>
            </w:pPr>
          </w:p>
        </w:tc>
        <w:tc>
          <w:tcPr>
            <w:tcW w:w="1260" w:type="dxa"/>
            <w:tcBorders>
              <w:top w:val="nil"/>
              <w:left w:val="nil"/>
              <w:bottom w:val="nil"/>
              <w:right w:val="nil"/>
            </w:tcBorders>
            <w:shd w:val="clear" w:color="auto" w:fill="auto"/>
            <w:noWrap/>
            <w:vAlign w:val="bottom"/>
          </w:tcPr>
          <w:p w:rsidR="00566CCD" w:rsidRPr="00BC5687" w:rsidRDefault="00566CCD" w:rsidP="00E765B2">
            <w:pPr>
              <w:keepNext/>
              <w:jc w:val="right"/>
              <w:rPr>
                <w:rFonts w:ascii="Calibri" w:hAnsi="Calibri" w:cs="Calibri"/>
                <w:sz w:val="22"/>
                <w:szCs w:val="22"/>
              </w:rPr>
            </w:pPr>
            <w:r w:rsidRPr="00BC5687">
              <w:rPr>
                <w:rFonts w:ascii="Calibri" w:hAnsi="Calibri" w:cs="Calibri"/>
                <w:sz w:val="22"/>
                <w:szCs w:val="22"/>
              </w:rPr>
              <w:t>59.884</w:t>
            </w:r>
          </w:p>
        </w:tc>
      </w:tr>
      <w:tr w:rsidR="00566CCD" w:rsidRPr="00BC5687" w:rsidTr="00E765B2">
        <w:trPr>
          <w:trHeight w:val="255"/>
        </w:trPr>
        <w:tc>
          <w:tcPr>
            <w:tcW w:w="7560" w:type="dxa"/>
            <w:tcBorders>
              <w:top w:val="nil"/>
              <w:left w:val="nil"/>
              <w:bottom w:val="nil"/>
              <w:right w:val="nil"/>
            </w:tcBorders>
            <w:shd w:val="clear" w:color="auto" w:fill="auto"/>
            <w:noWrap/>
            <w:vAlign w:val="bottom"/>
          </w:tcPr>
          <w:p w:rsidR="00566CCD" w:rsidRPr="00BC5687" w:rsidRDefault="00566CCD" w:rsidP="00E765B2">
            <w:pPr>
              <w:rPr>
                <w:rFonts w:ascii="Calibri" w:hAnsi="Calibri" w:cs="Calibri"/>
                <w:sz w:val="22"/>
                <w:szCs w:val="22"/>
              </w:rPr>
            </w:pPr>
            <w:r w:rsidRPr="00BC5687">
              <w:rPr>
                <w:rFonts w:ascii="Calibri" w:hAnsi="Calibri" w:cs="Calibri"/>
                <w:sz w:val="22"/>
                <w:szCs w:val="22"/>
              </w:rPr>
              <w:t>Alte rezerve**</w:t>
            </w:r>
          </w:p>
        </w:tc>
        <w:tc>
          <w:tcPr>
            <w:tcW w:w="1260" w:type="dxa"/>
            <w:tcBorders>
              <w:top w:val="nil"/>
              <w:left w:val="nil"/>
              <w:bottom w:val="nil"/>
              <w:right w:val="nil"/>
            </w:tcBorders>
            <w:shd w:val="clear" w:color="auto" w:fill="auto"/>
            <w:noWrap/>
            <w:vAlign w:val="bottom"/>
          </w:tcPr>
          <w:p w:rsidR="00566CCD" w:rsidRPr="00BC5687" w:rsidRDefault="00566CCD" w:rsidP="00E765B2">
            <w:pPr>
              <w:rPr>
                <w:rFonts w:ascii="Calibri" w:hAnsi="Calibri" w:cs="Calibri"/>
                <w:sz w:val="22"/>
                <w:szCs w:val="22"/>
              </w:rPr>
            </w:pPr>
          </w:p>
        </w:tc>
        <w:tc>
          <w:tcPr>
            <w:tcW w:w="1260" w:type="dxa"/>
            <w:tcBorders>
              <w:top w:val="nil"/>
              <w:left w:val="nil"/>
              <w:bottom w:val="nil"/>
              <w:right w:val="nil"/>
            </w:tcBorders>
            <w:shd w:val="clear" w:color="auto" w:fill="auto"/>
            <w:noWrap/>
            <w:vAlign w:val="bottom"/>
          </w:tcPr>
          <w:p w:rsidR="00566CCD" w:rsidRPr="00BC5687" w:rsidRDefault="00566CCD" w:rsidP="00E765B2">
            <w:pPr>
              <w:jc w:val="right"/>
              <w:rPr>
                <w:rFonts w:ascii="Calibri" w:hAnsi="Calibri" w:cs="Calibri"/>
                <w:sz w:val="22"/>
                <w:szCs w:val="22"/>
              </w:rPr>
            </w:pPr>
            <w:r w:rsidRPr="00BC5687">
              <w:rPr>
                <w:rFonts w:ascii="Calibri" w:hAnsi="Calibri" w:cs="Calibri"/>
                <w:sz w:val="22"/>
                <w:szCs w:val="22"/>
              </w:rPr>
              <w:t>2.748.760</w:t>
            </w:r>
          </w:p>
        </w:tc>
      </w:tr>
      <w:tr w:rsidR="00566CCD" w:rsidRPr="00BC5687" w:rsidTr="00E765B2">
        <w:trPr>
          <w:trHeight w:val="255"/>
        </w:trPr>
        <w:tc>
          <w:tcPr>
            <w:tcW w:w="7560" w:type="dxa"/>
            <w:tcBorders>
              <w:top w:val="nil"/>
              <w:left w:val="nil"/>
              <w:bottom w:val="nil"/>
              <w:right w:val="nil"/>
            </w:tcBorders>
            <w:shd w:val="clear" w:color="auto" w:fill="auto"/>
            <w:noWrap/>
            <w:vAlign w:val="bottom"/>
          </w:tcPr>
          <w:p w:rsidR="00566CCD" w:rsidRPr="00BC5687" w:rsidRDefault="00566CCD" w:rsidP="00E765B2">
            <w:pPr>
              <w:rPr>
                <w:rFonts w:ascii="Calibri" w:hAnsi="Calibri" w:cs="Calibri"/>
                <w:sz w:val="22"/>
                <w:szCs w:val="22"/>
              </w:rPr>
            </w:pPr>
            <w:r w:rsidRPr="00BC5687">
              <w:rPr>
                <w:rFonts w:ascii="Calibri" w:hAnsi="Calibri" w:cs="Calibri"/>
                <w:sz w:val="22"/>
                <w:szCs w:val="22"/>
              </w:rPr>
              <w:t>Rezultat reportat din adoptarea pt prima data a IAS 29</w:t>
            </w:r>
          </w:p>
        </w:tc>
        <w:tc>
          <w:tcPr>
            <w:tcW w:w="1260" w:type="dxa"/>
            <w:tcBorders>
              <w:top w:val="nil"/>
              <w:left w:val="nil"/>
              <w:bottom w:val="nil"/>
              <w:right w:val="nil"/>
            </w:tcBorders>
            <w:shd w:val="clear" w:color="auto" w:fill="auto"/>
            <w:noWrap/>
            <w:vAlign w:val="bottom"/>
          </w:tcPr>
          <w:p w:rsidR="00566CCD" w:rsidRPr="00BC5687" w:rsidRDefault="00566CCD" w:rsidP="00E765B2">
            <w:pPr>
              <w:jc w:val="right"/>
              <w:rPr>
                <w:rFonts w:ascii="Calibri" w:hAnsi="Calibri" w:cs="Calibri"/>
                <w:sz w:val="22"/>
                <w:szCs w:val="22"/>
              </w:rPr>
            </w:pPr>
            <w:r w:rsidRPr="00BC5687">
              <w:rPr>
                <w:rFonts w:ascii="Calibri" w:hAnsi="Calibri" w:cs="Calibri"/>
                <w:sz w:val="22"/>
                <w:szCs w:val="22"/>
              </w:rPr>
              <w:t>6.880.234</w:t>
            </w:r>
          </w:p>
        </w:tc>
        <w:tc>
          <w:tcPr>
            <w:tcW w:w="1260" w:type="dxa"/>
            <w:tcBorders>
              <w:top w:val="nil"/>
              <w:left w:val="nil"/>
              <w:bottom w:val="nil"/>
              <w:right w:val="nil"/>
            </w:tcBorders>
            <w:shd w:val="clear" w:color="auto" w:fill="auto"/>
            <w:noWrap/>
            <w:vAlign w:val="bottom"/>
          </w:tcPr>
          <w:p w:rsidR="00566CCD" w:rsidRPr="00BC5687" w:rsidRDefault="00566CCD" w:rsidP="00E765B2">
            <w:pPr>
              <w:rPr>
                <w:rFonts w:ascii="Calibri" w:hAnsi="Calibri" w:cs="Calibri"/>
                <w:sz w:val="22"/>
                <w:szCs w:val="22"/>
              </w:rPr>
            </w:pPr>
          </w:p>
        </w:tc>
      </w:tr>
      <w:tr w:rsidR="00566CCD" w:rsidRPr="00BC5687" w:rsidTr="00E765B2">
        <w:trPr>
          <w:trHeight w:val="270"/>
        </w:trPr>
        <w:tc>
          <w:tcPr>
            <w:tcW w:w="7560" w:type="dxa"/>
            <w:tcBorders>
              <w:top w:val="nil"/>
              <w:left w:val="nil"/>
              <w:bottom w:val="nil"/>
              <w:right w:val="nil"/>
            </w:tcBorders>
            <w:shd w:val="clear" w:color="auto" w:fill="auto"/>
            <w:noWrap/>
            <w:vAlign w:val="bottom"/>
          </w:tcPr>
          <w:p w:rsidR="00566CCD" w:rsidRPr="00BC5687" w:rsidRDefault="00566CCD" w:rsidP="00E765B2">
            <w:pPr>
              <w:rPr>
                <w:rFonts w:ascii="Calibri" w:hAnsi="Calibri" w:cs="Calibri"/>
                <w:b/>
                <w:bCs/>
                <w:sz w:val="22"/>
                <w:szCs w:val="22"/>
              </w:rPr>
            </w:pPr>
            <w:r w:rsidRPr="00BC5687">
              <w:rPr>
                <w:rFonts w:ascii="Calibri" w:hAnsi="Calibri" w:cs="Calibri"/>
                <w:b/>
                <w:bCs/>
                <w:sz w:val="22"/>
                <w:szCs w:val="22"/>
              </w:rPr>
              <w:t>Total</w:t>
            </w:r>
          </w:p>
        </w:tc>
        <w:tc>
          <w:tcPr>
            <w:tcW w:w="1260" w:type="dxa"/>
            <w:tcBorders>
              <w:top w:val="single" w:sz="4" w:space="0" w:color="auto"/>
              <w:left w:val="nil"/>
              <w:bottom w:val="single" w:sz="8" w:space="0" w:color="auto"/>
              <w:right w:val="nil"/>
            </w:tcBorders>
            <w:shd w:val="clear" w:color="auto" w:fill="auto"/>
            <w:noWrap/>
            <w:vAlign w:val="bottom"/>
          </w:tcPr>
          <w:p w:rsidR="00566CCD" w:rsidRPr="00BC5687" w:rsidRDefault="00566CCD" w:rsidP="00E765B2">
            <w:pPr>
              <w:jc w:val="right"/>
              <w:rPr>
                <w:rFonts w:ascii="Calibri" w:hAnsi="Calibri" w:cs="Calibri"/>
                <w:b/>
                <w:bCs/>
                <w:sz w:val="22"/>
                <w:szCs w:val="22"/>
              </w:rPr>
            </w:pPr>
            <w:r w:rsidRPr="00BC5687">
              <w:rPr>
                <w:rFonts w:ascii="Calibri" w:hAnsi="Calibri" w:cs="Calibri"/>
                <w:b/>
                <w:bCs/>
                <w:sz w:val="22"/>
                <w:szCs w:val="22"/>
              </w:rPr>
              <w:t>6.880.234</w:t>
            </w:r>
          </w:p>
        </w:tc>
        <w:tc>
          <w:tcPr>
            <w:tcW w:w="1260" w:type="dxa"/>
            <w:tcBorders>
              <w:top w:val="single" w:sz="4" w:space="0" w:color="auto"/>
              <w:left w:val="nil"/>
              <w:bottom w:val="single" w:sz="8" w:space="0" w:color="auto"/>
              <w:right w:val="nil"/>
            </w:tcBorders>
            <w:shd w:val="clear" w:color="auto" w:fill="auto"/>
            <w:noWrap/>
            <w:vAlign w:val="bottom"/>
          </w:tcPr>
          <w:p w:rsidR="00566CCD" w:rsidRPr="00BC5687" w:rsidRDefault="00566CCD" w:rsidP="00E765B2">
            <w:pPr>
              <w:jc w:val="right"/>
              <w:rPr>
                <w:rFonts w:ascii="Calibri" w:hAnsi="Calibri" w:cs="Calibri"/>
                <w:b/>
                <w:bCs/>
                <w:sz w:val="22"/>
                <w:szCs w:val="22"/>
              </w:rPr>
            </w:pPr>
            <w:r w:rsidRPr="00BC5687">
              <w:rPr>
                <w:rFonts w:ascii="Calibri" w:hAnsi="Calibri" w:cs="Calibri"/>
                <w:b/>
                <w:bCs/>
                <w:sz w:val="22"/>
                <w:szCs w:val="22"/>
              </w:rPr>
              <w:t>6.880.234</w:t>
            </w:r>
          </w:p>
        </w:tc>
      </w:tr>
    </w:tbl>
    <w:p w:rsidR="00566CCD" w:rsidRPr="00BC5687" w:rsidRDefault="00566CCD" w:rsidP="00566CCD">
      <w:pPr>
        <w:rPr>
          <w:rFonts w:ascii="Calibri" w:hAnsi="Calibri" w:cs="Calibri"/>
          <w:sz w:val="22"/>
          <w:szCs w:val="22"/>
        </w:rPr>
      </w:pPr>
      <w:r w:rsidRPr="00BC5687">
        <w:rPr>
          <w:rFonts w:ascii="Calibri" w:hAnsi="Calibri" w:cs="Calibri"/>
          <w:sz w:val="22"/>
          <w:szCs w:val="22"/>
        </w:rPr>
        <w:t>* Incorporare rezerve din reevaluare in anul 2011.</w:t>
      </w:r>
    </w:p>
    <w:p w:rsidR="00566CCD" w:rsidRPr="00BC5687" w:rsidRDefault="00566CCD" w:rsidP="00566CCD">
      <w:pPr>
        <w:rPr>
          <w:rFonts w:ascii="Calibri" w:hAnsi="Calibri" w:cs="Calibri"/>
          <w:sz w:val="22"/>
          <w:szCs w:val="22"/>
        </w:rPr>
      </w:pPr>
      <w:r w:rsidRPr="00BC5687">
        <w:rPr>
          <w:rFonts w:ascii="Calibri" w:hAnsi="Calibri" w:cs="Calibri"/>
          <w:sz w:val="22"/>
          <w:szCs w:val="22"/>
        </w:rPr>
        <w:t>**Incorporare rezerve din anul 2007 cu ocazia absorbtiei SC Investco.</w:t>
      </w:r>
    </w:p>
    <w:p w:rsidR="00566CCD" w:rsidRPr="00BC5687" w:rsidRDefault="00566CCD" w:rsidP="00566CCD">
      <w:pPr>
        <w:rPr>
          <w:rFonts w:ascii="Calibri" w:hAnsi="Calibri" w:cs="Calibri"/>
          <w:sz w:val="22"/>
          <w:szCs w:val="22"/>
        </w:rPr>
      </w:pPr>
    </w:p>
    <w:p w:rsidR="00566CCD" w:rsidRPr="00566CCD" w:rsidRDefault="00566CCD" w:rsidP="00566CCD">
      <w:pPr>
        <w:pStyle w:val="Heading3"/>
        <w:rPr>
          <w:rFonts w:ascii="Calibri" w:hAnsi="Calibri" w:cs="Calibri"/>
          <w:sz w:val="22"/>
          <w:szCs w:val="22"/>
        </w:rPr>
      </w:pPr>
      <w:bookmarkStart w:id="49" w:name="_Toc6670134"/>
      <w:r w:rsidRPr="00BC5687">
        <w:rPr>
          <w:rFonts w:ascii="Calibri" w:hAnsi="Calibri" w:cs="Calibri"/>
          <w:sz w:val="22"/>
          <w:szCs w:val="22"/>
        </w:rPr>
        <w:t>21. Datorii comerciale si alte datorii</w:t>
      </w:r>
      <w:bookmarkEnd w:id="49"/>
    </w:p>
    <w:p w:rsidR="00566CCD" w:rsidRPr="00BC5687" w:rsidRDefault="00566CCD" w:rsidP="00566CCD">
      <w:pPr>
        <w:rPr>
          <w:rFonts w:ascii="Calibri" w:hAnsi="Calibri" w:cs="Calibri"/>
          <w:sz w:val="22"/>
          <w:szCs w:val="22"/>
        </w:rPr>
      </w:pPr>
    </w:p>
    <w:p w:rsidR="00566CCD" w:rsidRPr="00B93DB4" w:rsidRDefault="00566CCD" w:rsidP="00566CCD">
      <w:pPr>
        <w:jc w:val="both"/>
        <w:rPr>
          <w:rFonts w:ascii="Calibri" w:hAnsi="Calibri" w:cs="Calibri"/>
          <w:i/>
          <w:sz w:val="22"/>
          <w:szCs w:val="22"/>
        </w:rPr>
      </w:pPr>
      <w:r w:rsidRPr="00BC5687">
        <w:rPr>
          <w:rFonts w:ascii="Calibri" w:hAnsi="Calibri" w:cs="Calibri"/>
          <w:sz w:val="22"/>
          <w:szCs w:val="22"/>
        </w:rPr>
        <w:t>Expunerea entitatii la riscul valutar si riscul de lichiditate aferent datoriilor comerciale si altor datorii este prezentata</w:t>
      </w:r>
      <w:r>
        <w:rPr>
          <w:rFonts w:ascii="Calibri" w:hAnsi="Calibri" w:cs="Calibri"/>
          <w:sz w:val="22"/>
          <w:szCs w:val="22"/>
        </w:rPr>
        <w:t xml:space="preserve"> la  </w:t>
      </w:r>
      <w:r w:rsidRPr="00B93DB4">
        <w:rPr>
          <w:rFonts w:ascii="Calibri" w:hAnsi="Calibri" w:cs="Calibri"/>
          <w:i/>
          <w:sz w:val="22"/>
          <w:szCs w:val="22"/>
        </w:rPr>
        <w:t>Nota 4</w:t>
      </w:r>
      <w:r w:rsidRPr="00B93DB4">
        <w:rPr>
          <w:rFonts w:ascii="Calibri" w:hAnsi="Calibri" w:cs="Calibri"/>
          <w:i/>
          <w:iCs/>
          <w:sz w:val="22"/>
          <w:szCs w:val="22"/>
        </w:rPr>
        <w:t xml:space="preserve">. </w:t>
      </w:r>
      <w:r w:rsidRPr="00B93DB4">
        <w:rPr>
          <w:rStyle w:val="FontStyle13"/>
          <w:rFonts w:ascii="Calibri" w:hAnsi="Calibri" w:cs="Calibri"/>
          <w:i/>
          <w:sz w:val="22"/>
          <w:szCs w:val="22"/>
        </w:rPr>
        <w:t>Gestionarea riscului financiar.</w:t>
      </w:r>
    </w:p>
    <w:p w:rsidR="00566CCD" w:rsidRPr="00BC5687" w:rsidRDefault="00566CCD" w:rsidP="00566CCD">
      <w:pPr>
        <w:jc w:val="both"/>
        <w:rPr>
          <w:rFonts w:ascii="Calibri" w:hAnsi="Calibri" w:cs="Calibri"/>
          <w:sz w:val="22"/>
          <w:szCs w:val="22"/>
        </w:rPr>
      </w:pPr>
    </w:p>
    <w:p w:rsidR="00566CCD" w:rsidRPr="00BC5687" w:rsidRDefault="00566CCD" w:rsidP="00566CCD">
      <w:pPr>
        <w:jc w:val="both"/>
        <w:rPr>
          <w:rFonts w:ascii="Calibri" w:hAnsi="Calibri" w:cs="Calibri"/>
          <w:sz w:val="22"/>
          <w:szCs w:val="22"/>
        </w:rPr>
      </w:pPr>
      <w:r w:rsidRPr="00BC5687">
        <w:rPr>
          <w:rFonts w:ascii="Calibri" w:hAnsi="Calibri" w:cs="Calibri"/>
          <w:sz w:val="22"/>
          <w:szCs w:val="22"/>
        </w:rPr>
        <w:t>Creditorii diversi reprezinta decontari cu Bursa de Valori Bucuresti in curs de decontare, in intervalul de timp de la realizarea tranzactiilor in numele entitatii si/sau al clientilor. Deasemenea creditori diversi cuprind creditori diversi din tranzactionare si se refera la datoria pentru produsele cu capital protejat si certificate Turbo emise de Societate si listate la Bursa de Valori Bucuresti.</w:t>
      </w:r>
    </w:p>
    <w:p w:rsidR="00566CCD" w:rsidRPr="00BC5687" w:rsidRDefault="00566CCD" w:rsidP="00566CCD">
      <w:pPr>
        <w:jc w:val="both"/>
        <w:rPr>
          <w:rFonts w:ascii="Calibri" w:hAnsi="Calibri" w:cs="Calibri"/>
          <w:sz w:val="22"/>
          <w:szCs w:val="22"/>
        </w:rPr>
      </w:pPr>
    </w:p>
    <w:p w:rsidR="00566CCD" w:rsidRPr="008A606C" w:rsidRDefault="00566CCD" w:rsidP="00566CCD">
      <w:pPr>
        <w:jc w:val="both"/>
        <w:rPr>
          <w:rFonts w:ascii="Calibri" w:hAnsi="Calibri" w:cs="Calibri"/>
          <w:sz w:val="22"/>
          <w:szCs w:val="22"/>
        </w:rPr>
      </w:pPr>
      <w:r w:rsidRPr="008A606C">
        <w:rPr>
          <w:rFonts w:ascii="Calibri" w:hAnsi="Calibri" w:cs="Calibri"/>
          <w:sz w:val="22"/>
          <w:szCs w:val="22"/>
        </w:rPr>
        <w:t xml:space="preserve">Incepand cu anul 2016 pentru clientii care au deschise conturi la intermediari externi, in contabilitate sunt reflectate doar fondurile banesti ale acestora detinute la intermediarul amintit mai sus. Conturile detinute de acesti clienti sunt de tip Margin, si de tip RegTMargin insemnand ca acestia pot intra in apel marja, iar in acest caz intermediarul extern ofera posibilitatea clientilor sa apeleze la imprumuturi in marja. Clientii aducand ca si colateral instrumentele financiare din propriul portofoliul de tranzactionare. </w:t>
      </w:r>
    </w:p>
    <w:p w:rsidR="00566CCD" w:rsidRPr="00BC5687" w:rsidRDefault="00566CCD" w:rsidP="00566CCD">
      <w:pPr>
        <w:rPr>
          <w:rFonts w:ascii="Calibri" w:hAnsi="Calibri" w:cs="Calibri"/>
          <w:sz w:val="22"/>
          <w:szCs w:val="22"/>
        </w:rPr>
      </w:pPr>
    </w:p>
    <w:p w:rsidR="00566CCD" w:rsidRPr="00BC5687" w:rsidRDefault="00566CCD" w:rsidP="00566CCD">
      <w:pPr>
        <w:jc w:val="both"/>
        <w:rPr>
          <w:rFonts w:ascii="Calibri" w:hAnsi="Calibri" w:cs="Calibri"/>
          <w:sz w:val="22"/>
          <w:szCs w:val="22"/>
        </w:rPr>
      </w:pPr>
      <w:r w:rsidRPr="00BC5687">
        <w:rPr>
          <w:rFonts w:ascii="Calibri" w:hAnsi="Calibri" w:cs="Calibri"/>
          <w:sz w:val="22"/>
          <w:szCs w:val="22"/>
        </w:rPr>
        <w:t>Datoriile comerciale sunt legate in cea mai mare parte de segmentul de productie conserve si preparate din carne.</w:t>
      </w:r>
    </w:p>
    <w:p w:rsidR="00566CCD" w:rsidRPr="00BC5687" w:rsidRDefault="00566CCD" w:rsidP="00566CCD">
      <w:pPr>
        <w:pStyle w:val="Heading3"/>
        <w:rPr>
          <w:rFonts w:ascii="Calibri" w:hAnsi="Calibri" w:cs="Calibri"/>
          <w:sz w:val="22"/>
          <w:szCs w:val="22"/>
        </w:rPr>
      </w:pPr>
      <w:bookmarkStart w:id="50" w:name="_Toc6670135"/>
      <w:r w:rsidRPr="00BC5687">
        <w:rPr>
          <w:rFonts w:ascii="Calibri" w:hAnsi="Calibri" w:cs="Calibri"/>
          <w:sz w:val="22"/>
          <w:szCs w:val="22"/>
        </w:rPr>
        <w:t>22. Imprumuturi</w:t>
      </w:r>
      <w:bookmarkEnd w:id="50"/>
    </w:p>
    <w:p w:rsidR="00566CCD" w:rsidRPr="00BC5687" w:rsidRDefault="00566CCD" w:rsidP="00566CCD">
      <w:pPr>
        <w:keepNext/>
        <w:rPr>
          <w:rFonts w:ascii="Calibri" w:hAnsi="Calibri" w:cs="Calibri"/>
          <w:sz w:val="22"/>
          <w:szCs w:val="22"/>
        </w:rPr>
      </w:pPr>
    </w:p>
    <w:p w:rsidR="00566CCD" w:rsidRDefault="00566CCD" w:rsidP="00566CCD">
      <w:pPr>
        <w:keepNext/>
        <w:jc w:val="both"/>
        <w:rPr>
          <w:rFonts w:ascii="Calibri" w:hAnsi="Calibri" w:cs="Calibri"/>
          <w:sz w:val="22"/>
          <w:szCs w:val="22"/>
        </w:rPr>
      </w:pPr>
      <w:r w:rsidRPr="00BC5687">
        <w:rPr>
          <w:rFonts w:ascii="Calibri" w:hAnsi="Calibri" w:cs="Calibri"/>
          <w:sz w:val="22"/>
          <w:szCs w:val="22"/>
        </w:rPr>
        <w:t xml:space="preserve">Situatia cu imprumuturile contractate de </w:t>
      </w:r>
      <w:r w:rsidRPr="00BC5687">
        <w:rPr>
          <w:rFonts w:ascii="Calibri" w:hAnsi="Calibri" w:cs="Calibri"/>
          <w:i/>
          <w:sz w:val="22"/>
          <w:szCs w:val="22"/>
        </w:rPr>
        <w:t>Grup</w:t>
      </w:r>
      <w:r w:rsidRPr="00BC5687">
        <w:rPr>
          <w:rFonts w:ascii="Calibri" w:hAnsi="Calibri" w:cs="Calibri"/>
          <w:sz w:val="22"/>
          <w:szCs w:val="22"/>
        </w:rPr>
        <w:t xml:space="preserve"> se prezinta astfel:</w:t>
      </w:r>
    </w:p>
    <w:tbl>
      <w:tblPr>
        <w:tblW w:w="10214" w:type="dxa"/>
        <w:tblInd w:w="108" w:type="dxa"/>
        <w:tblLook w:val="04A0"/>
      </w:tblPr>
      <w:tblGrid>
        <w:gridCol w:w="594"/>
        <w:gridCol w:w="2387"/>
        <w:gridCol w:w="3531"/>
        <w:gridCol w:w="1875"/>
        <w:gridCol w:w="1827"/>
      </w:tblGrid>
      <w:tr w:rsidR="00566CCD" w:rsidRPr="007A34CD" w:rsidTr="00566CCD">
        <w:trPr>
          <w:trHeight w:val="165"/>
        </w:trPr>
        <w:tc>
          <w:tcPr>
            <w:tcW w:w="594" w:type="dxa"/>
            <w:shd w:val="clear" w:color="auto" w:fill="auto"/>
            <w:vAlign w:val="bottom"/>
            <w:hideMark/>
          </w:tcPr>
          <w:p w:rsidR="00566CCD" w:rsidRPr="007A34CD" w:rsidRDefault="00566CCD" w:rsidP="00E765B2">
            <w:pPr>
              <w:widowControl w:val="0"/>
              <w:rPr>
                <w:rFonts w:ascii="Verdana" w:hAnsi="Verdana" w:cs="Calibri"/>
                <w:b/>
                <w:bCs/>
                <w:sz w:val="18"/>
                <w:szCs w:val="18"/>
              </w:rPr>
            </w:pPr>
            <w:r w:rsidRPr="007A34CD">
              <w:rPr>
                <w:rFonts w:ascii="Verdana" w:hAnsi="Verdana" w:cs="Calibri"/>
                <w:b/>
                <w:bCs/>
                <w:sz w:val="18"/>
                <w:szCs w:val="18"/>
              </w:rPr>
              <w:t xml:space="preserve">Nr. crt. </w:t>
            </w:r>
          </w:p>
        </w:tc>
        <w:tc>
          <w:tcPr>
            <w:tcW w:w="0" w:type="auto"/>
            <w:shd w:val="clear" w:color="auto" w:fill="auto"/>
            <w:vAlign w:val="bottom"/>
            <w:hideMark/>
          </w:tcPr>
          <w:p w:rsidR="00566CCD" w:rsidRPr="007A34CD" w:rsidRDefault="00566CCD" w:rsidP="00E765B2">
            <w:pPr>
              <w:widowControl w:val="0"/>
              <w:rPr>
                <w:rFonts w:ascii="Verdana" w:hAnsi="Verdana" w:cs="Calibri"/>
                <w:b/>
                <w:bCs/>
                <w:sz w:val="18"/>
                <w:szCs w:val="18"/>
              </w:rPr>
            </w:pPr>
            <w:r w:rsidRPr="007A34CD">
              <w:rPr>
                <w:rFonts w:ascii="Verdana" w:hAnsi="Verdana" w:cs="Calibri"/>
                <w:b/>
                <w:bCs/>
                <w:sz w:val="18"/>
                <w:szCs w:val="18"/>
              </w:rPr>
              <w:t>Imobile gajate</w:t>
            </w:r>
          </w:p>
        </w:tc>
        <w:tc>
          <w:tcPr>
            <w:tcW w:w="3531" w:type="dxa"/>
            <w:shd w:val="clear" w:color="auto" w:fill="auto"/>
            <w:vAlign w:val="bottom"/>
            <w:hideMark/>
          </w:tcPr>
          <w:p w:rsidR="00566CCD" w:rsidRPr="007A34CD" w:rsidRDefault="00566CCD" w:rsidP="00E765B2">
            <w:pPr>
              <w:widowControl w:val="0"/>
              <w:rPr>
                <w:rFonts w:ascii="Verdana" w:hAnsi="Verdana" w:cs="Calibri"/>
                <w:b/>
                <w:bCs/>
                <w:sz w:val="18"/>
                <w:szCs w:val="18"/>
              </w:rPr>
            </w:pPr>
            <w:r w:rsidRPr="007A34CD">
              <w:rPr>
                <w:rFonts w:ascii="Verdana" w:hAnsi="Verdana" w:cs="Calibri"/>
                <w:b/>
                <w:bCs/>
                <w:sz w:val="18"/>
                <w:szCs w:val="18"/>
              </w:rPr>
              <w:t xml:space="preserve">Categorie </w:t>
            </w:r>
          </w:p>
        </w:tc>
        <w:tc>
          <w:tcPr>
            <w:tcW w:w="1875" w:type="dxa"/>
            <w:tcBorders>
              <w:bottom w:val="single" w:sz="12" w:space="0" w:color="auto"/>
            </w:tcBorders>
            <w:shd w:val="clear" w:color="auto" w:fill="auto"/>
            <w:vAlign w:val="bottom"/>
            <w:hideMark/>
          </w:tcPr>
          <w:p w:rsidR="00566CCD" w:rsidRPr="007A34CD" w:rsidRDefault="00566CCD" w:rsidP="00E765B2">
            <w:pPr>
              <w:widowControl w:val="0"/>
              <w:jc w:val="right"/>
              <w:rPr>
                <w:rFonts w:ascii="Verdana" w:hAnsi="Verdana" w:cs="Calibri"/>
                <w:b/>
                <w:bCs/>
                <w:sz w:val="18"/>
                <w:szCs w:val="18"/>
              </w:rPr>
            </w:pPr>
            <w:r w:rsidRPr="007A34CD">
              <w:rPr>
                <w:rFonts w:ascii="Verdana" w:hAnsi="Verdana" w:cs="Calibri"/>
                <w:b/>
                <w:bCs/>
                <w:sz w:val="18"/>
                <w:szCs w:val="18"/>
              </w:rPr>
              <w:t>Valoare euro</w:t>
            </w:r>
          </w:p>
        </w:tc>
        <w:tc>
          <w:tcPr>
            <w:tcW w:w="1827" w:type="dxa"/>
            <w:tcBorders>
              <w:bottom w:val="single" w:sz="12" w:space="0" w:color="auto"/>
            </w:tcBorders>
            <w:shd w:val="clear" w:color="auto" w:fill="auto"/>
            <w:vAlign w:val="bottom"/>
            <w:hideMark/>
          </w:tcPr>
          <w:p w:rsidR="00566CCD" w:rsidRPr="007A34CD" w:rsidRDefault="00566CCD" w:rsidP="00E765B2">
            <w:pPr>
              <w:widowControl w:val="0"/>
              <w:jc w:val="right"/>
              <w:rPr>
                <w:rFonts w:ascii="Verdana" w:hAnsi="Verdana" w:cs="Calibri"/>
                <w:b/>
                <w:bCs/>
                <w:sz w:val="18"/>
                <w:szCs w:val="18"/>
              </w:rPr>
            </w:pPr>
            <w:r w:rsidRPr="007A34CD">
              <w:rPr>
                <w:rFonts w:ascii="Verdana" w:hAnsi="Verdana" w:cs="Calibri"/>
                <w:b/>
                <w:bCs/>
                <w:sz w:val="18"/>
                <w:szCs w:val="18"/>
              </w:rPr>
              <w:t>Valoare lei</w:t>
            </w:r>
          </w:p>
        </w:tc>
      </w:tr>
      <w:tr w:rsidR="00566CCD" w:rsidRPr="007A34CD" w:rsidTr="00566CCD">
        <w:trPr>
          <w:trHeight w:val="165"/>
        </w:trPr>
        <w:tc>
          <w:tcPr>
            <w:tcW w:w="594" w:type="dxa"/>
            <w:shd w:val="clear" w:color="auto" w:fill="auto"/>
            <w:noWrap/>
            <w:vAlign w:val="bottom"/>
          </w:tcPr>
          <w:p w:rsidR="00566CCD" w:rsidRPr="007A34CD" w:rsidRDefault="00566CCD" w:rsidP="00E765B2">
            <w:pPr>
              <w:widowControl w:val="0"/>
              <w:jc w:val="right"/>
              <w:rPr>
                <w:rFonts w:ascii="Verdana" w:hAnsi="Verdana" w:cs="Calibri"/>
                <w:color w:val="000000"/>
                <w:sz w:val="18"/>
                <w:szCs w:val="18"/>
              </w:rPr>
            </w:pPr>
          </w:p>
        </w:tc>
        <w:tc>
          <w:tcPr>
            <w:tcW w:w="0" w:type="auto"/>
            <w:shd w:val="clear" w:color="auto" w:fill="auto"/>
            <w:noWrap/>
            <w:vAlign w:val="bottom"/>
          </w:tcPr>
          <w:p w:rsidR="00566CCD" w:rsidRPr="007A34CD" w:rsidRDefault="00566CCD" w:rsidP="00E765B2">
            <w:pPr>
              <w:widowControl w:val="0"/>
              <w:rPr>
                <w:rFonts w:ascii="Verdana" w:hAnsi="Verdana" w:cs="Calibri"/>
                <w:color w:val="000000"/>
                <w:sz w:val="18"/>
                <w:szCs w:val="18"/>
              </w:rPr>
            </w:pPr>
          </w:p>
        </w:tc>
        <w:tc>
          <w:tcPr>
            <w:tcW w:w="3531" w:type="dxa"/>
            <w:shd w:val="clear" w:color="auto" w:fill="auto"/>
            <w:noWrap/>
            <w:vAlign w:val="bottom"/>
          </w:tcPr>
          <w:p w:rsidR="00566CCD" w:rsidRPr="007A34CD" w:rsidRDefault="00566CCD" w:rsidP="00E765B2">
            <w:pPr>
              <w:widowControl w:val="0"/>
              <w:rPr>
                <w:rFonts w:ascii="Verdana" w:hAnsi="Verdana" w:cs="Calibri"/>
                <w:color w:val="000000"/>
                <w:sz w:val="18"/>
                <w:szCs w:val="18"/>
              </w:rPr>
            </w:pPr>
          </w:p>
        </w:tc>
        <w:tc>
          <w:tcPr>
            <w:tcW w:w="1875" w:type="dxa"/>
            <w:tcBorders>
              <w:top w:val="single" w:sz="12" w:space="0" w:color="auto"/>
            </w:tcBorders>
            <w:shd w:val="clear" w:color="auto" w:fill="auto"/>
            <w:noWrap/>
            <w:vAlign w:val="bottom"/>
          </w:tcPr>
          <w:p w:rsidR="00566CCD" w:rsidRPr="007A34CD" w:rsidRDefault="00566CCD" w:rsidP="00E765B2">
            <w:pPr>
              <w:widowControl w:val="0"/>
              <w:jc w:val="right"/>
              <w:rPr>
                <w:rFonts w:ascii="Verdana" w:hAnsi="Verdana" w:cs="Calibri"/>
                <w:color w:val="000000"/>
                <w:sz w:val="18"/>
                <w:szCs w:val="18"/>
              </w:rPr>
            </w:pPr>
          </w:p>
        </w:tc>
        <w:tc>
          <w:tcPr>
            <w:tcW w:w="1827" w:type="dxa"/>
            <w:tcBorders>
              <w:top w:val="single" w:sz="12" w:space="0" w:color="auto"/>
            </w:tcBorders>
            <w:shd w:val="clear" w:color="auto" w:fill="auto"/>
            <w:noWrap/>
            <w:vAlign w:val="bottom"/>
          </w:tcPr>
          <w:p w:rsidR="00566CCD" w:rsidRPr="007A34CD" w:rsidRDefault="00566CCD" w:rsidP="00E765B2">
            <w:pPr>
              <w:widowControl w:val="0"/>
              <w:jc w:val="right"/>
              <w:rPr>
                <w:rFonts w:ascii="Verdana" w:hAnsi="Verdana" w:cs="Calibri"/>
                <w:color w:val="000000"/>
                <w:sz w:val="18"/>
                <w:szCs w:val="18"/>
              </w:rPr>
            </w:pPr>
          </w:p>
        </w:tc>
      </w:tr>
      <w:tr w:rsidR="00566CCD" w:rsidRPr="007A34CD" w:rsidTr="00566CCD">
        <w:trPr>
          <w:trHeight w:val="165"/>
        </w:trPr>
        <w:tc>
          <w:tcPr>
            <w:tcW w:w="594" w:type="dxa"/>
            <w:shd w:val="clear" w:color="auto" w:fill="auto"/>
            <w:noWrap/>
            <w:vAlign w:val="bottom"/>
            <w:hideMark/>
          </w:tcPr>
          <w:p w:rsidR="00566CCD" w:rsidRPr="007A34CD" w:rsidRDefault="00566CCD" w:rsidP="00E765B2">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1</w:t>
            </w:r>
          </w:p>
        </w:tc>
        <w:tc>
          <w:tcPr>
            <w:tcW w:w="0" w:type="auto"/>
            <w:shd w:val="clear" w:color="auto" w:fill="auto"/>
            <w:noWrap/>
            <w:vAlign w:val="bottom"/>
            <w:hideMark/>
          </w:tcPr>
          <w:p w:rsidR="00566CCD" w:rsidRPr="007A34CD" w:rsidRDefault="00566CCD" w:rsidP="00E765B2">
            <w:pPr>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Apartament Suceava</w:t>
            </w:r>
          </w:p>
        </w:tc>
        <w:tc>
          <w:tcPr>
            <w:tcW w:w="3531" w:type="dxa"/>
            <w:shd w:val="clear" w:color="auto" w:fill="auto"/>
            <w:noWrap/>
            <w:vAlign w:val="bottom"/>
            <w:hideMark/>
          </w:tcPr>
          <w:p w:rsidR="00566CCD" w:rsidRPr="007A34CD" w:rsidRDefault="00566CCD" w:rsidP="00E765B2">
            <w:pPr>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 xml:space="preserve">imobilizari in exploatare </w:t>
            </w:r>
          </w:p>
        </w:tc>
        <w:tc>
          <w:tcPr>
            <w:tcW w:w="1875" w:type="dxa"/>
            <w:shd w:val="clear" w:color="auto" w:fill="auto"/>
            <w:noWrap/>
            <w:vAlign w:val="bottom"/>
            <w:hideMark/>
          </w:tcPr>
          <w:p w:rsidR="00566CCD" w:rsidRPr="007A34CD" w:rsidRDefault="00566CCD" w:rsidP="00E765B2">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38.400</w:t>
            </w:r>
          </w:p>
        </w:tc>
        <w:tc>
          <w:tcPr>
            <w:tcW w:w="1827" w:type="dxa"/>
            <w:shd w:val="clear" w:color="auto" w:fill="auto"/>
            <w:noWrap/>
            <w:vAlign w:val="bottom"/>
            <w:hideMark/>
          </w:tcPr>
          <w:p w:rsidR="00566CCD" w:rsidRPr="007A34CD" w:rsidRDefault="00566CCD" w:rsidP="00E765B2">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176.517</w:t>
            </w:r>
          </w:p>
        </w:tc>
      </w:tr>
      <w:tr w:rsidR="00566CCD" w:rsidRPr="007A34CD" w:rsidTr="00566CCD">
        <w:trPr>
          <w:trHeight w:val="165"/>
        </w:trPr>
        <w:tc>
          <w:tcPr>
            <w:tcW w:w="594" w:type="dxa"/>
            <w:shd w:val="clear" w:color="auto" w:fill="auto"/>
            <w:noWrap/>
            <w:vAlign w:val="bottom"/>
            <w:hideMark/>
          </w:tcPr>
          <w:p w:rsidR="00566CCD" w:rsidRPr="007A34CD" w:rsidRDefault="00566CCD" w:rsidP="00E765B2">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2</w:t>
            </w:r>
          </w:p>
        </w:tc>
        <w:tc>
          <w:tcPr>
            <w:tcW w:w="0" w:type="auto"/>
            <w:shd w:val="clear" w:color="auto" w:fill="auto"/>
            <w:noWrap/>
            <w:vAlign w:val="bottom"/>
            <w:hideMark/>
          </w:tcPr>
          <w:p w:rsidR="00566CCD" w:rsidRPr="007A34CD" w:rsidRDefault="00566CCD" w:rsidP="00E765B2">
            <w:pPr>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Imobil Bucuresti Bocsa</w:t>
            </w:r>
          </w:p>
        </w:tc>
        <w:tc>
          <w:tcPr>
            <w:tcW w:w="3531" w:type="dxa"/>
            <w:shd w:val="clear" w:color="auto" w:fill="auto"/>
            <w:noWrap/>
            <w:vAlign w:val="bottom"/>
            <w:hideMark/>
          </w:tcPr>
          <w:p w:rsidR="00566CCD" w:rsidRPr="007A34CD" w:rsidRDefault="00566CCD" w:rsidP="00E765B2">
            <w:pPr>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 xml:space="preserve">imobilizari in exploatare </w:t>
            </w:r>
          </w:p>
        </w:tc>
        <w:tc>
          <w:tcPr>
            <w:tcW w:w="1875" w:type="dxa"/>
            <w:shd w:val="clear" w:color="auto" w:fill="auto"/>
            <w:noWrap/>
            <w:vAlign w:val="bottom"/>
            <w:hideMark/>
          </w:tcPr>
          <w:p w:rsidR="00566CCD" w:rsidRPr="007A34CD" w:rsidRDefault="00566CCD" w:rsidP="00E765B2">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157.000</w:t>
            </w:r>
          </w:p>
        </w:tc>
        <w:tc>
          <w:tcPr>
            <w:tcW w:w="1827" w:type="dxa"/>
            <w:shd w:val="clear" w:color="auto" w:fill="auto"/>
            <w:noWrap/>
            <w:vAlign w:val="bottom"/>
            <w:hideMark/>
          </w:tcPr>
          <w:p w:rsidR="00566CCD" w:rsidRPr="007A34CD" w:rsidRDefault="00566CCD" w:rsidP="00E765B2">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721.698</w:t>
            </w:r>
          </w:p>
        </w:tc>
      </w:tr>
      <w:tr w:rsidR="00566CCD" w:rsidRPr="007A34CD" w:rsidTr="00566CCD">
        <w:trPr>
          <w:trHeight w:val="165"/>
        </w:trPr>
        <w:tc>
          <w:tcPr>
            <w:tcW w:w="594" w:type="dxa"/>
            <w:shd w:val="clear" w:color="auto" w:fill="auto"/>
            <w:noWrap/>
            <w:vAlign w:val="bottom"/>
            <w:hideMark/>
          </w:tcPr>
          <w:p w:rsidR="00566CCD" w:rsidRPr="007A34CD" w:rsidRDefault="00566CCD" w:rsidP="00E765B2">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3</w:t>
            </w:r>
          </w:p>
        </w:tc>
        <w:tc>
          <w:tcPr>
            <w:tcW w:w="0" w:type="auto"/>
            <w:shd w:val="clear" w:color="auto" w:fill="auto"/>
            <w:noWrap/>
            <w:vAlign w:val="bottom"/>
            <w:hideMark/>
          </w:tcPr>
          <w:p w:rsidR="00566CCD" w:rsidRPr="007A34CD" w:rsidRDefault="00566CCD" w:rsidP="00E765B2">
            <w:pPr>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Imobil Cluj- Motilor</w:t>
            </w:r>
          </w:p>
        </w:tc>
        <w:tc>
          <w:tcPr>
            <w:tcW w:w="3531" w:type="dxa"/>
            <w:shd w:val="clear" w:color="auto" w:fill="auto"/>
            <w:noWrap/>
            <w:vAlign w:val="bottom"/>
            <w:hideMark/>
          </w:tcPr>
          <w:p w:rsidR="00566CCD" w:rsidRPr="007A34CD" w:rsidRDefault="00566CCD" w:rsidP="00E765B2">
            <w:pPr>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 xml:space="preserve">imobilizari in exploatare </w:t>
            </w:r>
          </w:p>
        </w:tc>
        <w:tc>
          <w:tcPr>
            <w:tcW w:w="1875" w:type="dxa"/>
            <w:shd w:val="clear" w:color="auto" w:fill="auto"/>
            <w:noWrap/>
            <w:vAlign w:val="bottom"/>
            <w:hideMark/>
          </w:tcPr>
          <w:p w:rsidR="00566CCD" w:rsidRPr="007A34CD" w:rsidRDefault="00566CCD" w:rsidP="00E765B2">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1.032.700</w:t>
            </w:r>
          </w:p>
        </w:tc>
        <w:tc>
          <w:tcPr>
            <w:tcW w:w="1827" w:type="dxa"/>
            <w:shd w:val="clear" w:color="auto" w:fill="auto"/>
            <w:noWrap/>
            <w:vAlign w:val="bottom"/>
            <w:hideMark/>
          </w:tcPr>
          <w:p w:rsidR="00566CCD" w:rsidRPr="007A34CD" w:rsidRDefault="00566CCD" w:rsidP="00E765B2">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4.747.115</w:t>
            </w:r>
          </w:p>
        </w:tc>
      </w:tr>
      <w:tr w:rsidR="00566CCD" w:rsidRPr="007A34CD" w:rsidTr="00566CCD">
        <w:trPr>
          <w:trHeight w:val="165"/>
        </w:trPr>
        <w:tc>
          <w:tcPr>
            <w:tcW w:w="594" w:type="dxa"/>
            <w:shd w:val="clear" w:color="auto" w:fill="auto"/>
            <w:noWrap/>
            <w:vAlign w:val="bottom"/>
            <w:hideMark/>
          </w:tcPr>
          <w:p w:rsidR="00566CCD" w:rsidRPr="007A34CD" w:rsidRDefault="00566CCD" w:rsidP="00E765B2">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4</w:t>
            </w:r>
          </w:p>
        </w:tc>
        <w:tc>
          <w:tcPr>
            <w:tcW w:w="0" w:type="auto"/>
            <w:shd w:val="clear" w:color="auto" w:fill="auto"/>
            <w:noWrap/>
            <w:vAlign w:val="bottom"/>
            <w:hideMark/>
          </w:tcPr>
          <w:p w:rsidR="00566CCD" w:rsidRPr="007A34CD" w:rsidRDefault="00566CCD" w:rsidP="00E765B2">
            <w:pPr>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Apartament Iasi</w:t>
            </w:r>
          </w:p>
        </w:tc>
        <w:tc>
          <w:tcPr>
            <w:tcW w:w="3531" w:type="dxa"/>
            <w:shd w:val="clear" w:color="auto" w:fill="auto"/>
            <w:noWrap/>
            <w:vAlign w:val="bottom"/>
            <w:hideMark/>
          </w:tcPr>
          <w:p w:rsidR="00566CCD" w:rsidRPr="007A34CD" w:rsidRDefault="00566CCD" w:rsidP="00E765B2">
            <w:pPr>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 xml:space="preserve">imobilizari in exploatare </w:t>
            </w:r>
          </w:p>
        </w:tc>
        <w:tc>
          <w:tcPr>
            <w:tcW w:w="1875" w:type="dxa"/>
            <w:shd w:val="clear" w:color="auto" w:fill="auto"/>
            <w:noWrap/>
            <w:vAlign w:val="bottom"/>
            <w:hideMark/>
          </w:tcPr>
          <w:p w:rsidR="00566CCD" w:rsidRPr="007A34CD" w:rsidRDefault="00566CCD" w:rsidP="00E765B2">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41.000</w:t>
            </w:r>
          </w:p>
        </w:tc>
        <w:tc>
          <w:tcPr>
            <w:tcW w:w="1827" w:type="dxa"/>
            <w:shd w:val="clear" w:color="auto" w:fill="auto"/>
            <w:noWrap/>
            <w:vAlign w:val="bottom"/>
            <w:hideMark/>
          </w:tcPr>
          <w:p w:rsidR="00566CCD" w:rsidRPr="007A34CD" w:rsidRDefault="00566CCD" w:rsidP="00E765B2">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188.469</w:t>
            </w:r>
          </w:p>
        </w:tc>
      </w:tr>
      <w:tr w:rsidR="00566CCD" w:rsidRPr="007A34CD" w:rsidTr="00566CCD">
        <w:trPr>
          <w:trHeight w:val="165"/>
        </w:trPr>
        <w:tc>
          <w:tcPr>
            <w:tcW w:w="594" w:type="dxa"/>
            <w:shd w:val="clear" w:color="auto" w:fill="auto"/>
            <w:noWrap/>
            <w:vAlign w:val="bottom"/>
            <w:hideMark/>
          </w:tcPr>
          <w:p w:rsidR="00566CCD" w:rsidRPr="007A34CD" w:rsidRDefault="00566CCD" w:rsidP="00E765B2">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5</w:t>
            </w:r>
          </w:p>
        </w:tc>
        <w:tc>
          <w:tcPr>
            <w:tcW w:w="0" w:type="auto"/>
            <w:shd w:val="clear" w:color="auto" w:fill="auto"/>
            <w:noWrap/>
            <w:vAlign w:val="bottom"/>
            <w:hideMark/>
          </w:tcPr>
          <w:p w:rsidR="00566CCD" w:rsidRPr="007A34CD" w:rsidRDefault="00566CCD" w:rsidP="00E765B2">
            <w:pPr>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Imobil Cluj - Eistein</w:t>
            </w:r>
          </w:p>
        </w:tc>
        <w:tc>
          <w:tcPr>
            <w:tcW w:w="3531" w:type="dxa"/>
            <w:shd w:val="clear" w:color="auto" w:fill="auto"/>
            <w:noWrap/>
            <w:vAlign w:val="bottom"/>
            <w:hideMark/>
          </w:tcPr>
          <w:p w:rsidR="00566CCD" w:rsidRPr="007A34CD" w:rsidRDefault="00566CCD" w:rsidP="00E765B2">
            <w:pPr>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investitii imobiliare</w:t>
            </w:r>
          </w:p>
        </w:tc>
        <w:tc>
          <w:tcPr>
            <w:tcW w:w="1875" w:type="dxa"/>
            <w:shd w:val="clear" w:color="auto" w:fill="auto"/>
            <w:noWrap/>
            <w:vAlign w:val="bottom"/>
            <w:hideMark/>
          </w:tcPr>
          <w:p w:rsidR="00566CCD" w:rsidRPr="007A34CD" w:rsidRDefault="00566CCD" w:rsidP="00E765B2">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170.100</w:t>
            </w:r>
          </w:p>
        </w:tc>
        <w:tc>
          <w:tcPr>
            <w:tcW w:w="1827" w:type="dxa"/>
            <w:shd w:val="clear" w:color="auto" w:fill="auto"/>
            <w:noWrap/>
            <w:vAlign w:val="bottom"/>
            <w:hideMark/>
          </w:tcPr>
          <w:p w:rsidR="00566CCD" w:rsidRPr="007A34CD" w:rsidRDefault="00566CCD" w:rsidP="00E765B2">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781.916</w:t>
            </w:r>
          </w:p>
        </w:tc>
      </w:tr>
      <w:tr w:rsidR="00566CCD" w:rsidRPr="007A34CD" w:rsidTr="00566CCD">
        <w:trPr>
          <w:trHeight w:val="165"/>
        </w:trPr>
        <w:tc>
          <w:tcPr>
            <w:tcW w:w="594" w:type="dxa"/>
            <w:shd w:val="clear" w:color="auto" w:fill="auto"/>
            <w:noWrap/>
            <w:vAlign w:val="bottom"/>
            <w:hideMark/>
          </w:tcPr>
          <w:p w:rsidR="00566CCD" w:rsidRPr="007A34CD" w:rsidRDefault="00566CCD" w:rsidP="00E765B2">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6</w:t>
            </w:r>
          </w:p>
        </w:tc>
        <w:tc>
          <w:tcPr>
            <w:tcW w:w="0" w:type="auto"/>
            <w:shd w:val="clear" w:color="auto" w:fill="auto"/>
            <w:noWrap/>
            <w:vAlign w:val="bottom"/>
            <w:hideMark/>
          </w:tcPr>
          <w:p w:rsidR="00566CCD" w:rsidRPr="007A34CD" w:rsidRDefault="00566CCD" w:rsidP="00E765B2">
            <w:pPr>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 xml:space="preserve">Apartament Alba Iulia </w:t>
            </w:r>
          </w:p>
        </w:tc>
        <w:tc>
          <w:tcPr>
            <w:tcW w:w="3531" w:type="dxa"/>
            <w:shd w:val="clear" w:color="auto" w:fill="auto"/>
            <w:noWrap/>
            <w:vAlign w:val="bottom"/>
            <w:hideMark/>
          </w:tcPr>
          <w:p w:rsidR="00566CCD" w:rsidRPr="007A34CD" w:rsidRDefault="00566CCD" w:rsidP="00E765B2">
            <w:pPr>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imobile disponibile pentru vanzare</w:t>
            </w:r>
          </w:p>
        </w:tc>
        <w:tc>
          <w:tcPr>
            <w:tcW w:w="1875" w:type="dxa"/>
            <w:shd w:val="clear" w:color="auto" w:fill="auto"/>
            <w:noWrap/>
            <w:vAlign w:val="bottom"/>
            <w:hideMark/>
          </w:tcPr>
          <w:p w:rsidR="00566CCD" w:rsidRPr="007A34CD" w:rsidRDefault="00566CCD" w:rsidP="00E765B2">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66.000</w:t>
            </w:r>
          </w:p>
        </w:tc>
        <w:tc>
          <w:tcPr>
            <w:tcW w:w="1827" w:type="dxa"/>
            <w:shd w:val="clear" w:color="auto" w:fill="auto"/>
            <w:noWrap/>
            <w:vAlign w:val="bottom"/>
            <w:hideMark/>
          </w:tcPr>
          <w:p w:rsidR="00566CCD" w:rsidRPr="007A34CD" w:rsidRDefault="00566CCD" w:rsidP="00E765B2">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303.389</w:t>
            </w:r>
          </w:p>
        </w:tc>
      </w:tr>
      <w:tr w:rsidR="00566CCD" w:rsidRPr="007A34CD" w:rsidTr="00566CCD">
        <w:trPr>
          <w:trHeight w:val="165"/>
        </w:trPr>
        <w:tc>
          <w:tcPr>
            <w:tcW w:w="594" w:type="dxa"/>
            <w:shd w:val="clear" w:color="auto" w:fill="auto"/>
            <w:noWrap/>
            <w:vAlign w:val="bottom"/>
            <w:hideMark/>
          </w:tcPr>
          <w:p w:rsidR="00566CCD" w:rsidRPr="007A34CD" w:rsidRDefault="00566CCD" w:rsidP="00E765B2">
            <w:pPr>
              <w:widowControl w:val="0"/>
              <w:rPr>
                <w:rFonts w:ascii="Verdana" w:hAnsi="Verdana" w:cs="Calibri"/>
                <w:b/>
                <w:bCs/>
                <w:sz w:val="18"/>
                <w:szCs w:val="18"/>
              </w:rPr>
            </w:pPr>
          </w:p>
        </w:tc>
        <w:tc>
          <w:tcPr>
            <w:tcW w:w="0" w:type="auto"/>
            <w:shd w:val="clear" w:color="auto" w:fill="auto"/>
            <w:noWrap/>
            <w:vAlign w:val="bottom"/>
            <w:hideMark/>
          </w:tcPr>
          <w:p w:rsidR="00566CCD" w:rsidRPr="007A34CD" w:rsidRDefault="00566CCD" w:rsidP="00E765B2">
            <w:pPr>
              <w:widowControl w:val="0"/>
              <w:rPr>
                <w:rFonts w:ascii="Verdana" w:hAnsi="Verdana" w:cs="Calibri"/>
                <w:b/>
                <w:bCs/>
                <w:sz w:val="18"/>
                <w:szCs w:val="18"/>
              </w:rPr>
            </w:pPr>
          </w:p>
        </w:tc>
        <w:tc>
          <w:tcPr>
            <w:tcW w:w="3531" w:type="dxa"/>
            <w:shd w:val="clear" w:color="auto" w:fill="auto"/>
            <w:noWrap/>
            <w:vAlign w:val="bottom"/>
            <w:hideMark/>
          </w:tcPr>
          <w:p w:rsidR="00566CCD" w:rsidRPr="007A34CD" w:rsidRDefault="00566CCD" w:rsidP="00E765B2">
            <w:pPr>
              <w:widowControl w:val="0"/>
              <w:rPr>
                <w:rFonts w:ascii="Verdana" w:hAnsi="Verdana" w:cs="Calibri"/>
                <w:b/>
                <w:bCs/>
                <w:sz w:val="18"/>
                <w:szCs w:val="18"/>
              </w:rPr>
            </w:pPr>
          </w:p>
        </w:tc>
        <w:tc>
          <w:tcPr>
            <w:tcW w:w="1875" w:type="dxa"/>
            <w:tcBorders>
              <w:top w:val="single" w:sz="8" w:space="0" w:color="auto"/>
            </w:tcBorders>
            <w:shd w:val="clear" w:color="auto" w:fill="auto"/>
            <w:noWrap/>
            <w:vAlign w:val="bottom"/>
            <w:hideMark/>
          </w:tcPr>
          <w:p w:rsidR="00566CCD" w:rsidRPr="007A34CD" w:rsidRDefault="00566CCD" w:rsidP="00E765B2">
            <w:pPr>
              <w:widowControl w:val="0"/>
              <w:jc w:val="right"/>
              <w:rPr>
                <w:rFonts w:ascii="Verdana" w:hAnsi="Verdana" w:cs="Calibri"/>
                <w:b/>
                <w:bCs/>
                <w:sz w:val="18"/>
                <w:szCs w:val="18"/>
              </w:rPr>
            </w:pPr>
          </w:p>
        </w:tc>
        <w:tc>
          <w:tcPr>
            <w:tcW w:w="1827" w:type="dxa"/>
            <w:tcBorders>
              <w:top w:val="single" w:sz="8" w:space="0" w:color="auto"/>
            </w:tcBorders>
            <w:shd w:val="clear" w:color="auto" w:fill="auto"/>
            <w:noWrap/>
            <w:vAlign w:val="bottom"/>
            <w:hideMark/>
          </w:tcPr>
          <w:p w:rsidR="00566CCD" w:rsidRPr="007A34CD" w:rsidRDefault="00566CCD" w:rsidP="00E765B2">
            <w:pPr>
              <w:widowControl w:val="0"/>
              <w:jc w:val="right"/>
              <w:rPr>
                <w:rFonts w:ascii="Verdana" w:hAnsi="Verdana" w:cs="Calibri"/>
                <w:b/>
                <w:bCs/>
                <w:sz w:val="18"/>
                <w:szCs w:val="18"/>
              </w:rPr>
            </w:pPr>
          </w:p>
        </w:tc>
      </w:tr>
      <w:tr w:rsidR="00566CCD" w:rsidRPr="007A34CD" w:rsidTr="00566CCD">
        <w:trPr>
          <w:trHeight w:val="165"/>
        </w:trPr>
        <w:tc>
          <w:tcPr>
            <w:tcW w:w="594" w:type="dxa"/>
            <w:shd w:val="clear" w:color="auto" w:fill="auto"/>
            <w:noWrap/>
            <w:vAlign w:val="bottom"/>
            <w:hideMark/>
          </w:tcPr>
          <w:p w:rsidR="00566CCD" w:rsidRPr="007A34CD" w:rsidRDefault="00566CCD" w:rsidP="00E765B2">
            <w:pPr>
              <w:widowControl w:val="0"/>
              <w:rPr>
                <w:rFonts w:ascii="Verdana" w:hAnsi="Verdana" w:cs="Calibri"/>
                <w:b/>
                <w:bCs/>
                <w:sz w:val="18"/>
                <w:szCs w:val="18"/>
              </w:rPr>
            </w:pPr>
            <w:r w:rsidRPr="007A34CD">
              <w:rPr>
                <w:rFonts w:ascii="Verdana" w:hAnsi="Verdana" w:cs="Calibri"/>
                <w:b/>
                <w:bCs/>
                <w:sz w:val="18"/>
                <w:szCs w:val="18"/>
              </w:rPr>
              <w:t> </w:t>
            </w:r>
          </w:p>
        </w:tc>
        <w:tc>
          <w:tcPr>
            <w:tcW w:w="0" w:type="auto"/>
            <w:shd w:val="clear" w:color="auto" w:fill="auto"/>
            <w:noWrap/>
            <w:vAlign w:val="bottom"/>
            <w:hideMark/>
          </w:tcPr>
          <w:p w:rsidR="00566CCD" w:rsidRPr="007A34CD" w:rsidRDefault="00566CCD" w:rsidP="00E765B2">
            <w:pPr>
              <w:widowControl w:val="0"/>
              <w:rPr>
                <w:rFonts w:ascii="Verdana" w:hAnsi="Verdana" w:cs="Calibri"/>
                <w:b/>
                <w:bCs/>
                <w:sz w:val="18"/>
                <w:szCs w:val="18"/>
              </w:rPr>
            </w:pPr>
            <w:r w:rsidRPr="007A34CD">
              <w:rPr>
                <w:rFonts w:ascii="Verdana" w:hAnsi="Verdana" w:cs="Calibri"/>
                <w:b/>
                <w:bCs/>
                <w:sz w:val="18"/>
                <w:szCs w:val="18"/>
              </w:rPr>
              <w:t>Total</w:t>
            </w:r>
          </w:p>
        </w:tc>
        <w:tc>
          <w:tcPr>
            <w:tcW w:w="3531" w:type="dxa"/>
            <w:shd w:val="clear" w:color="auto" w:fill="auto"/>
            <w:noWrap/>
            <w:vAlign w:val="bottom"/>
            <w:hideMark/>
          </w:tcPr>
          <w:p w:rsidR="00566CCD" w:rsidRPr="007A34CD" w:rsidRDefault="00566CCD" w:rsidP="00E765B2">
            <w:pPr>
              <w:widowControl w:val="0"/>
              <w:rPr>
                <w:rFonts w:ascii="Verdana" w:hAnsi="Verdana" w:cs="Calibri"/>
                <w:b/>
                <w:bCs/>
                <w:sz w:val="18"/>
                <w:szCs w:val="18"/>
              </w:rPr>
            </w:pPr>
            <w:r w:rsidRPr="007A34CD">
              <w:rPr>
                <w:rFonts w:ascii="Verdana" w:hAnsi="Verdana" w:cs="Calibri"/>
                <w:b/>
                <w:bCs/>
                <w:sz w:val="18"/>
                <w:szCs w:val="18"/>
              </w:rPr>
              <w:t> </w:t>
            </w:r>
          </w:p>
        </w:tc>
        <w:tc>
          <w:tcPr>
            <w:tcW w:w="1875" w:type="dxa"/>
            <w:tcBorders>
              <w:bottom w:val="single" w:sz="12" w:space="0" w:color="auto"/>
            </w:tcBorders>
            <w:shd w:val="clear" w:color="auto" w:fill="auto"/>
            <w:noWrap/>
            <w:vAlign w:val="bottom"/>
            <w:hideMark/>
          </w:tcPr>
          <w:p w:rsidR="00566CCD" w:rsidRPr="007A34CD" w:rsidRDefault="00566CCD" w:rsidP="00E765B2">
            <w:pPr>
              <w:jc w:val="right"/>
              <w:rPr>
                <w:rFonts w:ascii="Verdana" w:eastAsia="SimSun" w:hAnsi="Verdana" w:cs="Calibri"/>
                <w:b/>
                <w:bCs/>
                <w:noProof/>
                <w:sz w:val="18"/>
                <w:szCs w:val="18"/>
                <w:lang w:val="ro-RO" w:eastAsia="zh-CN"/>
              </w:rPr>
            </w:pPr>
            <w:r w:rsidRPr="007A34CD">
              <w:rPr>
                <w:rFonts w:ascii="Verdana" w:eastAsia="SimSun" w:hAnsi="Verdana" w:cs="Calibri"/>
                <w:b/>
                <w:bCs/>
                <w:noProof/>
                <w:sz w:val="18"/>
                <w:szCs w:val="18"/>
                <w:lang w:val="ro-RO" w:eastAsia="zh-CN"/>
              </w:rPr>
              <w:t>1.505.200</w:t>
            </w:r>
          </w:p>
        </w:tc>
        <w:tc>
          <w:tcPr>
            <w:tcW w:w="1827" w:type="dxa"/>
            <w:tcBorders>
              <w:bottom w:val="single" w:sz="12" w:space="0" w:color="auto"/>
            </w:tcBorders>
            <w:shd w:val="clear" w:color="auto" w:fill="auto"/>
            <w:noWrap/>
            <w:vAlign w:val="bottom"/>
            <w:hideMark/>
          </w:tcPr>
          <w:p w:rsidR="00566CCD" w:rsidRPr="007A34CD" w:rsidRDefault="00566CCD" w:rsidP="00E765B2">
            <w:pPr>
              <w:jc w:val="right"/>
              <w:rPr>
                <w:rFonts w:ascii="Verdana" w:eastAsia="SimSun" w:hAnsi="Verdana" w:cs="Calibri"/>
                <w:b/>
                <w:bCs/>
                <w:noProof/>
                <w:sz w:val="18"/>
                <w:szCs w:val="18"/>
                <w:lang w:val="ro-RO" w:eastAsia="zh-CN"/>
              </w:rPr>
            </w:pPr>
            <w:r w:rsidRPr="007A34CD">
              <w:rPr>
                <w:rFonts w:ascii="Verdana" w:eastAsia="SimSun" w:hAnsi="Verdana" w:cs="Calibri"/>
                <w:b/>
                <w:bCs/>
                <w:noProof/>
                <w:sz w:val="18"/>
                <w:szCs w:val="18"/>
                <w:lang w:val="ro-RO" w:eastAsia="zh-CN"/>
              </w:rPr>
              <w:t>6.919.103</w:t>
            </w:r>
          </w:p>
        </w:tc>
      </w:tr>
      <w:tr w:rsidR="00566CCD" w:rsidRPr="007A34CD" w:rsidTr="00566CCD">
        <w:trPr>
          <w:trHeight w:val="165"/>
        </w:trPr>
        <w:tc>
          <w:tcPr>
            <w:tcW w:w="594" w:type="dxa"/>
            <w:shd w:val="clear" w:color="auto" w:fill="auto"/>
            <w:noWrap/>
            <w:vAlign w:val="bottom"/>
            <w:hideMark/>
          </w:tcPr>
          <w:p w:rsidR="00566CCD" w:rsidRPr="007A34CD" w:rsidRDefault="00566CCD" w:rsidP="00E765B2">
            <w:pPr>
              <w:widowControl w:val="0"/>
              <w:jc w:val="right"/>
              <w:rPr>
                <w:rFonts w:ascii="Verdana" w:hAnsi="Verdana" w:cs="Calibri"/>
                <w:color w:val="000000"/>
                <w:sz w:val="18"/>
                <w:szCs w:val="18"/>
              </w:rPr>
            </w:pPr>
          </w:p>
        </w:tc>
        <w:tc>
          <w:tcPr>
            <w:tcW w:w="0" w:type="auto"/>
            <w:shd w:val="clear" w:color="auto" w:fill="auto"/>
            <w:noWrap/>
            <w:vAlign w:val="bottom"/>
            <w:hideMark/>
          </w:tcPr>
          <w:p w:rsidR="00566CCD" w:rsidRPr="007A34CD" w:rsidRDefault="00566CCD" w:rsidP="00E765B2">
            <w:pPr>
              <w:widowControl w:val="0"/>
              <w:rPr>
                <w:rFonts w:ascii="Verdana" w:hAnsi="Verdana" w:cs="Calibri"/>
                <w:color w:val="000000"/>
                <w:sz w:val="18"/>
                <w:szCs w:val="18"/>
              </w:rPr>
            </w:pPr>
          </w:p>
        </w:tc>
        <w:tc>
          <w:tcPr>
            <w:tcW w:w="3531" w:type="dxa"/>
            <w:shd w:val="clear" w:color="auto" w:fill="auto"/>
            <w:noWrap/>
            <w:vAlign w:val="bottom"/>
            <w:hideMark/>
          </w:tcPr>
          <w:p w:rsidR="00566CCD" w:rsidRPr="007A34CD" w:rsidRDefault="00566CCD" w:rsidP="00E765B2">
            <w:pPr>
              <w:widowControl w:val="0"/>
              <w:rPr>
                <w:rFonts w:ascii="Verdana" w:hAnsi="Verdana" w:cs="Calibri"/>
                <w:color w:val="000000"/>
                <w:sz w:val="18"/>
                <w:szCs w:val="18"/>
              </w:rPr>
            </w:pPr>
          </w:p>
        </w:tc>
        <w:tc>
          <w:tcPr>
            <w:tcW w:w="1875" w:type="dxa"/>
            <w:shd w:val="clear" w:color="auto" w:fill="auto"/>
            <w:noWrap/>
            <w:vAlign w:val="bottom"/>
            <w:hideMark/>
          </w:tcPr>
          <w:p w:rsidR="00566CCD" w:rsidRPr="007A34CD" w:rsidRDefault="00566CCD" w:rsidP="00E765B2">
            <w:pPr>
              <w:widowControl w:val="0"/>
              <w:jc w:val="right"/>
              <w:rPr>
                <w:rFonts w:ascii="Verdana" w:hAnsi="Verdana" w:cs="Calibri"/>
                <w:color w:val="000000"/>
                <w:sz w:val="18"/>
                <w:szCs w:val="18"/>
              </w:rPr>
            </w:pPr>
          </w:p>
        </w:tc>
        <w:tc>
          <w:tcPr>
            <w:tcW w:w="1827" w:type="dxa"/>
            <w:shd w:val="clear" w:color="auto" w:fill="auto"/>
            <w:noWrap/>
            <w:vAlign w:val="bottom"/>
            <w:hideMark/>
          </w:tcPr>
          <w:p w:rsidR="00566CCD" w:rsidRPr="007A34CD" w:rsidRDefault="00566CCD" w:rsidP="00E765B2">
            <w:pPr>
              <w:widowControl w:val="0"/>
              <w:jc w:val="right"/>
              <w:rPr>
                <w:rFonts w:ascii="Verdana" w:hAnsi="Verdana" w:cs="Calibri"/>
                <w:color w:val="000000"/>
                <w:sz w:val="18"/>
                <w:szCs w:val="18"/>
              </w:rPr>
            </w:pPr>
          </w:p>
        </w:tc>
      </w:tr>
    </w:tbl>
    <w:p w:rsidR="00566CCD" w:rsidRDefault="00566CCD" w:rsidP="00566CCD">
      <w:pPr>
        <w:jc w:val="both"/>
        <w:rPr>
          <w:rFonts w:ascii="Calibri" w:hAnsi="Calibri" w:cs="Calibri"/>
          <w:sz w:val="22"/>
          <w:szCs w:val="22"/>
        </w:rPr>
      </w:pPr>
      <w:r w:rsidRPr="00D65990">
        <w:rPr>
          <w:rFonts w:ascii="Calibri" w:hAnsi="Calibri" w:cs="Calibri"/>
          <w:sz w:val="22"/>
          <w:szCs w:val="22"/>
        </w:rPr>
        <w:t>Sumele datorate clientilor, reprezinta de fapt</w:t>
      </w:r>
      <w:r>
        <w:rPr>
          <w:rFonts w:ascii="Calibri" w:hAnsi="Calibri" w:cs="Calibri"/>
          <w:sz w:val="22"/>
          <w:szCs w:val="22"/>
        </w:rPr>
        <w:t xml:space="preserve">, </w:t>
      </w:r>
      <w:r w:rsidRPr="00D65990">
        <w:rPr>
          <w:rFonts w:ascii="Calibri" w:hAnsi="Calibri" w:cs="Calibri"/>
          <w:sz w:val="22"/>
          <w:szCs w:val="22"/>
        </w:rPr>
        <w:t>sumele avansate de acestia in conturile bancare de pe piata interna sau in conturile detinute la brokeri externi care sunt disponibile fie pentru efectuarea de tranzactiii fie pentru retrageri in functie de optiunile viitoare ale clientilor. Provenienta lor e urmatoarea:</w:t>
      </w:r>
    </w:p>
    <w:tbl>
      <w:tblPr>
        <w:tblW w:w="4903" w:type="pct"/>
        <w:tblLook w:val="04A0"/>
      </w:tblPr>
      <w:tblGrid>
        <w:gridCol w:w="4928"/>
        <w:gridCol w:w="2411"/>
        <w:gridCol w:w="2408"/>
      </w:tblGrid>
      <w:tr w:rsidR="00566CCD" w:rsidRPr="007A34CD" w:rsidTr="00E765B2">
        <w:trPr>
          <w:trHeight w:val="227"/>
        </w:trPr>
        <w:tc>
          <w:tcPr>
            <w:tcW w:w="2528" w:type="pct"/>
            <w:tcBorders>
              <w:top w:val="nil"/>
              <w:left w:val="nil"/>
              <w:bottom w:val="nil"/>
              <w:right w:val="nil"/>
            </w:tcBorders>
            <w:shd w:val="clear" w:color="auto" w:fill="auto"/>
            <w:noWrap/>
            <w:vAlign w:val="bottom"/>
            <w:hideMark/>
          </w:tcPr>
          <w:p w:rsidR="00566CCD" w:rsidRPr="007A34CD" w:rsidRDefault="00566CCD" w:rsidP="00E765B2">
            <w:pPr>
              <w:widowControl w:val="0"/>
              <w:rPr>
                <w:rFonts w:ascii="Verdana" w:hAnsi="Verdana" w:cs="Arial"/>
                <w:i/>
                <w:iCs/>
                <w:sz w:val="18"/>
                <w:szCs w:val="18"/>
              </w:rPr>
            </w:pPr>
            <w:r w:rsidRPr="007A34CD">
              <w:rPr>
                <w:rFonts w:ascii="Verdana" w:hAnsi="Verdana" w:cs="Arial"/>
                <w:i/>
                <w:iCs/>
                <w:sz w:val="18"/>
                <w:szCs w:val="18"/>
              </w:rPr>
              <w:t>In lei</w:t>
            </w:r>
          </w:p>
        </w:tc>
        <w:tc>
          <w:tcPr>
            <w:tcW w:w="1237" w:type="pct"/>
            <w:tcBorders>
              <w:top w:val="nil"/>
              <w:left w:val="nil"/>
              <w:bottom w:val="single" w:sz="12" w:space="0" w:color="auto"/>
              <w:right w:val="nil"/>
            </w:tcBorders>
            <w:shd w:val="clear" w:color="auto" w:fill="auto"/>
            <w:noWrap/>
            <w:vAlign w:val="bottom"/>
            <w:hideMark/>
          </w:tcPr>
          <w:p w:rsidR="00566CCD" w:rsidRPr="007A34CD" w:rsidRDefault="00566CCD" w:rsidP="00E765B2">
            <w:pPr>
              <w:widowControl w:val="0"/>
              <w:jc w:val="right"/>
              <w:rPr>
                <w:rFonts w:ascii="Verdana" w:hAnsi="Verdana" w:cs="Arial"/>
                <w:b/>
                <w:bCs/>
                <w:sz w:val="18"/>
                <w:szCs w:val="18"/>
              </w:rPr>
            </w:pPr>
            <w:r w:rsidRPr="007A34CD">
              <w:rPr>
                <w:rFonts w:ascii="Verdana" w:hAnsi="Verdana" w:cs="Arial"/>
                <w:b/>
                <w:bCs/>
                <w:sz w:val="18"/>
                <w:szCs w:val="18"/>
              </w:rPr>
              <w:t xml:space="preserve"> Decembrie-19 </w:t>
            </w:r>
          </w:p>
        </w:tc>
        <w:tc>
          <w:tcPr>
            <w:tcW w:w="1235" w:type="pct"/>
            <w:tcBorders>
              <w:top w:val="nil"/>
              <w:left w:val="nil"/>
              <w:bottom w:val="single" w:sz="12" w:space="0" w:color="auto"/>
              <w:right w:val="nil"/>
            </w:tcBorders>
            <w:shd w:val="clear" w:color="auto" w:fill="auto"/>
            <w:noWrap/>
            <w:vAlign w:val="bottom"/>
            <w:hideMark/>
          </w:tcPr>
          <w:p w:rsidR="00566CCD" w:rsidRPr="007A34CD" w:rsidRDefault="00566CCD" w:rsidP="00E765B2">
            <w:pPr>
              <w:widowControl w:val="0"/>
              <w:jc w:val="right"/>
              <w:rPr>
                <w:rFonts w:ascii="Verdana" w:hAnsi="Verdana" w:cs="Arial"/>
                <w:b/>
                <w:bCs/>
                <w:sz w:val="18"/>
                <w:szCs w:val="18"/>
              </w:rPr>
            </w:pPr>
            <w:r w:rsidRPr="007A34CD">
              <w:rPr>
                <w:rFonts w:ascii="Verdana" w:hAnsi="Verdana" w:cs="Arial"/>
                <w:b/>
                <w:bCs/>
                <w:sz w:val="18"/>
                <w:szCs w:val="18"/>
              </w:rPr>
              <w:t>Decembrie-18</w:t>
            </w:r>
          </w:p>
        </w:tc>
      </w:tr>
      <w:tr w:rsidR="00566CCD" w:rsidRPr="007A34CD" w:rsidTr="00E765B2">
        <w:trPr>
          <w:trHeight w:val="227"/>
        </w:trPr>
        <w:tc>
          <w:tcPr>
            <w:tcW w:w="2528" w:type="pct"/>
            <w:tcBorders>
              <w:top w:val="nil"/>
              <w:left w:val="nil"/>
              <w:bottom w:val="nil"/>
              <w:right w:val="nil"/>
            </w:tcBorders>
            <w:shd w:val="clear" w:color="auto" w:fill="auto"/>
            <w:noWrap/>
            <w:vAlign w:val="bottom"/>
            <w:hideMark/>
          </w:tcPr>
          <w:p w:rsidR="00566CCD" w:rsidRPr="007A34CD" w:rsidRDefault="00566CCD" w:rsidP="00E765B2">
            <w:pPr>
              <w:widowControl w:val="0"/>
              <w:rPr>
                <w:rFonts w:ascii="Verdana" w:hAnsi="Verdana" w:cs="Arial"/>
                <w:color w:val="000000"/>
                <w:sz w:val="18"/>
                <w:szCs w:val="18"/>
              </w:rPr>
            </w:pPr>
          </w:p>
        </w:tc>
        <w:tc>
          <w:tcPr>
            <w:tcW w:w="1237" w:type="pct"/>
            <w:tcBorders>
              <w:top w:val="single" w:sz="12" w:space="0" w:color="auto"/>
              <w:left w:val="nil"/>
              <w:bottom w:val="nil"/>
              <w:right w:val="nil"/>
            </w:tcBorders>
            <w:shd w:val="clear" w:color="auto" w:fill="auto"/>
            <w:noWrap/>
            <w:vAlign w:val="bottom"/>
            <w:hideMark/>
          </w:tcPr>
          <w:p w:rsidR="00566CCD" w:rsidRPr="007A34CD" w:rsidRDefault="00566CCD" w:rsidP="00E765B2">
            <w:pPr>
              <w:widowControl w:val="0"/>
              <w:jc w:val="right"/>
              <w:rPr>
                <w:rFonts w:ascii="Verdana" w:hAnsi="Verdana" w:cs="Arial"/>
                <w:color w:val="000000"/>
                <w:sz w:val="18"/>
                <w:szCs w:val="18"/>
              </w:rPr>
            </w:pPr>
          </w:p>
        </w:tc>
        <w:tc>
          <w:tcPr>
            <w:tcW w:w="1235" w:type="pct"/>
            <w:tcBorders>
              <w:top w:val="single" w:sz="12" w:space="0" w:color="auto"/>
              <w:left w:val="nil"/>
              <w:bottom w:val="nil"/>
              <w:right w:val="nil"/>
            </w:tcBorders>
            <w:shd w:val="clear" w:color="auto" w:fill="auto"/>
            <w:noWrap/>
            <w:vAlign w:val="bottom"/>
            <w:hideMark/>
          </w:tcPr>
          <w:p w:rsidR="00566CCD" w:rsidRPr="007A34CD" w:rsidRDefault="00566CCD" w:rsidP="00E765B2">
            <w:pPr>
              <w:widowControl w:val="0"/>
              <w:jc w:val="right"/>
              <w:rPr>
                <w:rFonts w:ascii="Verdana" w:hAnsi="Verdana" w:cs="Arial"/>
                <w:color w:val="000000"/>
                <w:sz w:val="18"/>
                <w:szCs w:val="18"/>
              </w:rPr>
            </w:pPr>
          </w:p>
        </w:tc>
      </w:tr>
      <w:tr w:rsidR="00566CCD" w:rsidRPr="007A34CD" w:rsidTr="00E765B2">
        <w:trPr>
          <w:trHeight w:val="227"/>
        </w:trPr>
        <w:tc>
          <w:tcPr>
            <w:tcW w:w="2528" w:type="pct"/>
            <w:tcBorders>
              <w:top w:val="nil"/>
              <w:left w:val="nil"/>
              <w:bottom w:val="nil"/>
              <w:right w:val="nil"/>
            </w:tcBorders>
            <w:shd w:val="clear" w:color="auto" w:fill="auto"/>
            <w:noWrap/>
            <w:vAlign w:val="bottom"/>
            <w:hideMark/>
          </w:tcPr>
          <w:p w:rsidR="00566CCD" w:rsidRPr="007A34CD" w:rsidRDefault="00566CCD" w:rsidP="00E765B2">
            <w:pPr>
              <w:widowControl w:val="0"/>
              <w:rPr>
                <w:rFonts w:ascii="Verdana" w:hAnsi="Verdana" w:cs="Arial"/>
                <w:b/>
                <w:bCs/>
                <w:sz w:val="18"/>
                <w:szCs w:val="18"/>
              </w:rPr>
            </w:pPr>
            <w:r w:rsidRPr="007A34CD">
              <w:rPr>
                <w:rFonts w:ascii="Verdana" w:hAnsi="Verdana" w:cs="Arial"/>
                <w:b/>
                <w:bCs/>
                <w:sz w:val="18"/>
                <w:szCs w:val="18"/>
              </w:rPr>
              <w:t>Sume datorate clientilor</w:t>
            </w:r>
          </w:p>
        </w:tc>
        <w:tc>
          <w:tcPr>
            <w:tcW w:w="1237" w:type="pct"/>
            <w:tcBorders>
              <w:top w:val="nil"/>
              <w:left w:val="nil"/>
              <w:bottom w:val="nil"/>
              <w:right w:val="nil"/>
            </w:tcBorders>
            <w:shd w:val="clear" w:color="auto" w:fill="auto"/>
            <w:noWrap/>
            <w:vAlign w:val="bottom"/>
            <w:hideMark/>
          </w:tcPr>
          <w:p w:rsidR="00566CCD" w:rsidRPr="007A34CD" w:rsidRDefault="00566CCD" w:rsidP="00E765B2">
            <w:pPr>
              <w:widowControl w:val="0"/>
              <w:jc w:val="right"/>
              <w:rPr>
                <w:rFonts w:ascii="Verdana" w:hAnsi="Verdana" w:cs="Arial"/>
                <w:color w:val="000000"/>
                <w:sz w:val="18"/>
                <w:szCs w:val="18"/>
              </w:rPr>
            </w:pPr>
          </w:p>
        </w:tc>
        <w:tc>
          <w:tcPr>
            <w:tcW w:w="1235" w:type="pct"/>
            <w:tcBorders>
              <w:top w:val="nil"/>
              <w:left w:val="nil"/>
              <w:bottom w:val="nil"/>
              <w:right w:val="nil"/>
            </w:tcBorders>
            <w:shd w:val="clear" w:color="auto" w:fill="auto"/>
            <w:noWrap/>
            <w:vAlign w:val="bottom"/>
            <w:hideMark/>
          </w:tcPr>
          <w:p w:rsidR="00566CCD" w:rsidRPr="007A34CD" w:rsidRDefault="00566CCD" w:rsidP="00E765B2">
            <w:pPr>
              <w:widowControl w:val="0"/>
              <w:jc w:val="right"/>
              <w:rPr>
                <w:rFonts w:ascii="Verdana" w:hAnsi="Verdana" w:cs="Arial"/>
                <w:color w:val="000000"/>
                <w:sz w:val="18"/>
                <w:szCs w:val="18"/>
              </w:rPr>
            </w:pPr>
          </w:p>
        </w:tc>
      </w:tr>
      <w:tr w:rsidR="00566CCD" w:rsidRPr="007A34CD" w:rsidTr="00E765B2">
        <w:trPr>
          <w:trHeight w:val="227"/>
        </w:trPr>
        <w:tc>
          <w:tcPr>
            <w:tcW w:w="2528" w:type="pct"/>
            <w:tcBorders>
              <w:top w:val="nil"/>
              <w:left w:val="nil"/>
              <w:bottom w:val="nil"/>
              <w:right w:val="nil"/>
            </w:tcBorders>
            <w:shd w:val="clear" w:color="auto" w:fill="auto"/>
            <w:noWrap/>
            <w:vAlign w:val="bottom"/>
            <w:hideMark/>
          </w:tcPr>
          <w:p w:rsidR="00566CCD" w:rsidRPr="007A34CD" w:rsidRDefault="00566CCD" w:rsidP="00E765B2">
            <w:pPr>
              <w:widowControl w:val="0"/>
              <w:rPr>
                <w:rFonts w:ascii="Verdana" w:hAnsi="Verdana" w:cs="Arial"/>
                <w:color w:val="000000"/>
                <w:sz w:val="18"/>
                <w:szCs w:val="18"/>
                <w:lang w:val="fr-FR"/>
              </w:rPr>
            </w:pPr>
            <w:r w:rsidRPr="007A34CD">
              <w:rPr>
                <w:rFonts w:ascii="Verdana" w:hAnsi="Verdana" w:cs="Arial"/>
                <w:color w:val="000000"/>
                <w:sz w:val="18"/>
                <w:szCs w:val="18"/>
                <w:lang w:val="fr-FR"/>
              </w:rPr>
              <w:t>Clienti creditori din tranzactii pe piata interna</w:t>
            </w:r>
          </w:p>
        </w:tc>
        <w:tc>
          <w:tcPr>
            <w:tcW w:w="1237" w:type="pct"/>
            <w:tcBorders>
              <w:top w:val="nil"/>
              <w:left w:val="nil"/>
              <w:bottom w:val="nil"/>
              <w:right w:val="nil"/>
            </w:tcBorders>
            <w:shd w:val="clear" w:color="auto" w:fill="auto"/>
            <w:noWrap/>
            <w:vAlign w:val="bottom"/>
            <w:hideMark/>
          </w:tcPr>
          <w:p w:rsidR="00566CCD" w:rsidRPr="007A34CD" w:rsidRDefault="00566CCD" w:rsidP="00E765B2">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 xml:space="preserve">     50.328.348 </w:t>
            </w:r>
          </w:p>
        </w:tc>
        <w:tc>
          <w:tcPr>
            <w:tcW w:w="1235" w:type="pct"/>
            <w:tcBorders>
              <w:top w:val="nil"/>
              <w:left w:val="nil"/>
              <w:bottom w:val="nil"/>
              <w:right w:val="nil"/>
            </w:tcBorders>
            <w:shd w:val="clear" w:color="auto" w:fill="auto"/>
            <w:noWrap/>
            <w:vAlign w:val="bottom"/>
            <w:hideMark/>
          </w:tcPr>
          <w:p w:rsidR="00566CCD" w:rsidRPr="007A34CD" w:rsidRDefault="00566CCD" w:rsidP="00E765B2">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 xml:space="preserve">     26.414.432 </w:t>
            </w:r>
          </w:p>
        </w:tc>
      </w:tr>
      <w:tr w:rsidR="00566CCD" w:rsidRPr="007A34CD" w:rsidTr="00E765B2">
        <w:trPr>
          <w:trHeight w:val="227"/>
        </w:trPr>
        <w:tc>
          <w:tcPr>
            <w:tcW w:w="2528" w:type="pct"/>
            <w:tcBorders>
              <w:top w:val="nil"/>
              <w:left w:val="nil"/>
              <w:bottom w:val="nil"/>
              <w:right w:val="nil"/>
            </w:tcBorders>
            <w:shd w:val="clear" w:color="auto" w:fill="auto"/>
            <w:noWrap/>
            <w:vAlign w:val="bottom"/>
            <w:hideMark/>
          </w:tcPr>
          <w:p w:rsidR="00566CCD" w:rsidRPr="007A34CD" w:rsidRDefault="00566CCD" w:rsidP="00E765B2">
            <w:pPr>
              <w:widowControl w:val="0"/>
              <w:rPr>
                <w:rFonts w:ascii="Verdana" w:hAnsi="Verdana" w:cs="Arial"/>
                <w:color w:val="000000"/>
                <w:sz w:val="18"/>
                <w:szCs w:val="18"/>
                <w:lang w:val="fr-FR"/>
              </w:rPr>
            </w:pPr>
            <w:r w:rsidRPr="007A34CD">
              <w:rPr>
                <w:rFonts w:ascii="Verdana" w:hAnsi="Verdana" w:cs="Arial"/>
                <w:color w:val="000000"/>
                <w:sz w:val="18"/>
                <w:szCs w:val="18"/>
                <w:lang w:val="fr-FR"/>
              </w:rPr>
              <w:t>Clienti creditori din tranzactii pe piete externe</w:t>
            </w:r>
          </w:p>
        </w:tc>
        <w:tc>
          <w:tcPr>
            <w:tcW w:w="1237" w:type="pct"/>
            <w:tcBorders>
              <w:top w:val="nil"/>
              <w:left w:val="nil"/>
              <w:bottom w:val="nil"/>
              <w:right w:val="nil"/>
            </w:tcBorders>
            <w:shd w:val="clear" w:color="auto" w:fill="auto"/>
            <w:noWrap/>
            <w:vAlign w:val="bottom"/>
            <w:hideMark/>
          </w:tcPr>
          <w:p w:rsidR="00566CCD" w:rsidRPr="007A34CD" w:rsidRDefault="00566CCD" w:rsidP="00E765B2">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 xml:space="preserve">     10.616.746 </w:t>
            </w:r>
          </w:p>
        </w:tc>
        <w:tc>
          <w:tcPr>
            <w:tcW w:w="1235" w:type="pct"/>
            <w:tcBorders>
              <w:top w:val="nil"/>
              <w:left w:val="nil"/>
              <w:bottom w:val="nil"/>
              <w:right w:val="nil"/>
            </w:tcBorders>
            <w:shd w:val="clear" w:color="auto" w:fill="auto"/>
            <w:noWrap/>
            <w:vAlign w:val="bottom"/>
            <w:hideMark/>
          </w:tcPr>
          <w:p w:rsidR="00566CCD" w:rsidRPr="007A34CD" w:rsidRDefault="00566CCD" w:rsidP="00E765B2">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 xml:space="preserve">       9.519.475 </w:t>
            </w:r>
          </w:p>
        </w:tc>
      </w:tr>
      <w:tr w:rsidR="00566CCD" w:rsidRPr="007A34CD" w:rsidTr="00E765B2">
        <w:trPr>
          <w:trHeight w:val="227"/>
        </w:trPr>
        <w:tc>
          <w:tcPr>
            <w:tcW w:w="2528" w:type="pct"/>
            <w:tcBorders>
              <w:top w:val="nil"/>
              <w:left w:val="nil"/>
              <w:bottom w:val="nil"/>
              <w:right w:val="nil"/>
            </w:tcBorders>
            <w:shd w:val="clear" w:color="auto" w:fill="auto"/>
            <w:noWrap/>
            <w:vAlign w:val="bottom"/>
            <w:hideMark/>
          </w:tcPr>
          <w:p w:rsidR="00566CCD" w:rsidRPr="007A34CD" w:rsidRDefault="00566CCD" w:rsidP="00E765B2">
            <w:pPr>
              <w:widowControl w:val="0"/>
              <w:rPr>
                <w:rFonts w:ascii="Verdana" w:hAnsi="Verdana" w:cs="Arial"/>
                <w:color w:val="000000"/>
                <w:sz w:val="18"/>
                <w:szCs w:val="18"/>
              </w:rPr>
            </w:pPr>
            <w:r w:rsidRPr="007A34CD">
              <w:rPr>
                <w:rFonts w:ascii="Verdana" w:hAnsi="Verdana" w:cs="Arial"/>
                <w:color w:val="000000"/>
                <w:sz w:val="18"/>
                <w:szCs w:val="18"/>
              </w:rPr>
              <w:t>Clienti creditori din servicii corporate</w:t>
            </w:r>
          </w:p>
        </w:tc>
        <w:tc>
          <w:tcPr>
            <w:tcW w:w="1237" w:type="pct"/>
            <w:tcBorders>
              <w:top w:val="nil"/>
              <w:left w:val="nil"/>
              <w:bottom w:val="single" w:sz="4" w:space="0" w:color="auto"/>
              <w:right w:val="nil"/>
            </w:tcBorders>
            <w:shd w:val="clear" w:color="auto" w:fill="auto"/>
            <w:noWrap/>
            <w:vAlign w:val="bottom"/>
            <w:hideMark/>
          </w:tcPr>
          <w:p w:rsidR="00566CCD" w:rsidRPr="007A34CD" w:rsidRDefault="00566CCD" w:rsidP="00E765B2">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 xml:space="preserve">                      - </w:t>
            </w:r>
          </w:p>
        </w:tc>
        <w:tc>
          <w:tcPr>
            <w:tcW w:w="1235" w:type="pct"/>
            <w:tcBorders>
              <w:top w:val="nil"/>
              <w:left w:val="nil"/>
              <w:bottom w:val="single" w:sz="4" w:space="0" w:color="auto"/>
              <w:right w:val="nil"/>
            </w:tcBorders>
            <w:shd w:val="clear" w:color="auto" w:fill="auto"/>
            <w:noWrap/>
            <w:vAlign w:val="bottom"/>
            <w:hideMark/>
          </w:tcPr>
          <w:p w:rsidR="00566CCD" w:rsidRPr="007A34CD" w:rsidRDefault="00566CCD" w:rsidP="00E765B2">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 xml:space="preserve">              9.000 </w:t>
            </w:r>
          </w:p>
        </w:tc>
      </w:tr>
      <w:tr w:rsidR="00566CCD" w:rsidRPr="007A34CD" w:rsidTr="00E765B2">
        <w:trPr>
          <w:trHeight w:val="227"/>
        </w:trPr>
        <w:tc>
          <w:tcPr>
            <w:tcW w:w="2528" w:type="pct"/>
            <w:tcBorders>
              <w:top w:val="nil"/>
              <w:left w:val="nil"/>
              <w:bottom w:val="nil"/>
              <w:right w:val="nil"/>
            </w:tcBorders>
            <w:shd w:val="clear" w:color="auto" w:fill="auto"/>
            <w:noWrap/>
            <w:vAlign w:val="bottom"/>
            <w:hideMark/>
          </w:tcPr>
          <w:p w:rsidR="00566CCD" w:rsidRPr="007A34CD" w:rsidRDefault="00566CCD" w:rsidP="00E765B2">
            <w:pPr>
              <w:widowControl w:val="0"/>
              <w:rPr>
                <w:rFonts w:ascii="Verdana" w:hAnsi="Verdana" w:cs="Arial"/>
                <w:color w:val="000000"/>
                <w:sz w:val="18"/>
                <w:szCs w:val="18"/>
              </w:rPr>
            </w:pPr>
          </w:p>
          <w:p w:rsidR="00566CCD" w:rsidRPr="007A34CD" w:rsidRDefault="00566CCD" w:rsidP="00E765B2">
            <w:pPr>
              <w:widowControl w:val="0"/>
              <w:rPr>
                <w:rFonts w:ascii="Verdana" w:hAnsi="Verdana" w:cs="Arial"/>
                <w:color w:val="000000"/>
                <w:sz w:val="18"/>
                <w:szCs w:val="18"/>
              </w:rPr>
            </w:pPr>
          </w:p>
        </w:tc>
        <w:tc>
          <w:tcPr>
            <w:tcW w:w="1237" w:type="pct"/>
            <w:tcBorders>
              <w:top w:val="single" w:sz="4" w:space="0" w:color="auto"/>
              <w:left w:val="nil"/>
              <w:bottom w:val="single" w:sz="12" w:space="0" w:color="auto"/>
              <w:right w:val="nil"/>
            </w:tcBorders>
            <w:shd w:val="clear" w:color="auto" w:fill="auto"/>
            <w:noWrap/>
            <w:vAlign w:val="bottom"/>
            <w:hideMark/>
          </w:tcPr>
          <w:p w:rsidR="00566CCD" w:rsidRPr="007A34CD" w:rsidRDefault="00566CCD" w:rsidP="00E765B2">
            <w:pPr>
              <w:jc w:val="right"/>
              <w:rPr>
                <w:rFonts w:ascii="Verdana" w:eastAsia="SimSun" w:hAnsi="Verdana" w:cs="Calibri"/>
                <w:b/>
                <w:bCs/>
                <w:noProof/>
                <w:color w:val="000000"/>
                <w:sz w:val="18"/>
                <w:szCs w:val="18"/>
                <w:lang w:val="ro-RO" w:eastAsia="zh-CN"/>
              </w:rPr>
            </w:pPr>
            <w:r w:rsidRPr="007A34CD">
              <w:rPr>
                <w:rFonts w:ascii="Verdana" w:eastAsia="SimSun" w:hAnsi="Verdana" w:cs="Calibri"/>
                <w:b/>
                <w:bCs/>
                <w:noProof/>
                <w:color w:val="000000"/>
                <w:sz w:val="18"/>
                <w:szCs w:val="18"/>
                <w:lang w:val="ro-RO" w:eastAsia="zh-CN"/>
              </w:rPr>
              <w:t xml:space="preserve">   60.945.094 </w:t>
            </w:r>
          </w:p>
        </w:tc>
        <w:tc>
          <w:tcPr>
            <w:tcW w:w="1235" w:type="pct"/>
            <w:tcBorders>
              <w:top w:val="single" w:sz="4" w:space="0" w:color="auto"/>
              <w:left w:val="nil"/>
              <w:bottom w:val="single" w:sz="12" w:space="0" w:color="auto"/>
              <w:right w:val="nil"/>
            </w:tcBorders>
            <w:shd w:val="clear" w:color="auto" w:fill="auto"/>
            <w:noWrap/>
            <w:vAlign w:val="bottom"/>
            <w:hideMark/>
          </w:tcPr>
          <w:p w:rsidR="00566CCD" w:rsidRPr="007A34CD" w:rsidRDefault="00566CCD" w:rsidP="00E765B2">
            <w:pPr>
              <w:jc w:val="right"/>
              <w:rPr>
                <w:rFonts w:ascii="Verdana" w:eastAsia="SimSun" w:hAnsi="Verdana" w:cs="Calibri"/>
                <w:b/>
                <w:bCs/>
                <w:noProof/>
                <w:color w:val="000000"/>
                <w:sz w:val="18"/>
                <w:szCs w:val="18"/>
                <w:lang w:val="ro-RO" w:eastAsia="zh-CN"/>
              </w:rPr>
            </w:pPr>
            <w:r w:rsidRPr="007A34CD">
              <w:rPr>
                <w:rFonts w:ascii="Verdana" w:eastAsia="SimSun" w:hAnsi="Verdana" w:cs="Calibri"/>
                <w:b/>
                <w:bCs/>
                <w:noProof/>
                <w:color w:val="000000"/>
                <w:sz w:val="18"/>
                <w:szCs w:val="18"/>
                <w:lang w:val="ro-RO" w:eastAsia="zh-CN"/>
              </w:rPr>
              <w:t xml:space="preserve">   35.942.908 </w:t>
            </w:r>
          </w:p>
        </w:tc>
      </w:tr>
    </w:tbl>
    <w:p w:rsidR="00EB2C6E" w:rsidRPr="00BC5687" w:rsidRDefault="00EB2C6E" w:rsidP="00EB2C6E">
      <w:pPr>
        <w:pStyle w:val="Heading3"/>
        <w:rPr>
          <w:rFonts w:ascii="Calibri" w:hAnsi="Calibri" w:cs="Calibri"/>
          <w:sz w:val="22"/>
          <w:szCs w:val="22"/>
        </w:rPr>
      </w:pPr>
      <w:bookmarkStart w:id="51" w:name="_Toc6670136"/>
      <w:r w:rsidRPr="00BC5687">
        <w:rPr>
          <w:rFonts w:ascii="Calibri" w:hAnsi="Calibri" w:cs="Calibri"/>
          <w:sz w:val="22"/>
          <w:szCs w:val="22"/>
        </w:rPr>
        <w:t>23. Provizioane</w:t>
      </w:r>
      <w:bookmarkEnd w:id="51"/>
    </w:p>
    <w:tbl>
      <w:tblPr>
        <w:tblW w:w="3684" w:type="pct"/>
        <w:tblLook w:val="04A0"/>
      </w:tblPr>
      <w:tblGrid>
        <w:gridCol w:w="3698"/>
        <w:gridCol w:w="1862"/>
        <w:gridCol w:w="1764"/>
      </w:tblGrid>
      <w:tr w:rsidR="00EB2C6E" w:rsidRPr="009626B1" w:rsidTr="00EB2C6E">
        <w:trPr>
          <w:trHeight w:val="143"/>
        </w:trPr>
        <w:tc>
          <w:tcPr>
            <w:tcW w:w="2525" w:type="pct"/>
            <w:tcBorders>
              <w:top w:val="nil"/>
              <w:left w:val="nil"/>
              <w:bottom w:val="nil"/>
              <w:right w:val="nil"/>
            </w:tcBorders>
            <w:shd w:val="clear" w:color="auto" w:fill="auto"/>
            <w:noWrap/>
            <w:vAlign w:val="bottom"/>
            <w:hideMark/>
          </w:tcPr>
          <w:p w:rsidR="00EB2C6E" w:rsidRPr="009626B1" w:rsidRDefault="00EB2C6E" w:rsidP="00E765B2">
            <w:pPr>
              <w:widowControl w:val="0"/>
              <w:rPr>
                <w:rFonts w:ascii="Verdana" w:hAnsi="Verdana" w:cs="Arial"/>
                <w:i/>
                <w:iCs/>
                <w:sz w:val="18"/>
                <w:szCs w:val="18"/>
              </w:rPr>
            </w:pPr>
            <w:r w:rsidRPr="009626B1">
              <w:rPr>
                <w:rFonts w:ascii="Verdana" w:hAnsi="Verdana" w:cs="Arial"/>
                <w:i/>
                <w:iCs/>
                <w:sz w:val="18"/>
                <w:szCs w:val="18"/>
              </w:rPr>
              <w:t>In lei</w:t>
            </w:r>
          </w:p>
        </w:tc>
        <w:tc>
          <w:tcPr>
            <w:tcW w:w="1271" w:type="pct"/>
            <w:tcBorders>
              <w:top w:val="nil"/>
              <w:left w:val="nil"/>
              <w:bottom w:val="single" w:sz="12" w:space="0" w:color="auto"/>
              <w:right w:val="nil"/>
            </w:tcBorders>
            <w:shd w:val="clear" w:color="auto" w:fill="auto"/>
            <w:noWrap/>
            <w:vAlign w:val="bottom"/>
            <w:hideMark/>
          </w:tcPr>
          <w:p w:rsidR="00EB2C6E" w:rsidRPr="009626B1" w:rsidRDefault="00EB2C6E" w:rsidP="00E765B2">
            <w:pPr>
              <w:widowControl w:val="0"/>
              <w:jc w:val="right"/>
              <w:rPr>
                <w:rFonts w:ascii="Verdana" w:hAnsi="Verdana" w:cs="Arial"/>
                <w:b/>
                <w:bCs/>
                <w:sz w:val="18"/>
                <w:szCs w:val="18"/>
              </w:rPr>
            </w:pPr>
            <w:r w:rsidRPr="009626B1">
              <w:rPr>
                <w:rFonts w:ascii="Verdana" w:hAnsi="Verdana" w:cs="Arial"/>
                <w:b/>
                <w:bCs/>
                <w:sz w:val="18"/>
                <w:szCs w:val="18"/>
              </w:rPr>
              <w:t xml:space="preserve"> Decembrie-19 </w:t>
            </w:r>
          </w:p>
        </w:tc>
        <w:tc>
          <w:tcPr>
            <w:tcW w:w="1204" w:type="pct"/>
            <w:tcBorders>
              <w:top w:val="nil"/>
              <w:left w:val="nil"/>
              <w:bottom w:val="single" w:sz="12" w:space="0" w:color="auto"/>
              <w:right w:val="nil"/>
            </w:tcBorders>
            <w:shd w:val="clear" w:color="auto" w:fill="auto"/>
            <w:noWrap/>
            <w:vAlign w:val="bottom"/>
            <w:hideMark/>
          </w:tcPr>
          <w:p w:rsidR="00EB2C6E" w:rsidRPr="009626B1" w:rsidRDefault="00EB2C6E" w:rsidP="00E765B2">
            <w:pPr>
              <w:widowControl w:val="0"/>
              <w:jc w:val="right"/>
              <w:rPr>
                <w:rFonts w:ascii="Verdana" w:hAnsi="Verdana" w:cs="Arial"/>
                <w:b/>
                <w:bCs/>
                <w:sz w:val="18"/>
                <w:szCs w:val="18"/>
              </w:rPr>
            </w:pPr>
            <w:r w:rsidRPr="009626B1">
              <w:rPr>
                <w:rFonts w:ascii="Verdana" w:hAnsi="Verdana" w:cs="Arial"/>
                <w:b/>
                <w:bCs/>
                <w:sz w:val="18"/>
                <w:szCs w:val="18"/>
              </w:rPr>
              <w:t>Decembrie-18</w:t>
            </w:r>
          </w:p>
        </w:tc>
      </w:tr>
      <w:tr w:rsidR="00EB2C6E" w:rsidRPr="009626B1" w:rsidTr="00EB2C6E">
        <w:trPr>
          <w:trHeight w:val="143"/>
        </w:trPr>
        <w:tc>
          <w:tcPr>
            <w:tcW w:w="2525" w:type="pct"/>
            <w:tcBorders>
              <w:top w:val="nil"/>
              <w:left w:val="nil"/>
              <w:bottom w:val="nil"/>
              <w:right w:val="nil"/>
            </w:tcBorders>
            <w:shd w:val="clear" w:color="auto" w:fill="auto"/>
            <w:noWrap/>
            <w:vAlign w:val="bottom"/>
            <w:hideMark/>
          </w:tcPr>
          <w:p w:rsidR="00EB2C6E" w:rsidRPr="009626B1" w:rsidRDefault="00EB2C6E" w:rsidP="00E765B2">
            <w:pPr>
              <w:widowControl w:val="0"/>
              <w:rPr>
                <w:rFonts w:ascii="Verdana" w:hAnsi="Verdana" w:cs="Arial"/>
                <w:i/>
                <w:iCs/>
                <w:sz w:val="18"/>
                <w:szCs w:val="18"/>
              </w:rPr>
            </w:pPr>
          </w:p>
        </w:tc>
        <w:tc>
          <w:tcPr>
            <w:tcW w:w="1271" w:type="pct"/>
            <w:tcBorders>
              <w:top w:val="single" w:sz="12" w:space="0" w:color="auto"/>
              <w:left w:val="nil"/>
              <w:bottom w:val="nil"/>
              <w:right w:val="nil"/>
            </w:tcBorders>
            <w:shd w:val="clear" w:color="auto" w:fill="auto"/>
            <w:noWrap/>
            <w:vAlign w:val="bottom"/>
            <w:hideMark/>
          </w:tcPr>
          <w:p w:rsidR="00EB2C6E" w:rsidRPr="009626B1" w:rsidRDefault="00EB2C6E" w:rsidP="00E765B2">
            <w:pPr>
              <w:widowControl w:val="0"/>
              <w:jc w:val="right"/>
              <w:rPr>
                <w:rFonts w:ascii="Verdana" w:hAnsi="Verdana" w:cs="Arial"/>
                <w:b/>
                <w:bCs/>
                <w:sz w:val="18"/>
                <w:szCs w:val="18"/>
              </w:rPr>
            </w:pPr>
          </w:p>
        </w:tc>
        <w:tc>
          <w:tcPr>
            <w:tcW w:w="1204" w:type="pct"/>
            <w:tcBorders>
              <w:top w:val="single" w:sz="12" w:space="0" w:color="auto"/>
              <w:left w:val="nil"/>
              <w:bottom w:val="nil"/>
              <w:right w:val="nil"/>
            </w:tcBorders>
            <w:shd w:val="clear" w:color="auto" w:fill="auto"/>
            <w:noWrap/>
            <w:vAlign w:val="bottom"/>
            <w:hideMark/>
          </w:tcPr>
          <w:p w:rsidR="00EB2C6E" w:rsidRPr="009626B1" w:rsidRDefault="00EB2C6E" w:rsidP="00E765B2">
            <w:pPr>
              <w:widowControl w:val="0"/>
              <w:jc w:val="right"/>
              <w:rPr>
                <w:rFonts w:ascii="Verdana" w:hAnsi="Verdana" w:cs="Arial"/>
                <w:b/>
                <w:bCs/>
                <w:sz w:val="18"/>
                <w:szCs w:val="18"/>
              </w:rPr>
            </w:pPr>
          </w:p>
        </w:tc>
      </w:tr>
      <w:tr w:rsidR="00EB2C6E" w:rsidRPr="009626B1" w:rsidTr="00EB2C6E">
        <w:trPr>
          <w:trHeight w:val="143"/>
        </w:trPr>
        <w:tc>
          <w:tcPr>
            <w:tcW w:w="2525" w:type="pct"/>
            <w:tcBorders>
              <w:top w:val="nil"/>
              <w:left w:val="nil"/>
              <w:bottom w:val="nil"/>
              <w:right w:val="nil"/>
            </w:tcBorders>
            <w:shd w:val="clear" w:color="auto" w:fill="auto"/>
            <w:noWrap/>
            <w:vAlign w:val="bottom"/>
            <w:hideMark/>
          </w:tcPr>
          <w:p w:rsidR="00EB2C6E" w:rsidRPr="009626B1" w:rsidRDefault="00EB2C6E" w:rsidP="00E765B2">
            <w:pPr>
              <w:widowControl w:val="0"/>
              <w:rPr>
                <w:rFonts w:ascii="Verdana" w:hAnsi="Verdana" w:cs="Arial"/>
                <w:b/>
                <w:bCs/>
                <w:color w:val="000000"/>
                <w:sz w:val="18"/>
                <w:szCs w:val="18"/>
              </w:rPr>
            </w:pPr>
            <w:r w:rsidRPr="009626B1">
              <w:rPr>
                <w:rFonts w:ascii="Verdana" w:hAnsi="Verdana" w:cs="Arial"/>
                <w:b/>
                <w:bCs/>
                <w:color w:val="000000"/>
                <w:sz w:val="18"/>
                <w:szCs w:val="18"/>
              </w:rPr>
              <w:t>Provizioane</w:t>
            </w:r>
          </w:p>
        </w:tc>
        <w:tc>
          <w:tcPr>
            <w:tcW w:w="1271" w:type="pct"/>
            <w:tcBorders>
              <w:top w:val="nil"/>
              <w:left w:val="nil"/>
              <w:right w:val="nil"/>
            </w:tcBorders>
            <w:shd w:val="clear" w:color="auto" w:fill="auto"/>
            <w:noWrap/>
            <w:vAlign w:val="bottom"/>
            <w:hideMark/>
          </w:tcPr>
          <w:p w:rsidR="00EB2C6E" w:rsidRPr="009626B1" w:rsidRDefault="00EB2C6E" w:rsidP="00E765B2">
            <w:pPr>
              <w:widowControl w:val="0"/>
              <w:jc w:val="right"/>
              <w:rPr>
                <w:rFonts w:ascii="Verdana" w:hAnsi="Verdana" w:cs="Arial"/>
                <w:color w:val="000000"/>
                <w:sz w:val="18"/>
                <w:szCs w:val="18"/>
              </w:rPr>
            </w:pPr>
          </w:p>
        </w:tc>
        <w:tc>
          <w:tcPr>
            <w:tcW w:w="1204" w:type="pct"/>
            <w:tcBorders>
              <w:top w:val="nil"/>
              <w:left w:val="nil"/>
              <w:right w:val="nil"/>
            </w:tcBorders>
            <w:shd w:val="clear" w:color="auto" w:fill="auto"/>
            <w:noWrap/>
            <w:vAlign w:val="bottom"/>
            <w:hideMark/>
          </w:tcPr>
          <w:p w:rsidR="00EB2C6E" w:rsidRPr="009626B1" w:rsidRDefault="00EB2C6E" w:rsidP="00E765B2">
            <w:pPr>
              <w:widowControl w:val="0"/>
              <w:jc w:val="right"/>
              <w:rPr>
                <w:rFonts w:ascii="Verdana" w:hAnsi="Verdana" w:cs="Arial"/>
                <w:color w:val="000000"/>
                <w:sz w:val="18"/>
                <w:szCs w:val="18"/>
              </w:rPr>
            </w:pPr>
          </w:p>
        </w:tc>
      </w:tr>
      <w:tr w:rsidR="00EB2C6E" w:rsidRPr="009626B1" w:rsidTr="00EB2C6E">
        <w:trPr>
          <w:trHeight w:val="143"/>
        </w:trPr>
        <w:tc>
          <w:tcPr>
            <w:tcW w:w="2525" w:type="pct"/>
            <w:tcBorders>
              <w:top w:val="nil"/>
              <w:left w:val="nil"/>
              <w:bottom w:val="nil"/>
              <w:right w:val="nil"/>
            </w:tcBorders>
            <w:shd w:val="clear" w:color="auto" w:fill="auto"/>
            <w:noWrap/>
            <w:vAlign w:val="bottom"/>
            <w:hideMark/>
          </w:tcPr>
          <w:p w:rsidR="00EB2C6E" w:rsidRPr="009626B1" w:rsidRDefault="00EB2C6E" w:rsidP="00E765B2">
            <w:pPr>
              <w:widowControl w:val="0"/>
              <w:rPr>
                <w:rFonts w:ascii="Verdana" w:hAnsi="Verdana" w:cs="Arial"/>
                <w:b/>
                <w:sz w:val="18"/>
                <w:szCs w:val="18"/>
              </w:rPr>
            </w:pPr>
          </w:p>
          <w:p w:rsidR="00EB2C6E" w:rsidRPr="009626B1" w:rsidRDefault="00EB2C6E" w:rsidP="00E765B2">
            <w:pPr>
              <w:widowControl w:val="0"/>
              <w:rPr>
                <w:rFonts w:ascii="Verdana" w:hAnsi="Verdana" w:cs="Arial"/>
                <w:b/>
                <w:sz w:val="18"/>
                <w:szCs w:val="18"/>
              </w:rPr>
            </w:pPr>
            <w:r w:rsidRPr="009626B1">
              <w:rPr>
                <w:rFonts w:ascii="Verdana" w:hAnsi="Verdana" w:cs="Arial"/>
                <w:b/>
                <w:sz w:val="18"/>
                <w:szCs w:val="18"/>
              </w:rPr>
              <w:t xml:space="preserve">Sold la 1 ianuarie </w:t>
            </w:r>
          </w:p>
        </w:tc>
        <w:tc>
          <w:tcPr>
            <w:tcW w:w="1271" w:type="pct"/>
            <w:tcBorders>
              <w:top w:val="nil"/>
              <w:left w:val="nil"/>
              <w:bottom w:val="single" w:sz="12" w:space="0" w:color="auto"/>
              <w:right w:val="nil"/>
            </w:tcBorders>
            <w:shd w:val="clear" w:color="auto" w:fill="auto"/>
            <w:noWrap/>
            <w:vAlign w:val="bottom"/>
            <w:hideMark/>
          </w:tcPr>
          <w:p w:rsidR="00EB2C6E" w:rsidRPr="009626B1" w:rsidRDefault="00EB2C6E" w:rsidP="00E765B2">
            <w:pPr>
              <w:jc w:val="right"/>
              <w:rPr>
                <w:rFonts w:ascii="Verdana" w:eastAsia="SimSun" w:hAnsi="Verdana"/>
                <w:b/>
                <w:noProof/>
                <w:sz w:val="18"/>
                <w:szCs w:val="18"/>
                <w:lang w:val="ro-RO" w:eastAsia="zh-CN"/>
              </w:rPr>
            </w:pPr>
            <w:r w:rsidRPr="009626B1">
              <w:rPr>
                <w:rFonts w:ascii="Verdana" w:eastAsia="SimSun" w:hAnsi="Verdana"/>
                <w:b/>
                <w:noProof/>
                <w:sz w:val="18"/>
                <w:szCs w:val="18"/>
                <w:lang w:val="ro-RO" w:eastAsia="zh-CN"/>
              </w:rPr>
              <w:t xml:space="preserve">149.249 </w:t>
            </w:r>
          </w:p>
        </w:tc>
        <w:tc>
          <w:tcPr>
            <w:tcW w:w="1204" w:type="pct"/>
            <w:tcBorders>
              <w:top w:val="nil"/>
              <w:left w:val="nil"/>
              <w:bottom w:val="single" w:sz="12" w:space="0" w:color="auto"/>
              <w:right w:val="nil"/>
            </w:tcBorders>
            <w:shd w:val="clear" w:color="auto" w:fill="auto"/>
            <w:noWrap/>
            <w:vAlign w:val="bottom"/>
            <w:hideMark/>
          </w:tcPr>
          <w:p w:rsidR="00EB2C6E" w:rsidRPr="009626B1" w:rsidRDefault="00EB2C6E" w:rsidP="00E765B2">
            <w:pPr>
              <w:jc w:val="right"/>
              <w:rPr>
                <w:rFonts w:ascii="Verdana" w:eastAsia="SimSun" w:hAnsi="Verdana"/>
                <w:b/>
                <w:noProof/>
                <w:sz w:val="18"/>
                <w:szCs w:val="18"/>
                <w:lang w:val="ro-RO" w:eastAsia="zh-CN"/>
              </w:rPr>
            </w:pPr>
            <w:r w:rsidRPr="009626B1">
              <w:rPr>
                <w:rFonts w:ascii="Verdana" w:eastAsia="SimSun" w:hAnsi="Verdana"/>
                <w:b/>
                <w:noProof/>
                <w:sz w:val="18"/>
                <w:szCs w:val="18"/>
                <w:lang w:val="ro-RO" w:eastAsia="zh-CN"/>
              </w:rPr>
              <w:t xml:space="preserve">450.182 </w:t>
            </w:r>
          </w:p>
        </w:tc>
      </w:tr>
      <w:tr w:rsidR="00EB2C6E" w:rsidRPr="009626B1" w:rsidTr="00EB2C6E">
        <w:trPr>
          <w:trHeight w:val="143"/>
        </w:trPr>
        <w:tc>
          <w:tcPr>
            <w:tcW w:w="2525" w:type="pct"/>
            <w:tcBorders>
              <w:top w:val="nil"/>
              <w:left w:val="nil"/>
              <w:bottom w:val="nil"/>
              <w:right w:val="nil"/>
            </w:tcBorders>
            <w:shd w:val="clear" w:color="auto" w:fill="auto"/>
            <w:noWrap/>
            <w:vAlign w:val="bottom"/>
            <w:hideMark/>
          </w:tcPr>
          <w:p w:rsidR="00EB2C6E" w:rsidRPr="009626B1" w:rsidRDefault="00EB2C6E" w:rsidP="00E765B2">
            <w:pPr>
              <w:widowControl w:val="0"/>
              <w:rPr>
                <w:rFonts w:ascii="Verdana" w:hAnsi="Verdana" w:cs="Arial"/>
                <w:color w:val="000000"/>
                <w:sz w:val="18"/>
                <w:szCs w:val="18"/>
              </w:rPr>
            </w:pPr>
          </w:p>
          <w:p w:rsidR="00EB2C6E" w:rsidRPr="009626B1" w:rsidRDefault="00EB2C6E" w:rsidP="00E765B2">
            <w:pPr>
              <w:widowControl w:val="0"/>
              <w:rPr>
                <w:rFonts w:ascii="Verdana" w:hAnsi="Verdana" w:cs="Arial"/>
                <w:color w:val="000000"/>
                <w:sz w:val="18"/>
                <w:szCs w:val="18"/>
              </w:rPr>
            </w:pPr>
            <w:r w:rsidRPr="009626B1">
              <w:rPr>
                <w:rFonts w:ascii="Verdana" w:hAnsi="Verdana" w:cs="Arial"/>
                <w:color w:val="000000"/>
                <w:sz w:val="18"/>
                <w:szCs w:val="18"/>
              </w:rPr>
              <w:t xml:space="preserve">Anulate in cursul perioadei </w:t>
            </w:r>
          </w:p>
        </w:tc>
        <w:tc>
          <w:tcPr>
            <w:tcW w:w="1271" w:type="pct"/>
            <w:tcBorders>
              <w:top w:val="single" w:sz="12" w:space="0" w:color="auto"/>
              <w:left w:val="nil"/>
              <w:bottom w:val="nil"/>
              <w:right w:val="nil"/>
            </w:tcBorders>
            <w:shd w:val="clear" w:color="auto" w:fill="auto"/>
            <w:noWrap/>
            <w:vAlign w:val="bottom"/>
            <w:hideMark/>
          </w:tcPr>
          <w:p w:rsidR="00EB2C6E" w:rsidRPr="009626B1" w:rsidRDefault="00EB2C6E" w:rsidP="00E765B2">
            <w:pPr>
              <w:jc w:val="right"/>
              <w:rPr>
                <w:rFonts w:ascii="Verdana" w:eastAsia="SimSun" w:hAnsi="Verdana" w:cs="Calibri"/>
                <w:noProof/>
                <w:color w:val="000000"/>
                <w:sz w:val="18"/>
                <w:szCs w:val="18"/>
                <w:lang w:val="ro-RO" w:eastAsia="zh-CN"/>
              </w:rPr>
            </w:pPr>
            <w:r w:rsidRPr="009626B1">
              <w:rPr>
                <w:rFonts w:ascii="Verdana" w:eastAsia="SimSun" w:hAnsi="Verdana" w:cs="Calibri"/>
                <w:noProof/>
                <w:color w:val="000000"/>
                <w:sz w:val="18"/>
                <w:szCs w:val="18"/>
                <w:lang w:val="ro-RO" w:eastAsia="zh-CN"/>
              </w:rPr>
              <w:t xml:space="preserve">           (58.702)</w:t>
            </w:r>
          </w:p>
        </w:tc>
        <w:tc>
          <w:tcPr>
            <w:tcW w:w="1204" w:type="pct"/>
            <w:tcBorders>
              <w:top w:val="single" w:sz="12" w:space="0" w:color="auto"/>
              <w:left w:val="nil"/>
              <w:bottom w:val="nil"/>
              <w:right w:val="nil"/>
            </w:tcBorders>
            <w:shd w:val="clear" w:color="auto" w:fill="auto"/>
            <w:noWrap/>
            <w:vAlign w:val="bottom"/>
            <w:hideMark/>
          </w:tcPr>
          <w:p w:rsidR="00EB2C6E" w:rsidRPr="009626B1" w:rsidRDefault="00EB2C6E" w:rsidP="00E765B2">
            <w:pPr>
              <w:jc w:val="right"/>
              <w:rPr>
                <w:rFonts w:ascii="Verdana" w:eastAsia="SimSun" w:hAnsi="Verdana" w:cs="Calibri"/>
                <w:noProof/>
                <w:color w:val="000000"/>
                <w:sz w:val="18"/>
                <w:szCs w:val="18"/>
                <w:lang w:val="ro-RO" w:eastAsia="zh-CN"/>
              </w:rPr>
            </w:pPr>
            <w:r w:rsidRPr="009626B1">
              <w:rPr>
                <w:rFonts w:ascii="Verdana" w:eastAsia="SimSun" w:hAnsi="Verdana" w:cs="Calibri"/>
                <w:noProof/>
                <w:color w:val="000000"/>
                <w:sz w:val="18"/>
                <w:szCs w:val="18"/>
                <w:lang w:val="ro-RO" w:eastAsia="zh-CN"/>
              </w:rPr>
              <w:t xml:space="preserve">         (300.933)</w:t>
            </w:r>
          </w:p>
        </w:tc>
      </w:tr>
      <w:tr w:rsidR="00EB2C6E" w:rsidRPr="009626B1" w:rsidTr="00EB2C6E">
        <w:trPr>
          <w:trHeight w:val="143"/>
        </w:trPr>
        <w:tc>
          <w:tcPr>
            <w:tcW w:w="2525" w:type="pct"/>
            <w:tcBorders>
              <w:top w:val="nil"/>
              <w:left w:val="nil"/>
              <w:bottom w:val="nil"/>
              <w:right w:val="nil"/>
            </w:tcBorders>
            <w:shd w:val="clear" w:color="auto" w:fill="auto"/>
            <w:noWrap/>
            <w:vAlign w:val="bottom"/>
            <w:hideMark/>
          </w:tcPr>
          <w:p w:rsidR="00EB2C6E" w:rsidRPr="009626B1" w:rsidRDefault="00EB2C6E" w:rsidP="00E765B2">
            <w:pPr>
              <w:widowControl w:val="0"/>
              <w:rPr>
                <w:rFonts w:ascii="Verdana" w:hAnsi="Verdana" w:cs="Arial"/>
                <w:color w:val="000000"/>
                <w:sz w:val="18"/>
                <w:szCs w:val="18"/>
              </w:rPr>
            </w:pPr>
            <w:r w:rsidRPr="009626B1">
              <w:rPr>
                <w:rFonts w:ascii="Verdana" w:hAnsi="Verdana" w:cs="Arial"/>
                <w:color w:val="000000"/>
                <w:sz w:val="18"/>
                <w:szCs w:val="18"/>
              </w:rPr>
              <w:t>Constituite in cursul perioadei</w:t>
            </w:r>
          </w:p>
        </w:tc>
        <w:tc>
          <w:tcPr>
            <w:tcW w:w="1271" w:type="pct"/>
            <w:tcBorders>
              <w:top w:val="nil"/>
              <w:left w:val="nil"/>
              <w:bottom w:val="single" w:sz="4" w:space="0" w:color="auto"/>
              <w:right w:val="nil"/>
            </w:tcBorders>
            <w:shd w:val="clear" w:color="auto" w:fill="auto"/>
            <w:noWrap/>
            <w:vAlign w:val="bottom"/>
            <w:hideMark/>
          </w:tcPr>
          <w:p w:rsidR="00EB2C6E" w:rsidRPr="009626B1" w:rsidRDefault="00EB2C6E" w:rsidP="00E765B2">
            <w:pPr>
              <w:jc w:val="right"/>
              <w:rPr>
                <w:rFonts w:ascii="Verdana" w:eastAsia="SimSun" w:hAnsi="Verdana" w:cs="Calibri"/>
                <w:noProof/>
                <w:color w:val="000000"/>
                <w:sz w:val="18"/>
                <w:szCs w:val="18"/>
                <w:lang w:val="ro-RO" w:eastAsia="zh-CN"/>
              </w:rPr>
            </w:pPr>
            <w:r w:rsidRPr="009626B1">
              <w:rPr>
                <w:rFonts w:ascii="Verdana" w:eastAsia="SimSun" w:hAnsi="Verdana" w:cs="Calibri"/>
                <w:noProof/>
                <w:color w:val="000000"/>
                <w:sz w:val="18"/>
                <w:szCs w:val="18"/>
                <w:lang w:val="ro-RO" w:eastAsia="zh-CN"/>
              </w:rPr>
              <w:t xml:space="preserve">       2.712.000 </w:t>
            </w:r>
          </w:p>
        </w:tc>
        <w:tc>
          <w:tcPr>
            <w:tcW w:w="1204" w:type="pct"/>
            <w:tcBorders>
              <w:top w:val="nil"/>
              <w:left w:val="nil"/>
              <w:bottom w:val="single" w:sz="4" w:space="0" w:color="auto"/>
              <w:right w:val="nil"/>
            </w:tcBorders>
            <w:shd w:val="clear" w:color="auto" w:fill="auto"/>
            <w:noWrap/>
            <w:vAlign w:val="bottom"/>
            <w:hideMark/>
          </w:tcPr>
          <w:p w:rsidR="00EB2C6E" w:rsidRPr="009626B1" w:rsidRDefault="00EB2C6E" w:rsidP="00E765B2">
            <w:pPr>
              <w:jc w:val="right"/>
              <w:rPr>
                <w:rFonts w:ascii="Verdana" w:eastAsia="SimSun" w:hAnsi="Verdana" w:cs="Calibri"/>
                <w:noProof/>
                <w:color w:val="000000"/>
                <w:sz w:val="18"/>
                <w:szCs w:val="18"/>
                <w:lang w:val="ro-RO" w:eastAsia="zh-CN"/>
              </w:rPr>
            </w:pPr>
            <w:r w:rsidRPr="009626B1">
              <w:rPr>
                <w:rFonts w:ascii="Verdana" w:eastAsia="SimSun" w:hAnsi="Verdana" w:cs="Calibri"/>
                <w:noProof/>
                <w:color w:val="000000"/>
                <w:sz w:val="18"/>
                <w:szCs w:val="18"/>
                <w:lang w:val="ro-RO" w:eastAsia="zh-CN"/>
              </w:rPr>
              <w:t xml:space="preserve">                      - </w:t>
            </w:r>
          </w:p>
        </w:tc>
      </w:tr>
      <w:tr w:rsidR="00EB2C6E" w:rsidRPr="009626B1" w:rsidTr="00EB2C6E">
        <w:trPr>
          <w:trHeight w:val="143"/>
        </w:trPr>
        <w:tc>
          <w:tcPr>
            <w:tcW w:w="2525" w:type="pct"/>
            <w:tcBorders>
              <w:top w:val="nil"/>
              <w:left w:val="nil"/>
              <w:bottom w:val="nil"/>
              <w:right w:val="nil"/>
            </w:tcBorders>
            <w:shd w:val="clear" w:color="auto" w:fill="auto"/>
            <w:noWrap/>
            <w:vAlign w:val="bottom"/>
            <w:hideMark/>
          </w:tcPr>
          <w:p w:rsidR="00EB2C6E" w:rsidRPr="009626B1" w:rsidRDefault="00EB2C6E" w:rsidP="00E765B2">
            <w:pPr>
              <w:widowControl w:val="0"/>
              <w:rPr>
                <w:rFonts w:ascii="Verdana" w:hAnsi="Verdana" w:cs="Arial"/>
                <w:b/>
                <w:sz w:val="18"/>
                <w:szCs w:val="18"/>
              </w:rPr>
            </w:pPr>
          </w:p>
          <w:p w:rsidR="00EB2C6E" w:rsidRPr="009626B1" w:rsidRDefault="00EB2C6E" w:rsidP="00E765B2">
            <w:pPr>
              <w:widowControl w:val="0"/>
              <w:rPr>
                <w:rFonts w:ascii="Verdana" w:hAnsi="Verdana" w:cs="Arial"/>
                <w:b/>
                <w:sz w:val="18"/>
                <w:szCs w:val="18"/>
              </w:rPr>
            </w:pPr>
            <w:r w:rsidRPr="009626B1">
              <w:rPr>
                <w:rFonts w:ascii="Verdana" w:hAnsi="Verdana" w:cs="Arial"/>
                <w:b/>
                <w:sz w:val="18"/>
                <w:szCs w:val="18"/>
              </w:rPr>
              <w:t xml:space="preserve">Sold la 31 decembrie </w:t>
            </w:r>
          </w:p>
        </w:tc>
        <w:tc>
          <w:tcPr>
            <w:tcW w:w="1271" w:type="pct"/>
            <w:tcBorders>
              <w:top w:val="single" w:sz="4" w:space="0" w:color="auto"/>
              <w:left w:val="nil"/>
              <w:bottom w:val="single" w:sz="12" w:space="0" w:color="auto"/>
              <w:right w:val="nil"/>
            </w:tcBorders>
            <w:shd w:val="clear" w:color="auto" w:fill="auto"/>
            <w:noWrap/>
            <w:vAlign w:val="bottom"/>
            <w:hideMark/>
          </w:tcPr>
          <w:p w:rsidR="00EB2C6E" w:rsidRPr="009626B1" w:rsidRDefault="00EB2C6E" w:rsidP="00E765B2">
            <w:pPr>
              <w:jc w:val="right"/>
              <w:rPr>
                <w:rFonts w:ascii="Verdana" w:eastAsia="SimSun" w:hAnsi="Verdana" w:cs="Calibri"/>
                <w:b/>
                <w:bCs/>
                <w:noProof/>
                <w:color w:val="000000"/>
                <w:sz w:val="18"/>
                <w:szCs w:val="18"/>
                <w:lang w:val="ro-RO" w:eastAsia="zh-CN"/>
              </w:rPr>
            </w:pPr>
            <w:r w:rsidRPr="009626B1">
              <w:rPr>
                <w:rFonts w:ascii="Verdana" w:eastAsia="SimSun" w:hAnsi="Verdana" w:cs="Calibri"/>
                <w:b/>
                <w:bCs/>
                <w:noProof/>
                <w:color w:val="000000"/>
                <w:sz w:val="18"/>
                <w:szCs w:val="18"/>
                <w:lang w:val="ro-RO" w:eastAsia="zh-CN"/>
              </w:rPr>
              <w:t xml:space="preserve">2.802.547 </w:t>
            </w:r>
          </w:p>
        </w:tc>
        <w:tc>
          <w:tcPr>
            <w:tcW w:w="1204" w:type="pct"/>
            <w:tcBorders>
              <w:top w:val="single" w:sz="4" w:space="0" w:color="auto"/>
              <w:left w:val="nil"/>
              <w:bottom w:val="single" w:sz="12" w:space="0" w:color="auto"/>
              <w:right w:val="nil"/>
            </w:tcBorders>
            <w:shd w:val="clear" w:color="auto" w:fill="auto"/>
            <w:noWrap/>
            <w:vAlign w:val="bottom"/>
            <w:hideMark/>
          </w:tcPr>
          <w:p w:rsidR="00EB2C6E" w:rsidRPr="009626B1" w:rsidRDefault="00EB2C6E" w:rsidP="00E765B2">
            <w:pPr>
              <w:jc w:val="right"/>
              <w:rPr>
                <w:rFonts w:ascii="Verdana" w:eastAsia="SimSun" w:hAnsi="Verdana" w:cs="Calibri"/>
                <w:b/>
                <w:bCs/>
                <w:noProof/>
                <w:color w:val="000000"/>
                <w:sz w:val="18"/>
                <w:szCs w:val="18"/>
                <w:lang w:val="ro-RO" w:eastAsia="zh-CN"/>
              </w:rPr>
            </w:pPr>
            <w:r w:rsidRPr="009626B1">
              <w:rPr>
                <w:rFonts w:ascii="Verdana" w:eastAsia="SimSun" w:hAnsi="Verdana" w:cs="Calibri"/>
                <w:b/>
                <w:bCs/>
                <w:noProof/>
                <w:color w:val="000000"/>
                <w:sz w:val="18"/>
                <w:szCs w:val="18"/>
                <w:lang w:val="ro-RO" w:eastAsia="zh-CN"/>
              </w:rPr>
              <w:t xml:space="preserve">149.249 </w:t>
            </w:r>
          </w:p>
        </w:tc>
      </w:tr>
    </w:tbl>
    <w:p w:rsidR="00566CCD" w:rsidRPr="00C52697" w:rsidRDefault="00566CCD" w:rsidP="00566CCD">
      <w:pPr>
        <w:jc w:val="both"/>
        <w:rPr>
          <w:rFonts w:ascii="Calibri" w:hAnsi="Calibri" w:cs="Calibri"/>
          <w:sz w:val="22"/>
          <w:szCs w:val="22"/>
        </w:rPr>
      </w:pPr>
    </w:p>
    <w:p w:rsidR="00670BC7" w:rsidRPr="009626B1" w:rsidRDefault="00670BC7" w:rsidP="00670BC7">
      <w:pPr>
        <w:widowControl w:val="0"/>
        <w:rPr>
          <w:rFonts w:ascii="Verdana" w:eastAsia="SimSun" w:hAnsi="Verdana" w:cs="Arial"/>
          <w:noProof/>
          <w:sz w:val="18"/>
          <w:szCs w:val="18"/>
          <w:lang w:val="ro-RO" w:eastAsia="zh-CN"/>
        </w:rPr>
      </w:pPr>
      <w:r w:rsidRPr="009626B1">
        <w:rPr>
          <w:rFonts w:ascii="Verdana" w:eastAsia="SimSun" w:hAnsi="Verdana" w:cs="Arial"/>
          <w:noProof/>
          <w:sz w:val="18"/>
          <w:szCs w:val="18"/>
          <w:lang w:val="fr-FR" w:eastAsia="zh-CN"/>
        </w:rPr>
        <w:t>In cursul anului 2019  au fost reluate la venituri din provizioane  58.702 lei si au fost constituite provizioane pentru decizia instantei date in litigiul Harinvest in valoare absoluta de 2.712.000 lei.</w:t>
      </w:r>
    </w:p>
    <w:p w:rsidR="00670BC7" w:rsidRPr="00BC5687" w:rsidRDefault="00670BC7" w:rsidP="00670BC7">
      <w:pPr>
        <w:rPr>
          <w:rFonts w:ascii="Calibri" w:hAnsi="Calibri" w:cs="Calibri"/>
          <w:sz w:val="22"/>
          <w:szCs w:val="22"/>
        </w:rPr>
      </w:pPr>
    </w:p>
    <w:p w:rsidR="00670BC7" w:rsidRPr="00BC5687" w:rsidRDefault="00670BC7" w:rsidP="00670BC7">
      <w:pPr>
        <w:pStyle w:val="Heading3"/>
        <w:rPr>
          <w:rFonts w:ascii="Calibri" w:hAnsi="Calibri" w:cs="Calibri"/>
          <w:sz w:val="22"/>
          <w:szCs w:val="22"/>
        </w:rPr>
      </w:pPr>
      <w:bookmarkStart w:id="52" w:name="_Toc6670137"/>
      <w:bookmarkStart w:id="53" w:name="_Toc455059833"/>
      <w:r w:rsidRPr="00BC5687">
        <w:rPr>
          <w:rFonts w:ascii="Calibri" w:hAnsi="Calibri" w:cs="Calibri"/>
          <w:sz w:val="22"/>
          <w:szCs w:val="22"/>
        </w:rPr>
        <w:t>24. Active si datorii contingente</w:t>
      </w:r>
      <w:bookmarkEnd w:id="52"/>
    </w:p>
    <w:p w:rsidR="00670BC7" w:rsidRDefault="00670BC7" w:rsidP="00670BC7">
      <w:pPr>
        <w:jc w:val="both"/>
        <w:rPr>
          <w:rFonts w:ascii="Calibri" w:hAnsi="Calibri" w:cs="Calibri"/>
          <w:sz w:val="22"/>
          <w:szCs w:val="22"/>
          <w:lang w:val="fr-FR"/>
        </w:rPr>
      </w:pPr>
    </w:p>
    <w:p w:rsidR="00670BC7" w:rsidRPr="009626B1" w:rsidRDefault="00670BC7" w:rsidP="00670BC7">
      <w:pPr>
        <w:widowControl w:val="0"/>
        <w:rPr>
          <w:rFonts w:ascii="Verdana" w:eastAsia="SimSun" w:hAnsi="Verdana" w:cs="Arial"/>
          <w:noProof/>
          <w:sz w:val="18"/>
          <w:szCs w:val="18"/>
          <w:lang w:val="ro-RO" w:eastAsia="zh-CN"/>
        </w:rPr>
      </w:pPr>
      <w:r w:rsidRPr="009626B1">
        <w:rPr>
          <w:rFonts w:ascii="Verdana" w:eastAsia="SimSun" w:hAnsi="Verdana" w:cs="Arial"/>
          <w:noProof/>
          <w:sz w:val="18"/>
          <w:szCs w:val="18"/>
          <w:lang w:val="fr-FR" w:eastAsia="zh-CN"/>
        </w:rPr>
        <w:t>In cursul anului 2019  au fost reluate la venituri din provizioane  58.702 lei si au fost constituite provizioane pentru decizia instantei date in litigiul Harinvest in valoare absoluta de 2.712.000 lei.</w:t>
      </w:r>
    </w:p>
    <w:p w:rsidR="00670BC7" w:rsidRPr="00BC5687" w:rsidRDefault="00670BC7" w:rsidP="00670BC7">
      <w:pPr>
        <w:rPr>
          <w:rFonts w:ascii="Calibri" w:hAnsi="Calibri" w:cs="Calibri"/>
          <w:sz w:val="22"/>
          <w:szCs w:val="22"/>
        </w:rPr>
      </w:pPr>
    </w:p>
    <w:p w:rsidR="00670BC7" w:rsidRPr="00BC5687" w:rsidRDefault="00670BC7" w:rsidP="00670BC7">
      <w:pPr>
        <w:pStyle w:val="Heading3"/>
        <w:rPr>
          <w:rFonts w:ascii="Calibri" w:hAnsi="Calibri" w:cs="Calibri"/>
          <w:sz w:val="22"/>
          <w:szCs w:val="22"/>
        </w:rPr>
      </w:pPr>
      <w:r w:rsidRPr="00BC5687">
        <w:rPr>
          <w:rFonts w:ascii="Calibri" w:hAnsi="Calibri" w:cs="Calibri"/>
          <w:sz w:val="22"/>
          <w:szCs w:val="22"/>
        </w:rPr>
        <w:t>24. Active si datorii contingente</w:t>
      </w:r>
    </w:p>
    <w:p w:rsidR="00670BC7" w:rsidRDefault="00670BC7" w:rsidP="00670BC7">
      <w:pPr>
        <w:jc w:val="both"/>
        <w:rPr>
          <w:rFonts w:ascii="Calibri" w:hAnsi="Calibri" w:cs="Calibri"/>
          <w:sz w:val="22"/>
          <w:szCs w:val="22"/>
          <w:lang w:val="fr-FR"/>
        </w:rPr>
      </w:pPr>
    </w:p>
    <w:p w:rsidR="00670BC7" w:rsidRPr="00BC5687" w:rsidRDefault="00670BC7" w:rsidP="00670BC7">
      <w:pPr>
        <w:jc w:val="both"/>
        <w:rPr>
          <w:rFonts w:ascii="Calibri" w:hAnsi="Calibri" w:cs="Calibri"/>
          <w:sz w:val="22"/>
          <w:szCs w:val="22"/>
          <w:lang w:val="fr-FR"/>
        </w:rPr>
      </w:pPr>
      <w:r w:rsidRPr="00BC5687">
        <w:rPr>
          <w:rFonts w:ascii="Calibri" w:hAnsi="Calibri" w:cs="Calibri"/>
          <w:sz w:val="22"/>
          <w:szCs w:val="22"/>
          <w:lang w:val="fr-FR"/>
        </w:rPr>
        <w:t>La Nota privind Provizioanele s-au descris imprejurarile care au determinat constituirea unor provizioane pentru litigii pentru evenimente petrecute in anii anteriori. Exista pe rol litigii la care probabilitatea de a produce iesiri de numerar este redusa sau nu se poate aproxima suma datoriei si pentru care nu s-au constituit provizioane.</w:t>
      </w:r>
    </w:p>
    <w:p w:rsidR="00670BC7" w:rsidRPr="00BC5687" w:rsidRDefault="00670BC7" w:rsidP="00670BC7">
      <w:pPr>
        <w:jc w:val="both"/>
        <w:rPr>
          <w:rFonts w:ascii="Calibri" w:hAnsi="Calibri" w:cs="Calibri"/>
          <w:sz w:val="22"/>
          <w:szCs w:val="22"/>
          <w:lang w:val="fr-FR"/>
        </w:rPr>
      </w:pPr>
    </w:p>
    <w:p w:rsidR="00670BC7" w:rsidRPr="00BC5687" w:rsidRDefault="00670BC7" w:rsidP="00670BC7">
      <w:pPr>
        <w:pStyle w:val="ListParagraph"/>
        <w:ind w:left="0"/>
        <w:rPr>
          <w:rFonts w:eastAsia="SimSun"/>
          <w:noProof/>
          <w:lang w:val="fr-FR" w:eastAsia="zh-CN"/>
        </w:rPr>
      </w:pPr>
      <w:r w:rsidRPr="00BC5687">
        <w:rPr>
          <w:rFonts w:eastAsia="SimSun"/>
          <w:noProof/>
          <w:lang w:val="fr-FR" w:eastAsia="zh-CN"/>
        </w:rPr>
        <w:t>La data de 31.12.201</w:t>
      </w:r>
      <w:r>
        <w:rPr>
          <w:rFonts w:eastAsia="SimSun"/>
          <w:noProof/>
          <w:lang w:val="fr-FR" w:eastAsia="zh-CN"/>
        </w:rPr>
        <w:t>9</w:t>
      </w:r>
      <w:r w:rsidRPr="00BC5687">
        <w:rPr>
          <w:rFonts w:eastAsia="SimSun"/>
          <w:noProof/>
          <w:lang w:val="fr-FR" w:eastAsia="zh-CN"/>
        </w:rPr>
        <w:t xml:space="preserve">,  </w:t>
      </w:r>
      <w:r w:rsidRPr="00BC5687">
        <w:rPr>
          <w:rFonts w:eastAsia="SimSun"/>
          <w:i/>
          <w:noProof/>
          <w:lang w:val="fr-FR" w:eastAsia="zh-CN"/>
        </w:rPr>
        <w:t>Grupul</w:t>
      </w:r>
      <w:r w:rsidRPr="00BC5687">
        <w:rPr>
          <w:rFonts w:eastAsia="SimSun"/>
          <w:noProof/>
          <w:lang w:val="fr-FR" w:eastAsia="zh-CN"/>
        </w:rPr>
        <w:t xml:space="preserve"> are indisponibilizata in contul de clienti suma de 4.980.779,71 lei. Aceasta suma reprezinta rulajele calculate pentru unii clienti care au tranzactionat prin intermediul societatii si sunt in procedura de cercetare penala iar sechestrul s-a constituit in 2016 si este de tip asigurator. In urma verificarilor efectuate de catre auditorul intern al societatii, a rezultat ca suma aferenta indisponibilizarii este de 4.980.779,71 lei, suma ce a fost deja blocata de catre societatea-mama intr-un cont dedicat deschis la banca de decontare. </w:t>
      </w:r>
      <w:r w:rsidRPr="00BC5687">
        <w:rPr>
          <w:rFonts w:eastAsia="SimSun"/>
          <w:i/>
          <w:noProof/>
          <w:lang w:val="fr-FR" w:eastAsia="zh-CN"/>
        </w:rPr>
        <w:t>Grupul</w:t>
      </w:r>
      <w:r w:rsidRPr="00BC5687">
        <w:rPr>
          <w:rFonts w:eastAsia="SimSun"/>
          <w:noProof/>
          <w:lang w:val="fr-FR" w:eastAsia="zh-CN"/>
        </w:rPr>
        <w:t xml:space="preserve"> intreprinde in prezent demersurile necesare pentru clarificarea sumei din contul clinetilor afectata de sechestrul asigurator.</w:t>
      </w:r>
    </w:p>
    <w:p w:rsidR="00670BC7" w:rsidRPr="00BC5687" w:rsidRDefault="00670BC7" w:rsidP="00670BC7">
      <w:pPr>
        <w:jc w:val="both"/>
        <w:rPr>
          <w:rFonts w:ascii="Calibri" w:hAnsi="Calibri" w:cs="Calibri"/>
          <w:sz w:val="22"/>
          <w:szCs w:val="22"/>
          <w:lang w:val="fr-FR"/>
        </w:rPr>
      </w:pPr>
    </w:p>
    <w:p w:rsidR="00670BC7" w:rsidRDefault="00670BC7" w:rsidP="00670BC7">
      <w:pPr>
        <w:jc w:val="both"/>
        <w:rPr>
          <w:rFonts w:ascii="Calibri" w:hAnsi="Calibri" w:cs="Calibri"/>
          <w:sz w:val="22"/>
          <w:szCs w:val="22"/>
        </w:rPr>
      </w:pPr>
      <w:r w:rsidRPr="00BC5687">
        <w:rPr>
          <w:rFonts w:ascii="Calibri" w:hAnsi="Calibri" w:cs="Calibri"/>
          <w:sz w:val="22"/>
          <w:szCs w:val="22"/>
        </w:rPr>
        <w:t>In paralel cu litigiile mentionate la Nota privind Provizioanele si la paragraful precedent, se afla in curs litigii penale formulate de SSIF BRK FINANCIAL GROUP SA impotriva unor fosti angajati, precum si litigii in care SSIF BRK FINANCIAL GROUP SA este parte procesuala activa privind sume pe care aceasta le revendica. Nu in toate cazurile sumele pretinse pot fi determinate cu precizie. Exista unele procese, in care SSIF BRK FINANCIAL GROUP SA avea calitatea de parte procesuala activa, care au fost castigate dar la care posibilitatile de recuperare efectiva sunt reduse.</w:t>
      </w:r>
    </w:p>
    <w:p w:rsidR="00670BC7" w:rsidRDefault="00670BC7" w:rsidP="00670BC7">
      <w:pPr>
        <w:jc w:val="both"/>
        <w:rPr>
          <w:rFonts w:ascii="Calibri" w:hAnsi="Calibri" w:cs="Calibri"/>
          <w:sz w:val="22"/>
          <w:szCs w:val="22"/>
        </w:rPr>
      </w:pPr>
    </w:p>
    <w:p w:rsidR="00670BC7" w:rsidRDefault="00670BC7" w:rsidP="00670BC7">
      <w:pPr>
        <w:jc w:val="both"/>
        <w:rPr>
          <w:rFonts w:ascii="Calibri" w:hAnsi="Calibri" w:cs="Calibri"/>
          <w:sz w:val="22"/>
          <w:szCs w:val="22"/>
        </w:rPr>
      </w:pPr>
    </w:p>
    <w:p w:rsidR="00670BC7" w:rsidRDefault="00670BC7" w:rsidP="00670BC7">
      <w:pPr>
        <w:jc w:val="both"/>
        <w:rPr>
          <w:rFonts w:ascii="Calibri" w:hAnsi="Calibri" w:cs="Calibri"/>
          <w:sz w:val="22"/>
          <w:szCs w:val="22"/>
        </w:rPr>
      </w:pPr>
    </w:p>
    <w:p w:rsidR="00670BC7" w:rsidRDefault="00670BC7" w:rsidP="00670BC7">
      <w:pPr>
        <w:jc w:val="both"/>
        <w:rPr>
          <w:rFonts w:ascii="Calibri" w:hAnsi="Calibri" w:cs="Calibri"/>
          <w:sz w:val="22"/>
          <w:szCs w:val="22"/>
        </w:rPr>
      </w:pPr>
    </w:p>
    <w:p w:rsidR="00670BC7" w:rsidRDefault="00670BC7" w:rsidP="00670BC7">
      <w:pPr>
        <w:jc w:val="both"/>
        <w:rPr>
          <w:rFonts w:ascii="Calibri" w:hAnsi="Calibri" w:cs="Calibri"/>
          <w:sz w:val="22"/>
          <w:szCs w:val="22"/>
        </w:rPr>
      </w:pPr>
    </w:p>
    <w:p w:rsidR="00670BC7" w:rsidRDefault="00670BC7" w:rsidP="00670BC7">
      <w:pPr>
        <w:jc w:val="both"/>
        <w:rPr>
          <w:rFonts w:ascii="Calibri" w:hAnsi="Calibri" w:cs="Calibri"/>
          <w:sz w:val="22"/>
          <w:szCs w:val="22"/>
        </w:rPr>
      </w:pPr>
    </w:p>
    <w:p w:rsidR="00670BC7" w:rsidRDefault="00670BC7" w:rsidP="00670BC7">
      <w:pPr>
        <w:jc w:val="both"/>
        <w:rPr>
          <w:rFonts w:ascii="Calibri" w:hAnsi="Calibri" w:cs="Calibri"/>
          <w:sz w:val="22"/>
          <w:szCs w:val="22"/>
        </w:rPr>
      </w:pPr>
    </w:p>
    <w:p w:rsidR="00670BC7" w:rsidRDefault="00670BC7" w:rsidP="00670BC7">
      <w:pPr>
        <w:jc w:val="both"/>
        <w:rPr>
          <w:rFonts w:ascii="Calibri" w:hAnsi="Calibri" w:cs="Calibri"/>
          <w:sz w:val="22"/>
          <w:szCs w:val="22"/>
        </w:rPr>
      </w:pPr>
    </w:p>
    <w:p w:rsidR="00670BC7" w:rsidRDefault="00670BC7" w:rsidP="00670BC7">
      <w:pPr>
        <w:jc w:val="both"/>
        <w:rPr>
          <w:rFonts w:ascii="Calibri" w:hAnsi="Calibri" w:cs="Calibri"/>
          <w:sz w:val="22"/>
          <w:szCs w:val="22"/>
        </w:rPr>
      </w:pPr>
    </w:p>
    <w:p w:rsidR="00670BC7" w:rsidRPr="00B61884" w:rsidRDefault="00670BC7" w:rsidP="00670BC7">
      <w:pPr>
        <w:jc w:val="both"/>
        <w:rPr>
          <w:rFonts w:ascii="Calibri" w:hAnsi="Calibri" w:cs="Calibri"/>
          <w:sz w:val="22"/>
          <w:szCs w:val="22"/>
        </w:rPr>
      </w:pPr>
    </w:p>
    <w:p w:rsidR="00670BC7" w:rsidRDefault="00670BC7" w:rsidP="00670BC7">
      <w:pPr>
        <w:pStyle w:val="Heading3"/>
        <w:tabs>
          <w:tab w:val="center" w:pos="4862"/>
        </w:tabs>
        <w:rPr>
          <w:rFonts w:ascii="Calibri" w:hAnsi="Calibri" w:cs="Calibri"/>
          <w:sz w:val="22"/>
          <w:szCs w:val="22"/>
        </w:rPr>
      </w:pPr>
      <w:r w:rsidRPr="00BC5687">
        <w:rPr>
          <w:rFonts w:ascii="Calibri" w:hAnsi="Calibri" w:cs="Calibri"/>
          <w:sz w:val="22"/>
          <w:szCs w:val="22"/>
        </w:rPr>
        <w:t>25. Venituri din exploatare</w:t>
      </w:r>
    </w:p>
    <w:p w:rsidR="00670BC7" w:rsidRDefault="00670BC7" w:rsidP="00670BC7">
      <w:pPr>
        <w:jc w:val="both"/>
        <w:rPr>
          <w:rFonts w:ascii="Calibri" w:hAnsi="Calibri" w:cs="Calibri"/>
          <w:sz w:val="22"/>
          <w:szCs w:val="22"/>
        </w:rPr>
      </w:pPr>
    </w:p>
    <w:tbl>
      <w:tblPr>
        <w:tblW w:w="10012" w:type="dxa"/>
        <w:tblInd w:w="108" w:type="dxa"/>
        <w:tblLook w:val="04A0"/>
      </w:tblPr>
      <w:tblGrid>
        <w:gridCol w:w="3607"/>
        <w:gridCol w:w="1139"/>
        <w:gridCol w:w="1139"/>
        <w:gridCol w:w="969"/>
        <w:gridCol w:w="1160"/>
        <w:gridCol w:w="1128"/>
        <w:gridCol w:w="1128"/>
      </w:tblGrid>
      <w:tr w:rsidR="00670BC7" w:rsidRPr="00F47441" w:rsidTr="00E765B2">
        <w:trPr>
          <w:trHeight w:val="106"/>
        </w:trPr>
        <w:tc>
          <w:tcPr>
            <w:tcW w:w="3607" w:type="dxa"/>
            <w:tcBorders>
              <w:top w:val="nil"/>
              <w:left w:val="nil"/>
              <w:bottom w:val="nil"/>
              <w:right w:val="nil"/>
            </w:tcBorders>
            <w:shd w:val="clear" w:color="auto" w:fill="auto"/>
            <w:noWrap/>
            <w:vAlign w:val="bottom"/>
            <w:hideMark/>
          </w:tcPr>
          <w:p w:rsidR="00670BC7" w:rsidRPr="00F47441" w:rsidRDefault="00670BC7" w:rsidP="00E765B2">
            <w:pPr>
              <w:rPr>
                <w:rFonts w:ascii="Verdana" w:hAnsi="Verdana" w:cs="Calibri"/>
                <w:i/>
                <w:iCs/>
                <w:color w:val="000000"/>
                <w:sz w:val="16"/>
                <w:szCs w:val="16"/>
              </w:rPr>
            </w:pPr>
            <w:r w:rsidRPr="00F47441">
              <w:rPr>
                <w:rFonts w:ascii="Verdana" w:hAnsi="Verdana" w:cs="Calibri"/>
                <w:i/>
                <w:iCs/>
                <w:color w:val="000000"/>
                <w:sz w:val="16"/>
                <w:szCs w:val="16"/>
              </w:rPr>
              <w:t>In lei</w:t>
            </w:r>
          </w:p>
        </w:tc>
        <w:tc>
          <w:tcPr>
            <w:tcW w:w="2278" w:type="dxa"/>
            <w:gridSpan w:val="2"/>
            <w:tcBorders>
              <w:top w:val="nil"/>
              <w:left w:val="nil"/>
              <w:bottom w:val="nil"/>
              <w:right w:val="nil"/>
            </w:tcBorders>
            <w:shd w:val="clear" w:color="auto" w:fill="auto"/>
            <w:noWrap/>
            <w:vAlign w:val="bottom"/>
            <w:hideMark/>
          </w:tcPr>
          <w:p w:rsidR="00670BC7" w:rsidRPr="00F47441" w:rsidRDefault="00670BC7" w:rsidP="00E765B2">
            <w:pPr>
              <w:jc w:val="center"/>
              <w:rPr>
                <w:rFonts w:ascii="Verdana" w:hAnsi="Verdana" w:cs="Calibri"/>
                <w:b/>
                <w:bCs/>
                <w:color w:val="000000"/>
                <w:sz w:val="16"/>
                <w:szCs w:val="16"/>
              </w:rPr>
            </w:pPr>
            <w:r w:rsidRPr="00F47441">
              <w:rPr>
                <w:rFonts w:ascii="Verdana" w:hAnsi="Verdana" w:cs="Calibri"/>
                <w:b/>
                <w:bCs/>
                <w:color w:val="000000"/>
                <w:sz w:val="16"/>
                <w:szCs w:val="16"/>
              </w:rPr>
              <w:t>Activitati continue</w:t>
            </w:r>
          </w:p>
        </w:tc>
        <w:tc>
          <w:tcPr>
            <w:tcW w:w="2129" w:type="dxa"/>
            <w:gridSpan w:val="2"/>
            <w:tcBorders>
              <w:top w:val="nil"/>
              <w:left w:val="nil"/>
              <w:bottom w:val="nil"/>
              <w:right w:val="nil"/>
            </w:tcBorders>
            <w:shd w:val="clear" w:color="auto" w:fill="auto"/>
            <w:noWrap/>
            <w:vAlign w:val="bottom"/>
            <w:hideMark/>
          </w:tcPr>
          <w:p w:rsidR="00670BC7" w:rsidRPr="00F47441" w:rsidRDefault="00670BC7" w:rsidP="00E765B2">
            <w:pPr>
              <w:jc w:val="center"/>
              <w:rPr>
                <w:rFonts w:ascii="Verdana" w:hAnsi="Verdana" w:cs="Calibri"/>
                <w:b/>
                <w:bCs/>
                <w:color w:val="000000"/>
                <w:sz w:val="16"/>
                <w:szCs w:val="16"/>
              </w:rPr>
            </w:pPr>
            <w:r w:rsidRPr="00F47441">
              <w:rPr>
                <w:rFonts w:ascii="Verdana" w:hAnsi="Verdana" w:cs="Calibri"/>
                <w:b/>
                <w:bCs/>
                <w:color w:val="000000"/>
                <w:sz w:val="16"/>
                <w:szCs w:val="16"/>
              </w:rPr>
              <w:t>Activitati intrerupte</w:t>
            </w:r>
          </w:p>
        </w:tc>
        <w:tc>
          <w:tcPr>
            <w:tcW w:w="1998" w:type="dxa"/>
            <w:gridSpan w:val="2"/>
            <w:tcBorders>
              <w:top w:val="nil"/>
              <w:left w:val="nil"/>
              <w:bottom w:val="nil"/>
              <w:right w:val="nil"/>
            </w:tcBorders>
            <w:shd w:val="clear" w:color="auto" w:fill="auto"/>
            <w:noWrap/>
            <w:vAlign w:val="bottom"/>
            <w:hideMark/>
          </w:tcPr>
          <w:p w:rsidR="00670BC7" w:rsidRPr="00F47441" w:rsidRDefault="00670BC7" w:rsidP="00E765B2">
            <w:pPr>
              <w:jc w:val="center"/>
              <w:rPr>
                <w:rFonts w:ascii="Verdana" w:hAnsi="Verdana" w:cs="Calibri"/>
                <w:b/>
                <w:bCs/>
                <w:color w:val="000000"/>
                <w:sz w:val="16"/>
                <w:szCs w:val="16"/>
              </w:rPr>
            </w:pPr>
            <w:r w:rsidRPr="00F47441">
              <w:rPr>
                <w:rFonts w:ascii="Verdana" w:hAnsi="Verdana" w:cs="Calibri"/>
                <w:b/>
                <w:bCs/>
                <w:color w:val="000000"/>
                <w:sz w:val="16"/>
                <w:szCs w:val="16"/>
              </w:rPr>
              <w:t>Total</w:t>
            </w:r>
          </w:p>
        </w:tc>
      </w:tr>
      <w:tr w:rsidR="00670BC7" w:rsidRPr="00F47441" w:rsidTr="00E765B2">
        <w:trPr>
          <w:trHeight w:val="487"/>
        </w:trPr>
        <w:tc>
          <w:tcPr>
            <w:tcW w:w="3607" w:type="dxa"/>
            <w:tcBorders>
              <w:top w:val="nil"/>
              <w:left w:val="nil"/>
              <w:bottom w:val="nil"/>
              <w:right w:val="nil"/>
            </w:tcBorders>
            <w:shd w:val="clear" w:color="auto" w:fill="auto"/>
            <w:noWrap/>
            <w:hideMark/>
          </w:tcPr>
          <w:p w:rsidR="00670BC7" w:rsidRPr="00F47441" w:rsidRDefault="00670BC7" w:rsidP="00E765B2">
            <w:pPr>
              <w:jc w:val="center"/>
              <w:rPr>
                <w:rFonts w:ascii="Verdana" w:hAnsi="Verdana" w:cs="Calibri"/>
                <w:b/>
                <w:bCs/>
                <w:color w:val="000000"/>
                <w:sz w:val="16"/>
                <w:szCs w:val="16"/>
              </w:rPr>
            </w:pPr>
          </w:p>
        </w:tc>
        <w:tc>
          <w:tcPr>
            <w:tcW w:w="1139" w:type="dxa"/>
            <w:tcBorders>
              <w:top w:val="nil"/>
              <w:left w:val="nil"/>
              <w:bottom w:val="nil"/>
              <w:right w:val="nil"/>
            </w:tcBorders>
            <w:shd w:val="clear" w:color="auto" w:fill="auto"/>
            <w:noWrap/>
            <w:hideMark/>
          </w:tcPr>
          <w:p w:rsidR="00670BC7" w:rsidRPr="00F47441" w:rsidRDefault="00670BC7" w:rsidP="00E765B2">
            <w:pPr>
              <w:jc w:val="right"/>
              <w:rPr>
                <w:rFonts w:ascii="Verdana" w:hAnsi="Verdana" w:cs="Calibri"/>
                <w:b/>
                <w:bCs/>
                <w:color w:val="000000"/>
                <w:sz w:val="16"/>
                <w:szCs w:val="16"/>
              </w:rPr>
            </w:pPr>
            <w:r w:rsidRPr="00F47441">
              <w:rPr>
                <w:rFonts w:ascii="Verdana" w:hAnsi="Verdana" w:cs="Calibri"/>
                <w:b/>
                <w:bCs/>
                <w:color w:val="000000"/>
                <w:sz w:val="16"/>
                <w:szCs w:val="16"/>
              </w:rPr>
              <w:t>2019</w:t>
            </w:r>
          </w:p>
        </w:tc>
        <w:tc>
          <w:tcPr>
            <w:tcW w:w="1139" w:type="dxa"/>
            <w:tcBorders>
              <w:top w:val="nil"/>
              <w:left w:val="nil"/>
              <w:bottom w:val="nil"/>
              <w:right w:val="nil"/>
            </w:tcBorders>
            <w:shd w:val="clear" w:color="auto" w:fill="auto"/>
            <w:noWrap/>
            <w:hideMark/>
          </w:tcPr>
          <w:p w:rsidR="00670BC7" w:rsidRPr="00F47441" w:rsidRDefault="00670BC7" w:rsidP="00E765B2">
            <w:pPr>
              <w:jc w:val="right"/>
              <w:rPr>
                <w:rFonts w:ascii="Verdana" w:hAnsi="Verdana" w:cs="Calibri"/>
                <w:b/>
                <w:bCs/>
                <w:color w:val="000000"/>
                <w:sz w:val="16"/>
                <w:szCs w:val="16"/>
              </w:rPr>
            </w:pPr>
            <w:r w:rsidRPr="00F47441">
              <w:rPr>
                <w:rFonts w:ascii="Verdana" w:hAnsi="Verdana" w:cs="Calibri"/>
                <w:b/>
                <w:bCs/>
                <w:color w:val="000000"/>
                <w:sz w:val="16"/>
                <w:szCs w:val="16"/>
              </w:rPr>
              <w:t>2018</w:t>
            </w:r>
          </w:p>
        </w:tc>
        <w:tc>
          <w:tcPr>
            <w:tcW w:w="969" w:type="dxa"/>
            <w:tcBorders>
              <w:top w:val="nil"/>
              <w:left w:val="nil"/>
              <w:bottom w:val="nil"/>
              <w:right w:val="nil"/>
            </w:tcBorders>
            <w:shd w:val="clear" w:color="auto" w:fill="auto"/>
            <w:noWrap/>
            <w:hideMark/>
          </w:tcPr>
          <w:p w:rsidR="00670BC7" w:rsidRPr="00F47441" w:rsidRDefault="00670BC7" w:rsidP="00E765B2">
            <w:pPr>
              <w:jc w:val="right"/>
              <w:rPr>
                <w:rFonts w:ascii="Verdana" w:hAnsi="Verdana" w:cs="Calibri"/>
                <w:b/>
                <w:bCs/>
                <w:color w:val="000000"/>
                <w:sz w:val="16"/>
                <w:szCs w:val="16"/>
              </w:rPr>
            </w:pPr>
            <w:r w:rsidRPr="00F47441">
              <w:rPr>
                <w:rFonts w:ascii="Verdana" w:hAnsi="Verdana" w:cs="Calibri"/>
                <w:b/>
                <w:bCs/>
                <w:color w:val="000000"/>
                <w:sz w:val="16"/>
                <w:szCs w:val="16"/>
              </w:rPr>
              <w:t>2019</w:t>
            </w:r>
          </w:p>
        </w:tc>
        <w:tc>
          <w:tcPr>
            <w:tcW w:w="1160" w:type="dxa"/>
            <w:tcBorders>
              <w:top w:val="nil"/>
              <w:left w:val="nil"/>
              <w:bottom w:val="nil"/>
              <w:right w:val="nil"/>
            </w:tcBorders>
            <w:shd w:val="clear" w:color="auto" w:fill="auto"/>
            <w:noWrap/>
            <w:hideMark/>
          </w:tcPr>
          <w:p w:rsidR="00670BC7" w:rsidRPr="00F47441" w:rsidRDefault="00670BC7" w:rsidP="00E765B2">
            <w:pPr>
              <w:jc w:val="right"/>
              <w:rPr>
                <w:rFonts w:ascii="Verdana" w:hAnsi="Verdana" w:cs="Calibri"/>
                <w:b/>
                <w:bCs/>
                <w:color w:val="000000"/>
                <w:sz w:val="16"/>
                <w:szCs w:val="16"/>
              </w:rPr>
            </w:pPr>
            <w:r w:rsidRPr="00F47441">
              <w:rPr>
                <w:rFonts w:ascii="Verdana" w:hAnsi="Verdana" w:cs="Calibri"/>
                <w:b/>
                <w:bCs/>
                <w:color w:val="000000"/>
                <w:sz w:val="16"/>
                <w:szCs w:val="16"/>
              </w:rPr>
              <w:t>2018</w:t>
            </w:r>
          </w:p>
        </w:tc>
        <w:tc>
          <w:tcPr>
            <w:tcW w:w="888" w:type="dxa"/>
            <w:tcBorders>
              <w:top w:val="nil"/>
              <w:left w:val="nil"/>
              <w:bottom w:val="nil"/>
              <w:right w:val="nil"/>
            </w:tcBorders>
            <w:shd w:val="clear" w:color="auto" w:fill="auto"/>
            <w:noWrap/>
            <w:hideMark/>
          </w:tcPr>
          <w:p w:rsidR="00670BC7" w:rsidRPr="00F47441" w:rsidRDefault="00670BC7" w:rsidP="00E765B2">
            <w:pPr>
              <w:jc w:val="right"/>
              <w:rPr>
                <w:rFonts w:ascii="Verdana" w:hAnsi="Verdana" w:cs="Calibri"/>
                <w:b/>
                <w:bCs/>
                <w:color w:val="000000"/>
                <w:sz w:val="16"/>
                <w:szCs w:val="16"/>
              </w:rPr>
            </w:pPr>
            <w:r w:rsidRPr="00F47441">
              <w:rPr>
                <w:rFonts w:ascii="Verdana" w:hAnsi="Verdana" w:cs="Calibri"/>
                <w:b/>
                <w:bCs/>
                <w:color w:val="000000"/>
                <w:sz w:val="16"/>
                <w:szCs w:val="16"/>
              </w:rPr>
              <w:t>2019</w:t>
            </w:r>
          </w:p>
        </w:tc>
        <w:tc>
          <w:tcPr>
            <w:tcW w:w="1109" w:type="dxa"/>
            <w:tcBorders>
              <w:top w:val="nil"/>
              <w:left w:val="nil"/>
              <w:bottom w:val="nil"/>
              <w:right w:val="nil"/>
            </w:tcBorders>
            <w:shd w:val="clear" w:color="auto" w:fill="auto"/>
            <w:noWrap/>
            <w:hideMark/>
          </w:tcPr>
          <w:p w:rsidR="00670BC7" w:rsidRPr="00F47441" w:rsidRDefault="00670BC7" w:rsidP="00E765B2">
            <w:pPr>
              <w:jc w:val="right"/>
              <w:rPr>
                <w:rFonts w:ascii="Verdana" w:hAnsi="Verdana" w:cs="Calibri"/>
                <w:b/>
                <w:bCs/>
                <w:color w:val="000000"/>
                <w:sz w:val="16"/>
                <w:szCs w:val="16"/>
              </w:rPr>
            </w:pPr>
            <w:r w:rsidRPr="00F47441">
              <w:rPr>
                <w:rFonts w:ascii="Verdana" w:hAnsi="Verdana" w:cs="Calibri"/>
                <w:b/>
                <w:bCs/>
                <w:color w:val="000000"/>
                <w:sz w:val="16"/>
                <w:szCs w:val="16"/>
              </w:rPr>
              <w:t>2018</w:t>
            </w:r>
          </w:p>
        </w:tc>
      </w:tr>
      <w:tr w:rsidR="00670BC7" w:rsidRPr="00F47441" w:rsidTr="00E765B2">
        <w:trPr>
          <w:trHeight w:val="295"/>
        </w:trPr>
        <w:tc>
          <w:tcPr>
            <w:tcW w:w="3607" w:type="dxa"/>
            <w:tcBorders>
              <w:top w:val="nil"/>
              <w:left w:val="nil"/>
              <w:bottom w:val="nil"/>
              <w:right w:val="nil"/>
            </w:tcBorders>
            <w:shd w:val="clear" w:color="auto" w:fill="auto"/>
            <w:noWrap/>
            <w:hideMark/>
          </w:tcPr>
          <w:p w:rsidR="00670BC7" w:rsidRPr="00F47441" w:rsidRDefault="00670BC7" w:rsidP="00E765B2">
            <w:pPr>
              <w:rPr>
                <w:rFonts w:ascii="Verdana" w:hAnsi="Verdana" w:cs="Calibri"/>
                <w:color w:val="000000"/>
                <w:sz w:val="16"/>
                <w:szCs w:val="16"/>
              </w:rPr>
            </w:pPr>
            <w:r w:rsidRPr="00F47441">
              <w:rPr>
                <w:rFonts w:ascii="Verdana" w:hAnsi="Verdana" w:cs="Calibri"/>
                <w:color w:val="000000"/>
                <w:sz w:val="16"/>
                <w:szCs w:val="16"/>
              </w:rPr>
              <w:t>Venituri din comisioane pe piata spot</w:t>
            </w:r>
          </w:p>
        </w:tc>
        <w:tc>
          <w:tcPr>
            <w:tcW w:w="1139" w:type="dxa"/>
            <w:tcBorders>
              <w:top w:val="nil"/>
              <w:left w:val="nil"/>
              <w:bottom w:val="nil"/>
              <w:right w:val="nil"/>
            </w:tcBorders>
            <w:shd w:val="clear" w:color="auto" w:fill="auto"/>
            <w:noWrap/>
            <w:hideMark/>
          </w:tcPr>
          <w:p w:rsidR="00670BC7" w:rsidRPr="00F47441" w:rsidRDefault="00670BC7" w:rsidP="00E765B2">
            <w:pPr>
              <w:jc w:val="right"/>
              <w:rPr>
                <w:rFonts w:ascii="Verdana" w:hAnsi="Verdana" w:cs="Calibri"/>
                <w:color w:val="000000"/>
                <w:sz w:val="16"/>
                <w:szCs w:val="16"/>
              </w:rPr>
            </w:pPr>
            <w:r w:rsidRPr="00F47441">
              <w:rPr>
                <w:rFonts w:ascii="Verdana" w:hAnsi="Verdana" w:cs="Calibri"/>
                <w:color w:val="000000"/>
                <w:sz w:val="16"/>
                <w:szCs w:val="16"/>
              </w:rPr>
              <w:t>1.969.165</w:t>
            </w:r>
          </w:p>
        </w:tc>
        <w:tc>
          <w:tcPr>
            <w:tcW w:w="1139" w:type="dxa"/>
            <w:tcBorders>
              <w:top w:val="nil"/>
              <w:left w:val="nil"/>
              <w:bottom w:val="nil"/>
              <w:right w:val="nil"/>
            </w:tcBorders>
            <w:shd w:val="clear" w:color="auto" w:fill="auto"/>
            <w:noWrap/>
            <w:hideMark/>
          </w:tcPr>
          <w:p w:rsidR="00670BC7" w:rsidRPr="00F47441" w:rsidRDefault="00670BC7" w:rsidP="00E765B2">
            <w:pPr>
              <w:jc w:val="right"/>
              <w:rPr>
                <w:rFonts w:ascii="Verdana" w:hAnsi="Verdana" w:cs="Calibri"/>
                <w:color w:val="000000"/>
                <w:sz w:val="16"/>
                <w:szCs w:val="16"/>
              </w:rPr>
            </w:pPr>
            <w:r w:rsidRPr="00F47441">
              <w:rPr>
                <w:rFonts w:ascii="Verdana" w:hAnsi="Verdana" w:cs="Calibri"/>
                <w:color w:val="000000"/>
                <w:sz w:val="16"/>
                <w:szCs w:val="16"/>
              </w:rPr>
              <w:t>2.230.910</w:t>
            </w:r>
          </w:p>
        </w:tc>
        <w:tc>
          <w:tcPr>
            <w:tcW w:w="969" w:type="dxa"/>
            <w:tcBorders>
              <w:top w:val="nil"/>
              <w:left w:val="nil"/>
              <w:bottom w:val="nil"/>
              <w:right w:val="nil"/>
            </w:tcBorders>
            <w:shd w:val="clear" w:color="auto" w:fill="auto"/>
            <w:noWrap/>
            <w:hideMark/>
          </w:tcPr>
          <w:p w:rsidR="00670BC7" w:rsidRPr="00F47441" w:rsidRDefault="00670BC7" w:rsidP="00E765B2">
            <w:pPr>
              <w:jc w:val="right"/>
              <w:rPr>
                <w:rFonts w:ascii="Verdana" w:hAnsi="Verdana" w:cs="Calibri"/>
                <w:color w:val="000000"/>
                <w:sz w:val="16"/>
                <w:szCs w:val="16"/>
              </w:rPr>
            </w:pPr>
          </w:p>
        </w:tc>
        <w:tc>
          <w:tcPr>
            <w:tcW w:w="1160" w:type="dxa"/>
            <w:tcBorders>
              <w:top w:val="nil"/>
              <w:left w:val="nil"/>
              <w:bottom w:val="nil"/>
              <w:right w:val="nil"/>
            </w:tcBorders>
            <w:shd w:val="clear" w:color="auto" w:fill="auto"/>
            <w:noWrap/>
            <w:hideMark/>
          </w:tcPr>
          <w:p w:rsidR="00670BC7" w:rsidRPr="00F47441" w:rsidRDefault="00670BC7" w:rsidP="00E765B2">
            <w:pPr>
              <w:rPr>
                <w:rFonts w:ascii="Verdana" w:hAnsi="Verdana"/>
                <w:sz w:val="16"/>
                <w:szCs w:val="16"/>
              </w:rPr>
            </w:pPr>
          </w:p>
        </w:tc>
        <w:tc>
          <w:tcPr>
            <w:tcW w:w="888" w:type="dxa"/>
            <w:tcBorders>
              <w:top w:val="nil"/>
              <w:left w:val="nil"/>
              <w:bottom w:val="nil"/>
              <w:right w:val="nil"/>
            </w:tcBorders>
            <w:shd w:val="clear" w:color="auto" w:fill="auto"/>
            <w:noWrap/>
            <w:vAlign w:val="bottom"/>
            <w:hideMark/>
          </w:tcPr>
          <w:p w:rsidR="00670BC7" w:rsidRPr="00F47441" w:rsidRDefault="00670BC7" w:rsidP="00E765B2">
            <w:pPr>
              <w:jc w:val="right"/>
              <w:rPr>
                <w:rFonts w:ascii="Verdana" w:hAnsi="Verdana" w:cs="Calibri"/>
                <w:color w:val="000000"/>
                <w:sz w:val="16"/>
                <w:szCs w:val="16"/>
              </w:rPr>
            </w:pPr>
            <w:r w:rsidRPr="00F47441">
              <w:rPr>
                <w:rFonts w:ascii="Verdana" w:hAnsi="Verdana" w:cs="Calibri"/>
                <w:color w:val="000000"/>
                <w:sz w:val="16"/>
                <w:szCs w:val="16"/>
              </w:rPr>
              <w:t>1.969.165</w:t>
            </w:r>
          </w:p>
        </w:tc>
        <w:tc>
          <w:tcPr>
            <w:tcW w:w="1109" w:type="dxa"/>
            <w:tcBorders>
              <w:top w:val="nil"/>
              <w:left w:val="nil"/>
              <w:bottom w:val="nil"/>
              <w:right w:val="nil"/>
            </w:tcBorders>
            <w:shd w:val="clear" w:color="auto" w:fill="auto"/>
            <w:noWrap/>
            <w:vAlign w:val="bottom"/>
            <w:hideMark/>
          </w:tcPr>
          <w:p w:rsidR="00670BC7" w:rsidRPr="00F47441" w:rsidRDefault="00670BC7" w:rsidP="00E765B2">
            <w:pPr>
              <w:jc w:val="right"/>
              <w:rPr>
                <w:rFonts w:ascii="Verdana" w:hAnsi="Verdana" w:cs="Calibri"/>
                <w:color w:val="000000"/>
                <w:sz w:val="16"/>
                <w:szCs w:val="16"/>
              </w:rPr>
            </w:pPr>
            <w:r w:rsidRPr="00F47441">
              <w:rPr>
                <w:rFonts w:ascii="Verdana" w:hAnsi="Verdana" w:cs="Calibri"/>
                <w:color w:val="000000"/>
                <w:sz w:val="16"/>
                <w:szCs w:val="16"/>
              </w:rPr>
              <w:t>2.230.910</w:t>
            </w:r>
          </w:p>
        </w:tc>
      </w:tr>
      <w:tr w:rsidR="00670BC7" w:rsidRPr="00F47441" w:rsidTr="00E765B2">
        <w:trPr>
          <w:trHeight w:val="295"/>
        </w:trPr>
        <w:tc>
          <w:tcPr>
            <w:tcW w:w="3607" w:type="dxa"/>
            <w:tcBorders>
              <w:top w:val="nil"/>
              <w:left w:val="nil"/>
              <w:bottom w:val="nil"/>
              <w:right w:val="nil"/>
            </w:tcBorders>
            <w:shd w:val="clear" w:color="auto" w:fill="auto"/>
            <w:noWrap/>
            <w:hideMark/>
          </w:tcPr>
          <w:p w:rsidR="00670BC7" w:rsidRPr="00F47441" w:rsidRDefault="00670BC7" w:rsidP="00E765B2">
            <w:pPr>
              <w:rPr>
                <w:rFonts w:ascii="Verdana" w:hAnsi="Verdana" w:cs="Calibri"/>
                <w:color w:val="000000"/>
                <w:sz w:val="16"/>
                <w:szCs w:val="16"/>
              </w:rPr>
            </w:pPr>
            <w:r w:rsidRPr="00F47441">
              <w:rPr>
                <w:rFonts w:ascii="Verdana" w:hAnsi="Verdana" w:cs="Calibri"/>
                <w:color w:val="000000"/>
                <w:sz w:val="16"/>
                <w:szCs w:val="16"/>
              </w:rPr>
              <w:t>Venituri din comisioane pe piata externa</w:t>
            </w:r>
          </w:p>
        </w:tc>
        <w:tc>
          <w:tcPr>
            <w:tcW w:w="1139" w:type="dxa"/>
            <w:tcBorders>
              <w:top w:val="nil"/>
              <w:left w:val="nil"/>
              <w:bottom w:val="nil"/>
              <w:right w:val="nil"/>
            </w:tcBorders>
            <w:shd w:val="clear" w:color="auto" w:fill="auto"/>
            <w:noWrap/>
            <w:hideMark/>
          </w:tcPr>
          <w:p w:rsidR="00670BC7" w:rsidRPr="00F47441" w:rsidRDefault="00670BC7" w:rsidP="00E765B2">
            <w:pPr>
              <w:jc w:val="right"/>
              <w:rPr>
                <w:rFonts w:ascii="Verdana" w:hAnsi="Verdana" w:cs="Calibri"/>
                <w:color w:val="000000"/>
                <w:sz w:val="16"/>
                <w:szCs w:val="16"/>
              </w:rPr>
            </w:pPr>
            <w:r w:rsidRPr="00F47441">
              <w:rPr>
                <w:rFonts w:ascii="Verdana" w:hAnsi="Verdana" w:cs="Calibri"/>
                <w:color w:val="000000"/>
                <w:sz w:val="16"/>
                <w:szCs w:val="16"/>
              </w:rPr>
              <w:t>535.604</w:t>
            </w:r>
          </w:p>
        </w:tc>
        <w:tc>
          <w:tcPr>
            <w:tcW w:w="1139" w:type="dxa"/>
            <w:tcBorders>
              <w:top w:val="nil"/>
              <w:left w:val="nil"/>
              <w:bottom w:val="nil"/>
              <w:right w:val="nil"/>
            </w:tcBorders>
            <w:shd w:val="clear" w:color="auto" w:fill="auto"/>
            <w:noWrap/>
            <w:hideMark/>
          </w:tcPr>
          <w:p w:rsidR="00670BC7" w:rsidRPr="00F47441" w:rsidRDefault="00670BC7" w:rsidP="00E765B2">
            <w:pPr>
              <w:jc w:val="right"/>
              <w:rPr>
                <w:rFonts w:ascii="Verdana" w:hAnsi="Verdana" w:cs="Calibri"/>
                <w:color w:val="000000"/>
                <w:sz w:val="16"/>
                <w:szCs w:val="16"/>
              </w:rPr>
            </w:pPr>
            <w:r w:rsidRPr="00F47441">
              <w:rPr>
                <w:rFonts w:ascii="Verdana" w:hAnsi="Verdana" w:cs="Calibri"/>
                <w:color w:val="000000"/>
                <w:sz w:val="16"/>
                <w:szCs w:val="16"/>
              </w:rPr>
              <w:t>768.930</w:t>
            </w:r>
          </w:p>
        </w:tc>
        <w:tc>
          <w:tcPr>
            <w:tcW w:w="969" w:type="dxa"/>
            <w:tcBorders>
              <w:top w:val="nil"/>
              <w:left w:val="nil"/>
              <w:bottom w:val="nil"/>
              <w:right w:val="nil"/>
            </w:tcBorders>
            <w:shd w:val="clear" w:color="auto" w:fill="auto"/>
            <w:noWrap/>
            <w:hideMark/>
          </w:tcPr>
          <w:p w:rsidR="00670BC7" w:rsidRPr="00F47441" w:rsidRDefault="00670BC7" w:rsidP="00E765B2">
            <w:pPr>
              <w:jc w:val="right"/>
              <w:rPr>
                <w:rFonts w:ascii="Verdana" w:hAnsi="Verdana" w:cs="Calibri"/>
                <w:color w:val="000000"/>
                <w:sz w:val="16"/>
                <w:szCs w:val="16"/>
              </w:rPr>
            </w:pPr>
          </w:p>
        </w:tc>
        <w:tc>
          <w:tcPr>
            <w:tcW w:w="1160" w:type="dxa"/>
            <w:tcBorders>
              <w:top w:val="nil"/>
              <w:left w:val="nil"/>
              <w:bottom w:val="nil"/>
              <w:right w:val="nil"/>
            </w:tcBorders>
            <w:shd w:val="clear" w:color="auto" w:fill="auto"/>
            <w:noWrap/>
            <w:hideMark/>
          </w:tcPr>
          <w:p w:rsidR="00670BC7" w:rsidRPr="00F47441" w:rsidRDefault="00670BC7" w:rsidP="00E765B2">
            <w:pPr>
              <w:rPr>
                <w:rFonts w:ascii="Verdana" w:hAnsi="Verdana"/>
                <w:sz w:val="16"/>
                <w:szCs w:val="16"/>
              </w:rPr>
            </w:pPr>
          </w:p>
        </w:tc>
        <w:tc>
          <w:tcPr>
            <w:tcW w:w="888" w:type="dxa"/>
            <w:tcBorders>
              <w:top w:val="nil"/>
              <w:left w:val="nil"/>
              <w:bottom w:val="nil"/>
              <w:right w:val="nil"/>
            </w:tcBorders>
            <w:shd w:val="clear" w:color="auto" w:fill="auto"/>
            <w:noWrap/>
            <w:vAlign w:val="bottom"/>
            <w:hideMark/>
          </w:tcPr>
          <w:p w:rsidR="00670BC7" w:rsidRPr="00F47441" w:rsidRDefault="00670BC7" w:rsidP="00E765B2">
            <w:pPr>
              <w:jc w:val="right"/>
              <w:rPr>
                <w:rFonts w:ascii="Verdana" w:hAnsi="Verdana" w:cs="Calibri"/>
                <w:color w:val="000000"/>
                <w:sz w:val="16"/>
                <w:szCs w:val="16"/>
              </w:rPr>
            </w:pPr>
            <w:r w:rsidRPr="00F47441">
              <w:rPr>
                <w:rFonts w:ascii="Verdana" w:hAnsi="Verdana" w:cs="Calibri"/>
                <w:color w:val="000000"/>
                <w:sz w:val="16"/>
                <w:szCs w:val="16"/>
              </w:rPr>
              <w:t>535.604</w:t>
            </w:r>
          </w:p>
        </w:tc>
        <w:tc>
          <w:tcPr>
            <w:tcW w:w="1109" w:type="dxa"/>
            <w:tcBorders>
              <w:top w:val="nil"/>
              <w:left w:val="nil"/>
              <w:bottom w:val="nil"/>
              <w:right w:val="nil"/>
            </w:tcBorders>
            <w:shd w:val="clear" w:color="auto" w:fill="auto"/>
            <w:noWrap/>
            <w:vAlign w:val="bottom"/>
            <w:hideMark/>
          </w:tcPr>
          <w:p w:rsidR="00670BC7" w:rsidRPr="00F47441" w:rsidRDefault="00670BC7" w:rsidP="00E765B2">
            <w:pPr>
              <w:jc w:val="right"/>
              <w:rPr>
                <w:rFonts w:ascii="Verdana" w:hAnsi="Verdana" w:cs="Calibri"/>
                <w:color w:val="000000"/>
                <w:sz w:val="16"/>
                <w:szCs w:val="16"/>
              </w:rPr>
            </w:pPr>
            <w:r w:rsidRPr="00F47441">
              <w:rPr>
                <w:rFonts w:ascii="Verdana" w:hAnsi="Verdana" w:cs="Calibri"/>
                <w:color w:val="000000"/>
                <w:sz w:val="16"/>
                <w:szCs w:val="16"/>
              </w:rPr>
              <w:t>768.930</w:t>
            </w:r>
          </w:p>
        </w:tc>
      </w:tr>
      <w:tr w:rsidR="00670BC7" w:rsidRPr="00F47441" w:rsidTr="00E765B2">
        <w:trPr>
          <w:trHeight w:val="295"/>
        </w:trPr>
        <w:tc>
          <w:tcPr>
            <w:tcW w:w="3607" w:type="dxa"/>
            <w:tcBorders>
              <w:top w:val="nil"/>
              <w:left w:val="nil"/>
              <w:bottom w:val="nil"/>
              <w:right w:val="nil"/>
            </w:tcBorders>
            <w:shd w:val="clear" w:color="auto" w:fill="auto"/>
            <w:noWrap/>
            <w:hideMark/>
          </w:tcPr>
          <w:p w:rsidR="00670BC7" w:rsidRPr="00F47441" w:rsidRDefault="00670BC7" w:rsidP="00E765B2">
            <w:pPr>
              <w:rPr>
                <w:rFonts w:ascii="Verdana" w:hAnsi="Verdana" w:cs="Calibri"/>
                <w:color w:val="000000"/>
                <w:sz w:val="16"/>
                <w:szCs w:val="16"/>
              </w:rPr>
            </w:pPr>
            <w:r w:rsidRPr="00F47441">
              <w:rPr>
                <w:rFonts w:ascii="Verdana" w:hAnsi="Verdana" w:cs="Calibri"/>
                <w:color w:val="000000"/>
                <w:sz w:val="16"/>
                <w:szCs w:val="16"/>
              </w:rPr>
              <w:t>Venituri din activitati conexe</w:t>
            </w:r>
          </w:p>
        </w:tc>
        <w:tc>
          <w:tcPr>
            <w:tcW w:w="1139" w:type="dxa"/>
            <w:tcBorders>
              <w:top w:val="nil"/>
              <w:left w:val="nil"/>
              <w:bottom w:val="nil"/>
              <w:right w:val="nil"/>
            </w:tcBorders>
            <w:shd w:val="clear" w:color="auto" w:fill="auto"/>
            <w:noWrap/>
            <w:hideMark/>
          </w:tcPr>
          <w:p w:rsidR="00670BC7" w:rsidRPr="00F47441" w:rsidRDefault="00670BC7" w:rsidP="00E765B2">
            <w:pPr>
              <w:jc w:val="right"/>
              <w:rPr>
                <w:rFonts w:ascii="Verdana" w:hAnsi="Verdana" w:cs="Calibri"/>
                <w:color w:val="000000"/>
                <w:sz w:val="16"/>
                <w:szCs w:val="16"/>
              </w:rPr>
            </w:pPr>
            <w:r w:rsidRPr="00F47441">
              <w:rPr>
                <w:rFonts w:ascii="Verdana" w:hAnsi="Verdana" w:cs="Calibri"/>
                <w:color w:val="000000"/>
                <w:sz w:val="16"/>
                <w:szCs w:val="16"/>
              </w:rPr>
              <w:t>0</w:t>
            </w:r>
          </w:p>
        </w:tc>
        <w:tc>
          <w:tcPr>
            <w:tcW w:w="1139" w:type="dxa"/>
            <w:tcBorders>
              <w:top w:val="nil"/>
              <w:left w:val="nil"/>
              <w:bottom w:val="nil"/>
              <w:right w:val="nil"/>
            </w:tcBorders>
            <w:shd w:val="clear" w:color="auto" w:fill="auto"/>
            <w:noWrap/>
            <w:hideMark/>
          </w:tcPr>
          <w:p w:rsidR="00670BC7" w:rsidRPr="00F47441" w:rsidRDefault="00670BC7" w:rsidP="00E765B2">
            <w:pPr>
              <w:jc w:val="right"/>
              <w:rPr>
                <w:rFonts w:ascii="Verdana" w:hAnsi="Verdana" w:cs="Calibri"/>
                <w:color w:val="000000"/>
                <w:sz w:val="16"/>
                <w:szCs w:val="16"/>
              </w:rPr>
            </w:pPr>
            <w:r w:rsidRPr="00F47441">
              <w:rPr>
                <w:rFonts w:ascii="Verdana" w:hAnsi="Verdana" w:cs="Calibri"/>
                <w:color w:val="000000"/>
                <w:sz w:val="16"/>
                <w:szCs w:val="16"/>
              </w:rPr>
              <w:t>7.495</w:t>
            </w:r>
          </w:p>
        </w:tc>
        <w:tc>
          <w:tcPr>
            <w:tcW w:w="969" w:type="dxa"/>
            <w:tcBorders>
              <w:top w:val="nil"/>
              <w:left w:val="nil"/>
              <w:bottom w:val="nil"/>
              <w:right w:val="nil"/>
            </w:tcBorders>
            <w:shd w:val="clear" w:color="auto" w:fill="auto"/>
            <w:noWrap/>
            <w:hideMark/>
          </w:tcPr>
          <w:p w:rsidR="00670BC7" w:rsidRPr="00F47441" w:rsidRDefault="00670BC7" w:rsidP="00E765B2">
            <w:pPr>
              <w:jc w:val="right"/>
              <w:rPr>
                <w:rFonts w:ascii="Verdana" w:hAnsi="Verdana" w:cs="Calibri"/>
                <w:color w:val="000000"/>
                <w:sz w:val="16"/>
                <w:szCs w:val="16"/>
              </w:rPr>
            </w:pPr>
          </w:p>
        </w:tc>
        <w:tc>
          <w:tcPr>
            <w:tcW w:w="1160" w:type="dxa"/>
            <w:tcBorders>
              <w:top w:val="nil"/>
              <w:left w:val="nil"/>
              <w:bottom w:val="nil"/>
              <w:right w:val="nil"/>
            </w:tcBorders>
            <w:shd w:val="clear" w:color="auto" w:fill="auto"/>
            <w:noWrap/>
            <w:hideMark/>
          </w:tcPr>
          <w:p w:rsidR="00670BC7" w:rsidRPr="00F47441" w:rsidRDefault="00670BC7" w:rsidP="00E765B2">
            <w:pPr>
              <w:rPr>
                <w:rFonts w:ascii="Verdana" w:hAnsi="Verdana"/>
                <w:sz w:val="16"/>
                <w:szCs w:val="16"/>
              </w:rPr>
            </w:pPr>
          </w:p>
        </w:tc>
        <w:tc>
          <w:tcPr>
            <w:tcW w:w="888" w:type="dxa"/>
            <w:tcBorders>
              <w:top w:val="nil"/>
              <w:left w:val="nil"/>
              <w:bottom w:val="nil"/>
              <w:right w:val="nil"/>
            </w:tcBorders>
            <w:shd w:val="clear" w:color="auto" w:fill="auto"/>
            <w:noWrap/>
            <w:vAlign w:val="bottom"/>
            <w:hideMark/>
          </w:tcPr>
          <w:p w:rsidR="00670BC7" w:rsidRPr="00F47441" w:rsidRDefault="00670BC7" w:rsidP="00E765B2">
            <w:pPr>
              <w:jc w:val="right"/>
              <w:rPr>
                <w:rFonts w:ascii="Verdana" w:hAnsi="Verdana" w:cs="Calibri"/>
                <w:color w:val="000000"/>
                <w:sz w:val="16"/>
                <w:szCs w:val="16"/>
              </w:rPr>
            </w:pPr>
            <w:r w:rsidRPr="00F47441">
              <w:rPr>
                <w:rFonts w:ascii="Verdana" w:hAnsi="Verdana" w:cs="Calibri"/>
                <w:color w:val="000000"/>
                <w:sz w:val="16"/>
                <w:szCs w:val="16"/>
              </w:rPr>
              <w:t>0</w:t>
            </w:r>
          </w:p>
        </w:tc>
        <w:tc>
          <w:tcPr>
            <w:tcW w:w="1109" w:type="dxa"/>
            <w:tcBorders>
              <w:top w:val="nil"/>
              <w:left w:val="nil"/>
              <w:bottom w:val="nil"/>
              <w:right w:val="nil"/>
            </w:tcBorders>
            <w:shd w:val="clear" w:color="auto" w:fill="auto"/>
            <w:noWrap/>
            <w:vAlign w:val="bottom"/>
            <w:hideMark/>
          </w:tcPr>
          <w:p w:rsidR="00670BC7" w:rsidRPr="00F47441" w:rsidRDefault="00670BC7" w:rsidP="00E765B2">
            <w:pPr>
              <w:jc w:val="right"/>
              <w:rPr>
                <w:rFonts w:ascii="Verdana" w:hAnsi="Verdana" w:cs="Calibri"/>
                <w:color w:val="000000"/>
                <w:sz w:val="16"/>
                <w:szCs w:val="16"/>
              </w:rPr>
            </w:pPr>
            <w:r w:rsidRPr="00F47441">
              <w:rPr>
                <w:rFonts w:ascii="Verdana" w:hAnsi="Verdana" w:cs="Calibri"/>
                <w:color w:val="000000"/>
                <w:sz w:val="16"/>
                <w:szCs w:val="16"/>
              </w:rPr>
              <w:t>7.495</w:t>
            </w:r>
          </w:p>
        </w:tc>
      </w:tr>
      <w:tr w:rsidR="00670BC7" w:rsidRPr="00F47441" w:rsidTr="00E765B2">
        <w:trPr>
          <w:trHeight w:val="295"/>
        </w:trPr>
        <w:tc>
          <w:tcPr>
            <w:tcW w:w="3607" w:type="dxa"/>
            <w:tcBorders>
              <w:top w:val="nil"/>
              <w:left w:val="nil"/>
              <w:bottom w:val="nil"/>
              <w:right w:val="nil"/>
            </w:tcBorders>
            <w:shd w:val="clear" w:color="auto" w:fill="auto"/>
            <w:noWrap/>
            <w:hideMark/>
          </w:tcPr>
          <w:p w:rsidR="00670BC7" w:rsidRPr="00F47441" w:rsidRDefault="00670BC7" w:rsidP="00E765B2">
            <w:pPr>
              <w:rPr>
                <w:rFonts w:ascii="Verdana" w:hAnsi="Verdana" w:cs="Calibri"/>
                <w:color w:val="000000"/>
                <w:sz w:val="16"/>
                <w:szCs w:val="16"/>
              </w:rPr>
            </w:pPr>
            <w:r w:rsidRPr="00F47441">
              <w:rPr>
                <w:rFonts w:ascii="Verdana" w:hAnsi="Verdana" w:cs="Calibri"/>
                <w:color w:val="000000"/>
                <w:sz w:val="16"/>
                <w:szCs w:val="16"/>
              </w:rPr>
              <w:t>Venituri din intermediere asigurari</w:t>
            </w:r>
          </w:p>
        </w:tc>
        <w:tc>
          <w:tcPr>
            <w:tcW w:w="1139" w:type="dxa"/>
            <w:tcBorders>
              <w:top w:val="nil"/>
              <w:left w:val="nil"/>
              <w:bottom w:val="nil"/>
              <w:right w:val="nil"/>
            </w:tcBorders>
            <w:shd w:val="clear" w:color="auto" w:fill="auto"/>
            <w:noWrap/>
            <w:hideMark/>
          </w:tcPr>
          <w:p w:rsidR="00670BC7" w:rsidRPr="00F47441" w:rsidRDefault="00670BC7" w:rsidP="00E765B2">
            <w:pPr>
              <w:jc w:val="right"/>
              <w:rPr>
                <w:rFonts w:ascii="Verdana" w:hAnsi="Verdana" w:cs="Calibri"/>
                <w:color w:val="000000"/>
                <w:sz w:val="16"/>
                <w:szCs w:val="16"/>
              </w:rPr>
            </w:pPr>
            <w:r w:rsidRPr="00F47441">
              <w:rPr>
                <w:rFonts w:ascii="Verdana" w:hAnsi="Verdana" w:cs="Calibri"/>
                <w:color w:val="000000"/>
                <w:sz w:val="16"/>
                <w:szCs w:val="16"/>
              </w:rPr>
              <w:t>453.844</w:t>
            </w:r>
          </w:p>
        </w:tc>
        <w:tc>
          <w:tcPr>
            <w:tcW w:w="1139" w:type="dxa"/>
            <w:tcBorders>
              <w:top w:val="nil"/>
              <w:left w:val="nil"/>
              <w:bottom w:val="nil"/>
              <w:right w:val="nil"/>
            </w:tcBorders>
            <w:shd w:val="clear" w:color="auto" w:fill="auto"/>
            <w:noWrap/>
            <w:hideMark/>
          </w:tcPr>
          <w:p w:rsidR="00670BC7" w:rsidRPr="00F47441" w:rsidRDefault="00670BC7" w:rsidP="00E765B2">
            <w:pPr>
              <w:jc w:val="right"/>
              <w:rPr>
                <w:rFonts w:ascii="Verdana" w:hAnsi="Verdana" w:cs="Calibri"/>
                <w:color w:val="000000"/>
                <w:sz w:val="16"/>
                <w:szCs w:val="16"/>
              </w:rPr>
            </w:pPr>
            <w:r w:rsidRPr="00F47441">
              <w:rPr>
                <w:rFonts w:ascii="Verdana" w:hAnsi="Verdana" w:cs="Calibri"/>
                <w:color w:val="000000"/>
                <w:sz w:val="16"/>
                <w:szCs w:val="16"/>
              </w:rPr>
              <w:t>146.100</w:t>
            </w:r>
          </w:p>
        </w:tc>
        <w:tc>
          <w:tcPr>
            <w:tcW w:w="969" w:type="dxa"/>
            <w:tcBorders>
              <w:top w:val="nil"/>
              <w:left w:val="nil"/>
              <w:bottom w:val="nil"/>
              <w:right w:val="nil"/>
            </w:tcBorders>
            <w:shd w:val="clear" w:color="auto" w:fill="auto"/>
            <w:noWrap/>
            <w:hideMark/>
          </w:tcPr>
          <w:p w:rsidR="00670BC7" w:rsidRPr="00F47441" w:rsidRDefault="00670BC7" w:rsidP="00E765B2">
            <w:pPr>
              <w:jc w:val="right"/>
              <w:rPr>
                <w:rFonts w:ascii="Verdana" w:hAnsi="Verdana" w:cs="Calibri"/>
                <w:color w:val="000000"/>
                <w:sz w:val="16"/>
                <w:szCs w:val="16"/>
              </w:rPr>
            </w:pPr>
          </w:p>
        </w:tc>
        <w:tc>
          <w:tcPr>
            <w:tcW w:w="1160" w:type="dxa"/>
            <w:tcBorders>
              <w:top w:val="nil"/>
              <w:left w:val="nil"/>
              <w:bottom w:val="nil"/>
              <w:right w:val="nil"/>
            </w:tcBorders>
            <w:shd w:val="clear" w:color="auto" w:fill="auto"/>
            <w:noWrap/>
            <w:hideMark/>
          </w:tcPr>
          <w:p w:rsidR="00670BC7" w:rsidRPr="00F47441" w:rsidRDefault="00670BC7" w:rsidP="00E765B2">
            <w:pPr>
              <w:jc w:val="right"/>
              <w:rPr>
                <w:rFonts w:ascii="Verdana" w:hAnsi="Verdana" w:cs="Calibri"/>
                <w:color w:val="000000"/>
                <w:sz w:val="16"/>
                <w:szCs w:val="16"/>
              </w:rPr>
            </w:pPr>
            <w:r w:rsidRPr="00F47441">
              <w:rPr>
                <w:rFonts w:ascii="Verdana" w:hAnsi="Verdana" w:cs="Calibri"/>
                <w:color w:val="000000"/>
                <w:sz w:val="16"/>
                <w:szCs w:val="16"/>
              </w:rPr>
              <w:t>653</w:t>
            </w:r>
          </w:p>
        </w:tc>
        <w:tc>
          <w:tcPr>
            <w:tcW w:w="888" w:type="dxa"/>
            <w:tcBorders>
              <w:top w:val="nil"/>
              <w:left w:val="nil"/>
              <w:bottom w:val="nil"/>
              <w:right w:val="nil"/>
            </w:tcBorders>
            <w:shd w:val="clear" w:color="auto" w:fill="auto"/>
            <w:noWrap/>
            <w:vAlign w:val="bottom"/>
            <w:hideMark/>
          </w:tcPr>
          <w:p w:rsidR="00670BC7" w:rsidRPr="00F47441" w:rsidRDefault="00670BC7" w:rsidP="00E765B2">
            <w:pPr>
              <w:jc w:val="right"/>
              <w:rPr>
                <w:rFonts w:ascii="Verdana" w:hAnsi="Verdana" w:cs="Calibri"/>
                <w:color w:val="000000"/>
                <w:sz w:val="16"/>
                <w:szCs w:val="16"/>
              </w:rPr>
            </w:pPr>
            <w:r w:rsidRPr="00F47441">
              <w:rPr>
                <w:rFonts w:ascii="Verdana" w:hAnsi="Verdana" w:cs="Calibri"/>
                <w:color w:val="000000"/>
                <w:sz w:val="16"/>
                <w:szCs w:val="16"/>
              </w:rPr>
              <w:t>453.844</w:t>
            </w:r>
          </w:p>
        </w:tc>
        <w:tc>
          <w:tcPr>
            <w:tcW w:w="1109" w:type="dxa"/>
            <w:tcBorders>
              <w:top w:val="nil"/>
              <w:left w:val="nil"/>
              <w:bottom w:val="nil"/>
              <w:right w:val="nil"/>
            </w:tcBorders>
            <w:shd w:val="clear" w:color="auto" w:fill="auto"/>
            <w:noWrap/>
            <w:vAlign w:val="bottom"/>
            <w:hideMark/>
          </w:tcPr>
          <w:p w:rsidR="00670BC7" w:rsidRPr="00F47441" w:rsidRDefault="00670BC7" w:rsidP="00E765B2">
            <w:pPr>
              <w:jc w:val="right"/>
              <w:rPr>
                <w:rFonts w:ascii="Verdana" w:hAnsi="Verdana" w:cs="Calibri"/>
                <w:color w:val="000000"/>
                <w:sz w:val="16"/>
                <w:szCs w:val="16"/>
              </w:rPr>
            </w:pPr>
            <w:r w:rsidRPr="00F47441">
              <w:rPr>
                <w:rFonts w:ascii="Verdana" w:hAnsi="Verdana" w:cs="Calibri"/>
                <w:color w:val="000000"/>
                <w:sz w:val="16"/>
                <w:szCs w:val="16"/>
              </w:rPr>
              <w:t>146.753</w:t>
            </w:r>
          </w:p>
        </w:tc>
      </w:tr>
      <w:tr w:rsidR="00670BC7" w:rsidRPr="00F47441" w:rsidTr="00E765B2">
        <w:trPr>
          <w:trHeight w:val="295"/>
        </w:trPr>
        <w:tc>
          <w:tcPr>
            <w:tcW w:w="3607" w:type="dxa"/>
            <w:tcBorders>
              <w:top w:val="nil"/>
              <w:left w:val="nil"/>
              <w:bottom w:val="nil"/>
              <w:right w:val="nil"/>
            </w:tcBorders>
            <w:shd w:val="clear" w:color="auto" w:fill="auto"/>
            <w:noWrap/>
            <w:hideMark/>
          </w:tcPr>
          <w:p w:rsidR="00670BC7" w:rsidRPr="00F47441" w:rsidRDefault="00670BC7" w:rsidP="00E765B2">
            <w:pPr>
              <w:rPr>
                <w:rFonts w:ascii="Verdana" w:hAnsi="Verdana" w:cs="Calibri"/>
                <w:color w:val="000000"/>
                <w:sz w:val="16"/>
                <w:szCs w:val="16"/>
              </w:rPr>
            </w:pPr>
            <w:r w:rsidRPr="00F47441">
              <w:rPr>
                <w:rFonts w:ascii="Verdana" w:hAnsi="Verdana" w:cs="Calibri"/>
                <w:color w:val="000000"/>
                <w:sz w:val="16"/>
                <w:szCs w:val="16"/>
              </w:rPr>
              <w:t>Venituri din distributie UF</w:t>
            </w:r>
          </w:p>
        </w:tc>
        <w:tc>
          <w:tcPr>
            <w:tcW w:w="1139" w:type="dxa"/>
            <w:tcBorders>
              <w:top w:val="nil"/>
              <w:left w:val="nil"/>
              <w:bottom w:val="nil"/>
              <w:right w:val="nil"/>
            </w:tcBorders>
            <w:shd w:val="clear" w:color="auto" w:fill="auto"/>
            <w:noWrap/>
            <w:hideMark/>
          </w:tcPr>
          <w:p w:rsidR="00670BC7" w:rsidRPr="00F47441" w:rsidRDefault="00670BC7" w:rsidP="00E765B2">
            <w:pPr>
              <w:jc w:val="right"/>
              <w:rPr>
                <w:rFonts w:ascii="Verdana" w:hAnsi="Verdana" w:cs="Calibri"/>
                <w:color w:val="000000"/>
                <w:sz w:val="16"/>
                <w:szCs w:val="16"/>
              </w:rPr>
            </w:pPr>
            <w:r w:rsidRPr="00F47441">
              <w:rPr>
                <w:rFonts w:ascii="Verdana" w:hAnsi="Verdana" w:cs="Calibri"/>
                <w:color w:val="000000"/>
                <w:sz w:val="16"/>
                <w:szCs w:val="16"/>
              </w:rPr>
              <w:t>0</w:t>
            </w:r>
          </w:p>
        </w:tc>
        <w:tc>
          <w:tcPr>
            <w:tcW w:w="1139" w:type="dxa"/>
            <w:tcBorders>
              <w:top w:val="nil"/>
              <w:left w:val="nil"/>
              <w:bottom w:val="nil"/>
              <w:right w:val="nil"/>
            </w:tcBorders>
            <w:shd w:val="clear" w:color="auto" w:fill="auto"/>
            <w:noWrap/>
            <w:hideMark/>
          </w:tcPr>
          <w:p w:rsidR="00670BC7" w:rsidRPr="00F47441" w:rsidRDefault="00670BC7" w:rsidP="00E765B2">
            <w:pPr>
              <w:jc w:val="right"/>
              <w:rPr>
                <w:rFonts w:ascii="Verdana" w:hAnsi="Verdana" w:cs="Calibri"/>
                <w:color w:val="000000"/>
                <w:sz w:val="16"/>
                <w:szCs w:val="16"/>
              </w:rPr>
            </w:pPr>
            <w:r w:rsidRPr="00F47441">
              <w:rPr>
                <w:rFonts w:ascii="Verdana" w:hAnsi="Verdana" w:cs="Calibri"/>
                <w:color w:val="000000"/>
                <w:sz w:val="16"/>
                <w:szCs w:val="16"/>
              </w:rPr>
              <w:t>0</w:t>
            </w:r>
          </w:p>
        </w:tc>
        <w:tc>
          <w:tcPr>
            <w:tcW w:w="969" w:type="dxa"/>
            <w:tcBorders>
              <w:top w:val="nil"/>
              <w:left w:val="nil"/>
              <w:bottom w:val="nil"/>
              <w:right w:val="nil"/>
            </w:tcBorders>
            <w:shd w:val="clear" w:color="auto" w:fill="auto"/>
            <w:noWrap/>
            <w:hideMark/>
          </w:tcPr>
          <w:p w:rsidR="00670BC7" w:rsidRPr="00F47441" w:rsidRDefault="00670BC7" w:rsidP="00E765B2">
            <w:pPr>
              <w:jc w:val="right"/>
              <w:rPr>
                <w:rFonts w:ascii="Verdana" w:hAnsi="Verdana" w:cs="Calibri"/>
                <w:color w:val="000000"/>
                <w:sz w:val="16"/>
                <w:szCs w:val="16"/>
              </w:rPr>
            </w:pPr>
          </w:p>
        </w:tc>
        <w:tc>
          <w:tcPr>
            <w:tcW w:w="1160" w:type="dxa"/>
            <w:tcBorders>
              <w:top w:val="nil"/>
              <w:left w:val="nil"/>
              <w:bottom w:val="nil"/>
              <w:right w:val="nil"/>
            </w:tcBorders>
            <w:shd w:val="clear" w:color="auto" w:fill="auto"/>
            <w:noWrap/>
            <w:hideMark/>
          </w:tcPr>
          <w:p w:rsidR="00670BC7" w:rsidRPr="00F47441" w:rsidRDefault="00670BC7" w:rsidP="00E765B2">
            <w:pPr>
              <w:rPr>
                <w:rFonts w:ascii="Verdana" w:hAnsi="Verdana"/>
                <w:sz w:val="16"/>
                <w:szCs w:val="16"/>
              </w:rPr>
            </w:pPr>
          </w:p>
        </w:tc>
        <w:tc>
          <w:tcPr>
            <w:tcW w:w="888" w:type="dxa"/>
            <w:tcBorders>
              <w:top w:val="nil"/>
              <w:left w:val="nil"/>
              <w:bottom w:val="nil"/>
              <w:right w:val="nil"/>
            </w:tcBorders>
            <w:shd w:val="clear" w:color="auto" w:fill="auto"/>
            <w:noWrap/>
            <w:vAlign w:val="bottom"/>
            <w:hideMark/>
          </w:tcPr>
          <w:p w:rsidR="00670BC7" w:rsidRPr="00F47441" w:rsidRDefault="00670BC7" w:rsidP="00E765B2">
            <w:pPr>
              <w:jc w:val="right"/>
              <w:rPr>
                <w:rFonts w:ascii="Verdana" w:hAnsi="Verdana" w:cs="Calibri"/>
                <w:color w:val="000000"/>
                <w:sz w:val="16"/>
                <w:szCs w:val="16"/>
              </w:rPr>
            </w:pPr>
            <w:r w:rsidRPr="00F47441">
              <w:rPr>
                <w:rFonts w:ascii="Verdana" w:hAnsi="Verdana" w:cs="Calibri"/>
                <w:color w:val="000000"/>
                <w:sz w:val="16"/>
                <w:szCs w:val="16"/>
              </w:rPr>
              <w:t>0</w:t>
            </w:r>
          </w:p>
        </w:tc>
        <w:tc>
          <w:tcPr>
            <w:tcW w:w="1109" w:type="dxa"/>
            <w:tcBorders>
              <w:top w:val="nil"/>
              <w:left w:val="nil"/>
              <w:bottom w:val="nil"/>
              <w:right w:val="nil"/>
            </w:tcBorders>
            <w:shd w:val="clear" w:color="auto" w:fill="auto"/>
            <w:noWrap/>
            <w:vAlign w:val="bottom"/>
            <w:hideMark/>
          </w:tcPr>
          <w:p w:rsidR="00670BC7" w:rsidRPr="00F47441" w:rsidRDefault="00670BC7" w:rsidP="00E765B2">
            <w:pPr>
              <w:jc w:val="right"/>
              <w:rPr>
                <w:rFonts w:ascii="Verdana" w:hAnsi="Verdana" w:cs="Calibri"/>
                <w:color w:val="000000"/>
                <w:sz w:val="16"/>
                <w:szCs w:val="16"/>
              </w:rPr>
            </w:pPr>
            <w:r w:rsidRPr="00F47441">
              <w:rPr>
                <w:rFonts w:ascii="Verdana" w:hAnsi="Verdana" w:cs="Calibri"/>
                <w:color w:val="000000"/>
                <w:sz w:val="16"/>
                <w:szCs w:val="16"/>
              </w:rPr>
              <w:t>0</w:t>
            </w:r>
          </w:p>
        </w:tc>
      </w:tr>
      <w:tr w:rsidR="00670BC7" w:rsidRPr="00F47441" w:rsidTr="00E765B2">
        <w:trPr>
          <w:trHeight w:val="295"/>
        </w:trPr>
        <w:tc>
          <w:tcPr>
            <w:tcW w:w="3607" w:type="dxa"/>
            <w:tcBorders>
              <w:top w:val="nil"/>
              <w:left w:val="nil"/>
              <w:bottom w:val="nil"/>
              <w:right w:val="nil"/>
            </w:tcBorders>
            <w:shd w:val="clear" w:color="auto" w:fill="auto"/>
            <w:noWrap/>
            <w:hideMark/>
          </w:tcPr>
          <w:p w:rsidR="00670BC7" w:rsidRPr="00F47441" w:rsidRDefault="00670BC7" w:rsidP="00E765B2">
            <w:pPr>
              <w:rPr>
                <w:rFonts w:ascii="Verdana" w:hAnsi="Verdana" w:cs="Calibri"/>
                <w:color w:val="000000"/>
                <w:sz w:val="16"/>
                <w:szCs w:val="16"/>
              </w:rPr>
            </w:pPr>
            <w:r w:rsidRPr="00F47441">
              <w:rPr>
                <w:rFonts w:ascii="Verdana" w:hAnsi="Verdana" w:cs="Calibri"/>
                <w:color w:val="000000"/>
                <w:sz w:val="16"/>
                <w:szCs w:val="16"/>
              </w:rPr>
              <w:t>Venituri din administrarea fondurilor de investitii</w:t>
            </w:r>
          </w:p>
        </w:tc>
        <w:tc>
          <w:tcPr>
            <w:tcW w:w="1139" w:type="dxa"/>
            <w:tcBorders>
              <w:top w:val="nil"/>
              <w:left w:val="nil"/>
              <w:bottom w:val="nil"/>
              <w:right w:val="nil"/>
            </w:tcBorders>
            <w:shd w:val="clear" w:color="auto" w:fill="auto"/>
            <w:noWrap/>
            <w:hideMark/>
          </w:tcPr>
          <w:p w:rsidR="00670BC7" w:rsidRPr="00F47441" w:rsidRDefault="00670BC7" w:rsidP="00E765B2">
            <w:pPr>
              <w:jc w:val="right"/>
              <w:rPr>
                <w:rFonts w:ascii="Verdana" w:hAnsi="Verdana" w:cs="Calibri"/>
                <w:color w:val="000000"/>
                <w:sz w:val="16"/>
                <w:szCs w:val="16"/>
              </w:rPr>
            </w:pPr>
            <w:r w:rsidRPr="00F47441">
              <w:rPr>
                <w:rFonts w:ascii="Verdana" w:hAnsi="Verdana" w:cs="Calibri"/>
                <w:color w:val="000000"/>
                <w:sz w:val="16"/>
                <w:szCs w:val="16"/>
              </w:rPr>
              <w:t>3.180.649</w:t>
            </w:r>
          </w:p>
        </w:tc>
        <w:tc>
          <w:tcPr>
            <w:tcW w:w="1139" w:type="dxa"/>
            <w:tcBorders>
              <w:top w:val="nil"/>
              <w:left w:val="nil"/>
              <w:bottom w:val="nil"/>
              <w:right w:val="nil"/>
            </w:tcBorders>
            <w:shd w:val="clear" w:color="auto" w:fill="auto"/>
            <w:noWrap/>
            <w:hideMark/>
          </w:tcPr>
          <w:p w:rsidR="00670BC7" w:rsidRPr="00F47441" w:rsidRDefault="00670BC7" w:rsidP="00E765B2">
            <w:pPr>
              <w:jc w:val="right"/>
              <w:rPr>
                <w:rFonts w:ascii="Verdana" w:hAnsi="Verdana" w:cs="Calibri"/>
                <w:color w:val="000000"/>
                <w:sz w:val="16"/>
                <w:szCs w:val="16"/>
              </w:rPr>
            </w:pPr>
            <w:r w:rsidRPr="00F47441">
              <w:rPr>
                <w:rFonts w:ascii="Verdana" w:hAnsi="Verdana" w:cs="Calibri"/>
                <w:color w:val="000000"/>
                <w:sz w:val="16"/>
                <w:szCs w:val="16"/>
              </w:rPr>
              <w:t>2.818.842</w:t>
            </w:r>
          </w:p>
        </w:tc>
        <w:tc>
          <w:tcPr>
            <w:tcW w:w="969" w:type="dxa"/>
            <w:tcBorders>
              <w:top w:val="nil"/>
              <w:left w:val="nil"/>
              <w:bottom w:val="nil"/>
              <w:right w:val="nil"/>
            </w:tcBorders>
            <w:shd w:val="clear" w:color="auto" w:fill="auto"/>
            <w:noWrap/>
            <w:hideMark/>
          </w:tcPr>
          <w:p w:rsidR="00670BC7" w:rsidRPr="00F47441" w:rsidRDefault="00670BC7" w:rsidP="00E765B2">
            <w:pPr>
              <w:jc w:val="right"/>
              <w:rPr>
                <w:rFonts w:ascii="Verdana" w:hAnsi="Verdana" w:cs="Calibri"/>
                <w:color w:val="000000"/>
                <w:sz w:val="16"/>
                <w:szCs w:val="16"/>
              </w:rPr>
            </w:pPr>
          </w:p>
        </w:tc>
        <w:tc>
          <w:tcPr>
            <w:tcW w:w="1160" w:type="dxa"/>
            <w:tcBorders>
              <w:top w:val="nil"/>
              <w:left w:val="nil"/>
              <w:bottom w:val="nil"/>
              <w:right w:val="nil"/>
            </w:tcBorders>
            <w:shd w:val="clear" w:color="auto" w:fill="auto"/>
            <w:noWrap/>
            <w:hideMark/>
          </w:tcPr>
          <w:p w:rsidR="00670BC7" w:rsidRPr="00F47441" w:rsidRDefault="00670BC7" w:rsidP="00E765B2">
            <w:pPr>
              <w:rPr>
                <w:rFonts w:ascii="Verdana" w:hAnsi="Verdana"/>
                <w:sz w:val="16"/>
                <w:szCs w:val="16"/>
              </w:rPr>
            </w:pPr>
          </w:p>
        </w:tc>
        <w:tc>
          <w:tcPr>
            <w:tcW w:w="888" w:type="dxa"/>
            <w:tcBorders>
              <w:top w:val="nil"/>
              <w:left w:val="nil"/>
              <w:bottom w:val="nil"/>
              <w:right w:val="nil"/>
            </w:tcBorders>
            <w:shd w:val="clear" w:color="auto" w:fill="auto"/>
            <w:noWrap/>
            <w:vAlign w:val="bottom"/>
            <w:hideMark/>
          </w:tcPr>
          <w:p w:rsidR="00670BC7" w:rsidRPr="00F47441" w:rsidRDefault="00670BC7" w:rsidP="00E765B2">
            <w:pPr>
              <w:jc w:val="right"/>
              <w:rPr>
                <w:rFonts w:ascii="Verdana" w:hAnsi="Verdana" w:cs="Calibri"/>
                <w:color w:val="000000"/>
                <w:sz w:val="16"/>
                <w:szCs w:val="16"/>
              </w:rPr>
            </w:pPr>
            <w:r w:rsidRPr="00F47441">
              <w:rPr>
                <w:rFonts w:ascii="Verdana" w:hAnsi="Verdana" w:cs="Calibri"/>
                <w:color w:val="000000"/>
                <w:sz w:val="16"/>
                <w:szCs w:val="16"/>
              </w:rPr>
              <w:t>3.180.649</w:t>
            </w:r>
          </w:p>
        </w:tc>
        <w:tc>
          <w:tcPr>
            <w:tcW w:w="1109" w:type="dxa"/>
            <w:tcBorders>
              <w:top w:val="nil"/>
              <w:left w:val="nil"/>
              <w:bottom w:val="nil"/>
              <w:right w:val="nil"/>
            </w:tcBorders>
            <w:shd w:val="clear" w:color="auto" w:fill="auto"/>
            <w:noWrap/>
            <w:vAlign w:val="bottom"/>
            <w:hideMark/>
          </w:tcPr>
          <w:p w:rsidR="00670BC7" w:rsidRPr="00F47441" w:rsidRDefault="00670BC7" w:rsidP="00E765B2">
            <w:pPr>
              <w:jc w:val="right"/>
              <w:rPr>
                <w:rFonts w:ascii="Verdana" w:hAnsi="Verdana" w:cs="Calibri"/>
                <w:color w:val="000000"/>
                <w:sz w:val="16"/>
                <w:szCs w:val="16"/>
              </w:rPr>
            </w:pPr>
            <w:r w:rsidRPr="00F47441">
              <w:rPr>
                <w:rFonts w:ascii="Verdana" w:hAnsi="Verdana" w:cs="Calibri"/>
                <w:color w:val="000000"/>
                <w:sz w:val="16"/>
                <w:szCs w:val="16"/>
              </w:rPr>
              <w:t>2.818.842</w:t>
            </w:r>
          </w:p>
        </w:tc>
      </w:tr>
      <w:tr w:rsidR="00670BC7" w:rsidRPr="00F47441" w:rsidTr="00E765B2">
        <w:trPr>
          <w:trHeight w:val="265"/>
        </w:trPr>
        <w:tc>
          <w:tcPr>
            <w:tcW w:w="3607" w:type="dxa"/>
            <w:tcBorders>
              <w:top w:val="nil"/>
              <w:left w:val="nil"/>
              <w:bottom w:val="nil"/>
              <w:right w:val="nil"/>
            </w:tcBorders>
            <w:shd w:val="clear" w:color="auto" w:fill="auto"/>
            <w:hideMark/>
          </w:tcPr>
          <w:p w:rsidR="00670BC7" w:rsidRPr="00F47441" w:rsidRDefault="00670BC7" w:rsidP="00E765B2">
            <w:pPr>
              <w:rPr>
                <w:rFonts w:ascii="Verdana" w:hAnsi="Verdana" w:cs="Calibri"/>
                <w:b/>
                <w:bCs/>
                <w:color w:val="000000"/>
                <w:sz w:val="16"/>
                <w:szCs w:val="16"/>
              </w:rPr>
            </w:pPr>
            <w:r w:rsidRPr="00F47441">
              <w:rPr>
                <w:rFonts w:ascii="Verdana" w:hAnsi="Verdana" w:cs="Calibri"/>
                <w:b/>
                <w:bCs/>
                <w:color w:val="000000"/>
                <w:sz w:val="16"/>
                <w:szCs w:val="16"/>
              </w:rPr>
              <w:t>Subtotal venituri din comisioane si activitati conexe</w:t>
            </w:r>
          </w:p>
        </w:tc>
        <w:tc>
          <w:tcPr>
            <w:tcW w:w="1139" w:type="dxa"/>
            <w:tcBorders>
              <w:top w:val="nil"/>
              <w:left w:val="nil"/>
              <w:bottom w:val="nil"/>
              <w:right w:val="nil"/>
            </w:tcBorders>
            <w:shd w:val="clear" w:color="auto" w:fill="auto"/>
            <w:noWrap/>
            <w:hideMark/>
          </w:tcPr>
          <w:p w:rsidR="00670BC7" w:rsidRPr="00F47441" w:rsidRDefault="00670BC7" w:rsidP="00E765B2">
            <w:pPr>
              <w:jc w:val="right"/>
              <w:rPr>
                <w:rFonts w:ascii="Verdana" w:hAnsi="Verdana" w:cs="Calibri"/>
                <w:color w:val="000000"/>
                <w:sz w:val="16"/>
                <w:szCs w:val="16"/>
              </w:rPr>
            </w:pPr>
            <w:r w:rsidRPr="00F47441">
              <w:rPr>
                <w:rFonts w:ascii="Verdana" w:hAnsi="Verdana" w:cs="Calibri"/>
                <w:color w:val="000000"/>
                <w:sz w:val="16"/>
                <w:szCs w:val="16"/>
              </w:rPr>
              <w:t>6.139.263</w:t>
            </w:r>
          </w:p>
        </w:tc>
        <w:tc>
          <w:tcPr>
            <w:tcW w:w="1139" w:type="dxa"/>
            <w:tcBorders>
              <w:top w:val="nil"/>
              <w:left w:val="nil"/>
              <w:bottom w:val="nil"/>
              <w:right w:val="nil"/>
            </w:tcBorders>
            <w:shd w:val="clear" w:color="auto" w:fill="auto"/>
            <w:noWrap/>
            <w:hideMark/>
          </w:tcPr>
          <w:p w:rsidR="00670BC7" w:rsidRPr="00F47441" w:rsidRDefault="00670BC7" w:rsidP="00E765B2">
            <w:pPr>
              <w:jc w:val="right"/>
              <w:rPr>
                <w:rFonts w:ascii="Verdana" w:hAnsi="Verdana" w:cs="Calibri"/>
                <w:color w:val="000000"/>
                <w:sz w:val="16"/>
                <w:szCs w:val="16"/>
              </w:rPr>
            </w:pPr>
            <w:r w:rsidRPr="00F47441">
              <w:rPr>
                <w:rFonts w:ascii="Verdana" w:hAnsi="Verdana" w:cs="Calibri"/>
                <w:color w:val="000000"/>
                <w:sz w:val="16"/>
                <w:szCs w:val="16"/>
              </w:rPr>
              <w:t>5.972.277</w:t>
            </w:r>
          </w:p>
        </w:tc>
        <w:tc>
          <w:tcPr>
            <w:tcW w:w="969" w:type="dxa"/>
            <w:tcBorders>
              <w:top w:val="nil"/>
              <w:left w:val="nil"/>
              <w:bottom w:val="nil"/>
              <w:right w:val="nil"/>
            </w:tcBorders>
            <w:shd w:val="clear" w:color="auto" w:fill="auto"/>
            <w:hideMark/>
          </w:tcPr>
          <w:p w:rsidR="00670BC7" w:rsidRPr="00F47441" w:rsidRDefault="00670BC7" w:rsidP="00E765B2">
            <w:pPr>
              <w:jc w:val="right"/>
              <w:rPr>
                <w:rFonts w:ascii="Verdana" w:hAnsi="Verdana" w:cs="Calibri"/>
                <w:color w:val="000000"/>
                <w:sz w:val="16"/>
                <w:szCs w:val="16"/>
              </w:rPr>
            </w:pPr>
          </w:p>
        </w:tc>
        <w:tc>
          <w:tcPr>
            <w:tcW w:w="1160" w:type="dxa"/>
            <w:tcBorders>
              <w:top w:val="nil"/>
              <w:left w:val="nil"/>
              <w:bottom w:val="nil"/>
              <w:right w:val="nil"/>
            </w:tcBorders>
            <w:shd w:val="clear" w:color="auto" w:fill="auto"/>
            <w:hideMark/>
          </w:tcPr>
          <w:p w:rsidR="00670BC7" w:rsidRPr="00F47441" w:rsidRDefault="00670BC7" w:rsidP="00E765B2">
            <w:pPr>
              <w:jc w:val="right"/>
              <w:rPr>
                <w:rFonts w:ascii="Verdana" w:hAnsi="Verdana" w:cs="Calibri"/>
                <w:b/>
                <w:bCs/>
                <w:color w:val="000000"/>
                <w:sz w:val="16"/>
                <w:szCs w:val="16"/>
              </w:rPr>
            </w:pPr>
            <w:r w:rsidRPr="00F47441">
              <w:rPr>
                <w:rFonts w:ascii="Verdana" w:hAnsi="Verdana" w:cs="Calibri"/>
                <w:b/>
                <w:bCs/>
                <w:color w:val="000000"/>
                <w:sz w:val="16"/>
                <w:szCs w:val="16"/>
              </w:rPr>
              <w:t>653</w:t>
            </w:r>
          </w:p>
        </w:tc>
        <w:tc>
          <w:tcPr>
            <w:tcW w:w="888" w:type="dxa"/>
            <w:tcBorders>
              <w:top w:val="nil"/>
              <w:left w:val="nil"/>
              <w:bottom w:val="nil"/>
              <w:right w:val="nil"/>
            </w:tcBorders>
            <w:shd w:val="clear" w:color="auto" w:fill="auto"/>
            <w:noWrap/>
            <w:vAlign w:val="bottom"/>
            <w:hideMark/>
          </w:tcPr>
          <w:p w:rsidR="00670BC7" w:rsidRPr="00F47441" w:rsidRDefault="00670BC7" w:rsidP="00E765B2">
            <w:pPr>
              <w:jc w:val="right"/>
              <w:rPr>
                <w:rFonts w:ascii="Verdana" w:hAnsi="Verdana" w:cs="Calibri"/>
                <w:color w:val="000000"/>
                <w:sz w:val="16"/>
                <w:szCs w:val="16"/>
              </w:rPr>
            </w:pPr>
            <w:r w:rsidRPr="00F47441">
              <w:rPr>
                <w:rFonts w:ascii="Verdana" w:hAnsi="Verdana" w:cs="Calibri"/>
                <w:color w:val="000000"/>
                <w:sz w:val="16"/>
                <w:szCs w:val="16"/>
              </w:rPr>
              <w:t>6.139.263</w:t>
            </w:r>
          </w:p>
        </w:tc>
        <w:tc>
          <w:tcPr>
            <w:tcW w:w="1109" w:type="dxa"/>
            <w:tcBorders>
              <w:top w:val="nil"/>
              <w:left w:val="nil"/>
              <w:bottom w:val="nil"/>
              <w:right w:val="nil"/>
            </w:tcBorders>
            <w:shd w:val="clear" w:color="auto" w:fill="auto"/>
            <w:noWrap/>
            <w:vAlign w:val="bottom"/>
            <w:hideMark/>
          </w:tcPr>
          <w:p w:rsidR="00670BC7" w:rsidRPr="00F47441" w:rsidRDefault="00670BC7" w:rsidP="00E765B2">
            <w:pPr>
              <w:jc w:val="right"/>
              <w:rPr>
                <w:rFonts w:ascii="Verdana" w:hAnsi="Verdana" w:cs="Calibri"/>
                <w:color w:val="000000"/>
                <w:sz w:val="16"/>
                <w:szCs w:val="16"/>
              </w:rPr>
            </w:pPr>
            <w:r w:rsidRPr="00F47441">
              <w:rPr>
                <w:rFonts w:ascii="Verdana" w:hAnsi="Verdana" w:cs="Calibri"/>
                <w:color w:val="000000"/>
                <w:sz w:val="16"/>
                <w:szCs w:val="16"/>
              </w:rPr>
              <w:t>5.972.930</w:t>
            </w:r>
          </w:p>
        </w:tc>
      </w:tr>
      <w:tr w:rsidR="00670BC7" w:rsidRPr="00F47441" w:rsidTr="00E765B2">
        <w:trPr>
          <w:trHeight w:val="324"/>
        </w:trPr>
        <w:tc>
          <w:tcPr>
            <w:tcW w:w="3607" w:type="dxa"/>
            <w:tcBorders>
              <w:top w:val="nil"/>
              <w:left w:val="nil"/>
              <w:bottom w:val="nil"/>
              <w:right w:val="nil"/>
            </w:tcBorders>
            <w:shd w:val="clear" w:color="auto" w:fill="auto"/>
            <w:noWrap/>
            <w:hideMark/>
          </w:tcPr>
          <w:p w:rsidR="00670BC7" w:rsidRPr="00F47441" w:rsidRDefault="00670BC7" w:rsidP="00E765B2">
            <w:pPr>
              <w:rPr>
                <w:rFonts w:ascii="Verdana" w:hAnsi="Verdana" w:cs="Calibri"/>
                <w:b/>
                <w:bCs/>
                <w:color w:val="000000"/>
                <w:sz w:val="16"/>
                <w:szCs w:val="16"/>
              </w:rPr>
            </w:pPr>
            <w:r w:rsidRPr="00F47441">
              <w:rPr>
                <w:rFonts w:ascii="Verdana" w:hAnsi="Verdana" w:cs="Calibri"/>
                <w:b/>
                <w:bCs/>
                <w:color w:val="000000"/>
                <w:sz w:val="16"/>
                <w:szCs w:val="16"/>
              </w:rPr>
              <w:t>Venituri din inchirierea  activelor imobilizate</w:t>
            </w:r>
          </w:p>
        </w:tc>
        <w:tc>
          <w:tcPr>
            <w:tcW w:w="1139" w:type="dxa"/>
            <w:tcBorders>
              <w:top w:val="nil"/>
              <w:left w:val="nil"/>
              <w:bottom w:val="nil"/>
              <w:right w:val="nil"/>
            </w:tcBorders>
            <w:shd w:val="clear" w:color="auto" w:fill="auto"/>
            <w:noWrap/>
            <w:hideMark/>
          </w:tcPr>
          <w:p w:rsidR="00670BC7" w:rsidRPr="00F47441" w:rsidRDefault="00670BC7" w:rsidP="00E765B2">
            <w:pPr>
              <w:jc w:val="right"/>
              <w:rPr>
                <w:rFonts w:ascii="Verdana" w:hAnsi="Verdana" w:cs="Calibri"/>
                <w:color w:val="000000"/>
                <w:sz w:val="16"/>
                <w:szCs w:val="16"/>
              </w:rPr>
            </w:pPr>
            <w:r w:rsidRPr="00F47441">
              <w:rPr>
                <w:rFonts w:ascii="Verdana" w:hAnsi="Verdana" w:cs="Calibri"/>
                <w:color w:val="000000"/>
                <w:sz w:val="16"/>
                <w:szCs w:val="16"/>
              </w:rPr>
              <w:t>6.620</w:t>
            </w:r>
          </w:p>
        </w:tc>
        <w:tc>
          <w:tcPr>
            <w:tcW w:w="1139" w:type="dxa"/>
            <w:tcBorders>
              <w:top w:val="nil"/>
              <w:left w:val="nil"/>
              <w:bottom w:val="nil"/>
              <w:right w:val="nil"/>
            </w:tcBorders>
            <w:shd w:val="clear" w:color="auto" w:fill="auto"/>
            <w:noWrap/>
            <w:hideMark/>
          </w:tcPr>
          <w:p w:rsidR="00670BC7" w:rsidRPr="00F47441" w:rsidRDefault="00670BC7" w:rsidP="00E765B2">
            <w:pPr>
              <w:jc w:val="right"/>
              <w:rPr>
                <w:rFonts w:ascii="Verdana" w:hAnsi="Verdana" w:cs="Calibri"/>
                <w:color w:val="000000"/>
                <w:sz w:val="16"/>
                <w:szCs w:val="16"/>
              </w:rPr>
            </w:pPr>
            <w:r w:rsidRPr="00F47441">
              <w:rPr>
                <w:rFonts w:ascii="Verdana" w:hAnsi="Verdana" w:cs="Calibri"/>
                <w:color w:val="000000"/>
                <w:sz w:val="16"/>
                <w:szCs w:val="16"/>
              </w:rPr>
              <w:t>486</w:t>
            </w:r>
          </w:p>
        </w:tc>
        <w:tc>
          <w:tcPr>
            <w:tcW w:w="969" w:type="dxa"/>
            <w:tcBorders>
              <w:top w:val="nil"/>
              <w:left w:val="nil"/>
              <w:bottom w:val="nil"/>
              <w:right w:val="nil"/>
            </w:tcBorders>
            <w:shd w:val="clear" w:color="auto" w:fill="auto"/>
            <w:noWrap/>
            <w:hideMark/>
          </w:tcPr>
          <w:p w:rsidR="00670BC7" w:rsidRPr="00F47441" w:rsidRDefault="00670BC7" w:rsidP="00E765B2">
            <w:pPr>
              <w:jc w:val="right"/>
              <w:rPr>
                <w:rFonts w:ascii="Verdana" w:hAnsi="Verdana" w:cs="Calibri"/>
                <w:color w:val="000000"/>
                <w:sz w:val="16"/>
                <w:szCs w:val="16"/>
              </w:rPr>
            </w:pPr>
          </w:p>
        </w:tc>
        <w:tc>
          <w:tcPr>
            <w:tcW w:w="1160" w:type="dxa"/>
            <w:tcBorders>
              <w:top w:val="nil"/>
              <w:left w:val="nil"/>
              <w:bottom w:val="nil"/>
              <w:right w:val="nil"/>
            </w:tcBorders>
            <w:shd w:val="clear" w:color="auto" w:fill="auto"/>
            <w:noWrap/>
            <w:hideMark/>
          </w:tcPr>
          <w:p w:rsidR="00670BC7" w:rsidRPr="00F47441" w:rsidRDefault="00670BC7" w:rsidP="00E765B2">
            <w:pPr>
              <w:rPr>
                <w:rFonts w:ascii="Verdana" w:hAnsi="Verdana"/>
                <w:sz w:val="16"/>
                <w:szCs w:val="16"/>
              </w:rPr>
            </w:pPr>
          </w:p>
        </w:tc>
        <w:tc>
          <w:tcPr>
            <w:tcW w:w="888" w:type="dxa"/>
            <w:tcBorders>
              <w:top w:val="nil"/>
              <w:left w:val="nil"/>
              <w:bottom w:val="nil"/>
              <w:right w:val="nil"/>
            </w:tcBorders>
            <w:shd w:val="clear" w:color="auto" w:fill="auto"/>
            <w:noWrap/>
            <w:vAlign w:val="bottom"/>
            <w:hideMark/>
          </w:tcPr>
          <w:p w:rsidR="00670BC7" w:rsidRPr="00F47441" w:rsidRDefault="00670BC7" w:rsidP="00E765B2">
            <w:pPr>
              <w:jc w:val="right"/>
              <w:rPr>
                <w:rFonts w:ascii="Verdana" w:hAnsi="Verdana" w:cs="Calibri"/>
                <w:color w:val="000000"/>
                <w:sz w:val="16"/>
                <w:szCs w:val="16"/>
              </w:rPr>
            </w:pPr>
            <w:r w:rsidRPr="00F47441">
              <w:rPr>
                <w:rFonts w:ascii="Verdana" w:hAnsi="Verdana" w:cs="Calibri"/>
                <w:color w:val="000000"/>
                <w:sz w:val="16"/>
                <w:szCs w:val="16"/>
              </w:rPr>
              <w:t>6.620</w:t>
            </w:r>
          </w:p>
        </w:tc>
        <w:tc>
          <w:tcPr>
            <w:tcW w:w="1109" w:type="dxa"/>
            <w:tcBorders>
              <w:top w:val="nil"/>
              <w:left w:val="nil"/>
              <w:bottom w:val="nil"/>
              <w:right w:val="nil"/>
            </w:tcBorders>
            <w:shd w:val="clear" w:color="auto" w:fill="auto"/>
            <w:noWrap/>
            <w:vAlign w:val="bottom"/>
            <w:hideMark/>
          </w:tcPr>
          <w:p w:rsidR="00670BC7" w:rsidRPr="00F47441" w:rsidRDefault="00670BC7" w:rsidP="00E765B2">
            <w:pPr>
              <w:jc w:val="right"/>
              <w:rPr>
                <w:rFonts w:ascii="Verdana" w:hAnsi="Verdana" w:cs="Calibri"/>
                <w:color w:val="000000"/>
                <w:sz w:val="16"/>
                <w:szCs w:val="16"/>
              </w:rPr>
            </w:pPr>
            <w:r w:rsidRPr="00F47441">
              <w:rPr>
                <w:rFonts w:ascii="Verdana" w:hAnsi="Verdana" w:cs="Calibri"/>
                <w:color w:val="000000"/>
                <w:sz w:val="16"/>
                <w:szCs w:val="16"/>
              </w:rPr>
              <w:t>486</w:t>
            </w:r>
          </w:p>
        </w:tc>
      </w:tr>
      <w:tr w:rsidR="00670BC7" w:rsidRPr="00F47441" w:rsidTr="00E765B2">
        <w:trPr>
          <w:trHeight w:val="324"/>
        </w:trPr>
        <w:tc>
          <w:tcPr>
            <w:tcW w:w="3607" w:type="dxa"/>
            <w:tcBorders>
              <w:top w:val="nil"/>
              <w:left w:val="nil"/>
              <w:bottom w:val="nil"/>
              <w:right w:val="nil"/>
            </w:tcBorders>
            <w:shd w:val="clear" w:color="auto" w:fill="auto"/>
            <w:noWrap/>
            <w:hideMark/>
          </w:tcPr>
          <w:p w:rsidR="00670BC7" w:rsidRPr="00F47441" w:rsidRDefault="00670BC7" w:rsidP="00E765B2">
            <w:pPr>
              <w:jc w:val="right"/>
              <w:rPr>
                <w:rFonts w:ascii="Verdana" w:hAnsi="Verdana" w:cs="Calibri"/>
                <w:color w:val="000000"/>
                <w:sz w:val="16"/>
                <w:szCs w:val="16"/>
              </w:rPr>
            </w:pPr>
          </w:p>
        </w:tc>
        <w:tc>
          <w:tcPr>
            <w:tcW w:w="1139" w:type="dxa"/>
            <w:tcBorders>
              <w:top w:val="nil"/>
              <w:left w:val="nil"/>
              <w:bottom w:val="nil"/>
              <w:right w:val="nil"/>
            </w:tcBorders>
            <w:shd w:val="clear" w:color="auto" w:fill="auto"/>
            <w:noWrap/>
            <w:hideMark/>
          </w:tcPr>
          <w:p w:rsidR="00670BC7" w:rsidRPr="00F47441" w:rsidRDefault="00670BC7" w:rsidP="00E765B2">
            <w:pPr>
              <w:rPr>
                <w:rFonts w:ascii="Verdana" w:hAnsi="Verdana"/>
                <w:sz w:val="16"/>
                <w:szCs w:val="16"/>
              </w:rPr>
            </w:pPr>
          </w:p>
        </w:tc>
        <w:tc>
          <w:tcPr>
            <w:tcW w:w="1139" w:type="dxa"/>
            <w:tcBorders>
              <w:top w:val="nil"/>
              <w:left w:val="nil"/>
              <w:bottom w:val="nil"/>
              <w:right w:val="nil"/>
            </w:tcBorders>
            <w:shd w:val="clear" w:color="auto" w:fill="auto"/>
            <w:noWrap/>
            <w:hideMark/>
          </w:tcPr>
          <w:p w:rsidR="00670BC7" w:rsidRPr="00F47441" w:rsidRDefault="00670BC7" w:rsidP="00E765B2">
            <w:pPr>
              <w:rPr>
                <w:rFonts w:ascii="Verdana" w:hAnsi="Verdana"/>
                <w:sz w:val="16"/>
                <w:szCs w:val="16"/>
              </w:rPr>
            </w:pPr>
          </w:p>
        </w:tc>
        <w:tc>
          <w:tcPr>
            <w:tcW w:w="969" w:type="dxa"/>
            <w:tcBorders>
              <w:top w:val="nil"/>
              <w:left w:val="nil"/>
              <w:bottom w:val="nil"/>
              <w:right w:val="nil"/>
            </w:tcBorders>
            <w:shd w:val="clear" w:color="auto" w:fill="auto"/>
            <w:noWrap/>
            <w:hideMark/>
          </w:tcPr>
          <w:p w:rsidR="00670BC7" w:rsidRPr="00F47441" w:rsidRDefault="00670BC7" w:rsidP="00E765B2">
            <w:pPr>
              <w:rPr>
                <w:rFonts w:ascii="Verdana" w:hAnsi="Verdana"/>
                <w:sz w:val="16"/>
                <w:szCs w:val="16"/>
              </w:rPr>
            </w:pPr>
          </w:p>
        </w:tc>
        <w:tc>
          <w:tcPr>
            <w:tcW w:w="1160" w:type="dxa"/>
            <w:tcBorders>
              <w:top w:val="nil"/>
              <w:left w:val="nil"/>
              <w:bottom w:val="nil"/>
              <w:right w:val="nil"/>
            </w:tcBorders>
            <w:shd w:val="clear" w:color="auto" w:fill="auto"/>
            <w:noWrap/>
            <w:hideMark/>
          </w:tcPr>
          <w:p w:rsidR="00670BC7" w:rsidRPr="00F47441" w:rsidRDefault="00670BC7" w:rsidP="00E765B2">
            <w:pPr>
              <w:rPr>
                <w:rFonts w:ascii="Verdana" w:hAnsi="Verdana"/>
                <w:sz w:val="16"/>
                <w:szCs w:val="16"/>
              </w:rPr>
            </w:pPr>
          </w:p>
        </w:tc>
        <w:tc>
          <w:tcPr>
            <w:tcW w:w="888" w:type="dxa"/>
            <w:tcBorders>
              <w:top w:val="nil"/>
              <w:left w:val="nil"/>
              <w:bottom w:val="nil"/>
              <w:right w:val="nil"/>
            </w:tcBorders>
            <w:shd w:val="clear" w:color="auto" w:fill="auto"/>
            <w:noWrap/>
            <w:hideMark/>
          </w:tcPr>
          <w:p w:rsidR="00670BC7" w:rsidRPr="00F47441" w:rsidRDefault="00670BC7" w:rsidP="00E765B2">
            <w:pPr>
              <w:rPr>
                <w:rFonts w:ascii="Verdana" w:hAnsi="Verdana"/>
                <w:sz w:val="16"/>
                <w:szCs w:val="16"/>
              </w:rPr>
            </w:pPr>
          </w:p>
        </w:tc>
        <w:tc>
          <w:tcPr>
            <w:tcW w:w="1109" w:type="dxa"/>
            <w:tcBorders>
              <w:top w:val="nil"/>
              <w:left w:val="nil"/>
              <w:bottom w:val="nil"/>
              <w:right w:val="nil"/>
            </w:tcBorders>
            <w:shd w:val="clear" w:color="auto" w:fill="auto"/>
            <w:noWrap/>
            <w:hideMark/>
          </w:tcPr>
          <w:p w:rsidR="00670BC7" w:rsidRPr="00F47441" w:rsidRDefault="00670BC7" w:rsidP="00E765B2">
            <w:pPr>
              <w:jc w:val="right"/>
              <w:rPr>
                <w:rFonts w:ascii="Verdana" w:hAnsi="Verdana"/>
                <w:sz w:val="16"/>
                <w:szCs w:val="16"/>
              </w:rPr>
            </w:pPr>
          </w:p>
        </w:tc>
      </w:tr>
      <w:tr w:rsidR="00670BC7" w:rsidRPr="00F47441" w:rsidTr="00E765B2">
        <w:trPr>
          <w:trHeight w:val="309"/>
        </w:trPr>
        <w:tc>
          <w:tcPr>
            <w:tcW w:w="3607" w:type="dxa"/>
            <w:tcBorders>
              <w:top w:val="nil"/>
              <w:left w:val="nil"/>
              <w:bottom w:val="nil"/>
              <w:right w:val="nil"/>
            </w:tcBorders>
            <w:shd w:val="clear" w:color="auto" w:fill="auto"/>
            <w:noWrap/>
            <w:hideMark/>
          </w:tcPr>
          <w:p w:rsidR="00670BC7" w:rsidRPr="00F47441" w:rsidRDefault="00670BC7" w:rsidP="00E765B2">
            <w:pPr>
              <w:rPr>
                <w:rFonts w:ascii="Verdana" w:hAnsi="Verdana" w:cs="Calibri"/>
                <w:b/>
                <w:bCs/>
                <w:color w:val="000000"/>
                <w:sz w:val="16"/>
                <w:szCs w:val="16"/>
              </w:rPr>
            </w:pPr>
            <w:r w:rsidRPr="00F47441">
              <w:rPr>
                <w:rFonts w:ascii="Verdana" w:hAnsi="Verdana" w:cs="Calibri"/>
                <w:b/>
                <w:bCs/>
                <w:color w:val="000000"/>
                <w:sz w:val="16"/>
                <w:szCs w:val="16"/>
              </w:rPr>
              <w:t>Subtotal venituri</w:t>
            </w:r>
          </w:p>
        </w:tc>
        <w:tc>
          <w:tcPr>
            <w:tcW w:w="1139" w:type="dxa"/>
            <w:tcBorders>
              <w:top w:val="single" w:sz="8" w:space="0" w:color="auto"/>
              <w:left w:val="nil"/>
              <w:bottom w:val="single" w:sz="12" w:space="0" w:color="auto"/>
              <w:right w:val="nil"/>
            </w:tcBorders>
            <w:shd w:val="clear" w:color="auto" w:fill="auto"/>
            <w:noWrap/>
            <w:vAlign w:val="bottom"/>
            <w:hideMark/>
          </w:tcPr>
          <w:p w:rsidR="00670BC7" w:rsidRPr="00F47441" w:rsidRDefault="00670BC7" w:rsidP="00E765B2">
            <w:pPr>
              <w:jc w:val="right"/>
              <w:rPr>
                <w:rFonts w:ascii="Verdana" w:hAnsi="Verdana" w:cs="Calibri"/>
                <w:b/>
                <w:bCs/>
                <w:color w:val="000000"/>
                <w:sz w:val="16"/>
                <w:szCs w:val="16"/>
              </w:rPr>
            </w:pPr>
            <w:r w:rsidRPr="00F47441">
              <w:rPr>
                <w:rFonts w:ascii="Verdana" w:hAnsi="Verdana" w:cs="Calibri"/>
                <w:b/>
                <w:bCs/>
                <w:color w:val="000000"/>
                <w:sz w:val="16"/>
                <w:szCs w:val="16"/>
              </w:rPr>
              <w:t>6.145.883</w:t>
            </w:r>
          </w:p>
        </w:tc>
        <w:tc>
          <w:tcPr>
            <w:tcW w:w="1139" w:type="dxa"/>
            <w:tcBorders>
              <w:top w:val="single" w:sz="8" w:space="0" w:color="auto"/>
              <w:left w:val="nil"/>
              <w:bottom w:val="single" w:sz="12" w:space="0" w:color="auto"/>
              <w:right w:val="nil"/>
            </w:tcBorders>
            <w:shd w:val="clear" w:color="auto" w:fill="auto"/>
            <w:noWrap/>
            <w:vAlign w:val="bottom"/>
            <w:hideMark/>
          </w:tcPr>
          <w:p w:rsidR="00670BC7" w:rsidRPr="00F47441" w:rsidRDefault="00670BC7" w:rsidP="00E765B2">
            <w:pPr>
              <w:jc w:val="right"/>
              <w:rPr>
                <w:rFonts w:ascii="Verdana" w:hAnsi="Verdana" w:cs="Calibri"/>
                <w:b/>
                <w:bCs/>
                <w:color w:val="000000"/>
                <w:sz w:val="16"/>
                <w:szCs w:val="16"/>
              </w:rPr>
            </w:pPr>
            <w:r w:rsidRPr="00F47441">
              <w:rPr>
                <w:rFonts w:ascii="Verdana" w:hAnsi="Verdana" w:cs="Calibri"/>
                <w:b/>
                <w:bCs/>
                <w:color w:val="000000"/>
                <w:sz w:val="16"/>
                <w:szCs w:val="16"/>
              </w:rPr>
              <w:t>5.972.763</w:t>
            </w:r>
          </w:p>
        </w:tc>
        <w:tc>
          <w:tcPr>
            <w:tcW w:w="969" w:type="dxa"/>
            <w:tcBorders>
              <w:top w:val="single" w:sz="8" w:space="0" w:color="auto"/>
              <w:left w:val="nil"/>
              <w:bottom w:val="single" w:sz="12" w:space="0" w:color="auto"/>
              <w:right w:val="nil"/>
            </w:tcBorders>
            <w:shd w:val="clear" w:color="auto" w:fill="auto"/>
            <w:noWrap/>
            <w:hideMark/>
          </w:tcPr>
          <w:p w:rsidR="00670BC7" w:rsidRPr="00F47441" w:rsidRDefault="00670BC7" w:rsidP="00E765B2">
            <w:pPr>
              <w:jc w:val="right"/>
              <w:rPr>
                <w:rFonts w:ascii="Verdana" w:hAnsi="Verdana" w:cs="Calibri"/>
                <w:b/>
                <w:bCs/>
                <w:color w:val="000000"/>
                <w:sz w:val="16"/>
                <w:szCs w:val="16"/>
              </w:rPr>
            </w:pPr>
            <w:r w:rsidRPr="00F47441">
              <w:rPr>
                <w:rFonts w:ascii="Verdana" w:hAnsi="Verdana" w:cs="Calibri"/>
                <w:b/>
                <w:bCs/>
                <w:color w:val="000000"/>
                <w:sz w:val="16"/>
                <w:szCs w:val="16"/>
              </w:rPr>
              <w:t> </w:t>
            </w:r>
          </w:p>
        </w:tc>
        <w:tc>
          <w:tcPr>
            <w:tcW w:w="1160" w:type="dxa"/>
            <w:tcBorders>
              <w:top w:val="single" w:sz="8" w:space="0" w:color="auto"/>
              <w:left w:val="nil"/>
              <w:bottom w:val="single" w:sz="12" w:space="0" w:color="auto"/>
              <w:right w:val="nil"/>
            </w:tcBorders>
            <w:shd w:val="clear" w:color="auto" w:fill="auto"/>
            <w:noWrap/>
            <w:vAlign w:val="bottom"/>
            <w:hideMark/>
          </w:tcPr>
          <w:p w:rsidR="00670BC7" w:rsidRPr="00F47441" w:rsidRDefault="00670BC7" w:rsidP="00E765B2">
            <w:pPr>
              <w:jc w:val="right"/>
              <w:rPr>
                <w:rFonts w:ascii="Verdana" w:hAnsi="Verdana" w:cs="Calibri"/>
                <w:b/>
                <w:bCs/>
                <w:color w:val="000000"/>
                <w:sz w:val="16"/>
                <w:szCs w:val="16"/>
              </w:rPr>
            </w:pPr>
            <w:r w:rsidRPr="00F47441">
              <w:rPr>
                <w:rFonts w:ascii="Verdana" w:hAnsi="Verdana" w:cs="Calibri"/>
                <w:b/>
                <w:bCs/>
                <w:color w:val="000000"/>
                <w:sz w:val="16"/>
                <w:szCs w:val="16"/>
              </w:rPr>
              <w:t>653</w:t>
            </w:r>
          </w:p>
        </w:tc>
        <w:tc>
          <w:tcPr>
            <w:tcW w:w="888" w:type="dxa"/>
            <w:tcBorders>
              <w:top w:val="single" w:sz="8" w:space="0" w:color="auto"/>
              <w:left w:val="nil"/>
              <w:bottom w:val="single" w:sz="12" w:space="0" w:color="auto"/>
              <w:right w:val="nil"/>
            </w:tcBorders>
            <w:shd w:val="clear" w:color="auto" w:fill="auto"/>
            <w:noWrap/>
            <w:vAlign w:val="bottom"/>
            <w:hideMark/>
          </w:tcPr>
          <w:p w:rsidR="00670BC7" w:rsidRPr="00F47441" w:rsidRDefault="00670BC7" w:rsidP="00E765B2">
            <w:pPr>
              <w:jc w:val="right"/>
              <w:rPr>
                <w:rFonts w:ascii="Verdana" w:hAnsi="Verdana" w:cs="Calibri"/>
                <w:b/>
                <w:bCs/>
                <w:color w:val="000000"/>
                <w:sz w:val="16"/>
                <w:szCs w:val="16"/>
              </w:rPr>
            </w:pPr>
            <w:r w:rsidRPr="00F47441">
              <w:rPr>
                <w:rFonts w:ascii="Verdana" w:hAnsi="Verdana" w:cs="Calibri"/>
                <w:b/>
                <w:bCs/>
                <w:color w:val="000000"/>
                <w:sz w:val="16"/>
                <w:szCs w:val="16"/>
              </w:rPr>
              <w:t>6.145.883</w:t>
            </w:r>
          </w:p>
        </w:tc>
        <w:tc>
          <w:tcPr>
            <w:tcW w:w="1109" w:type="dxa"/>
            <w:tcBorders>
              <w:top w:val="single" w:sz="8" w:space="0" w:color="auto"/>
              <w:left w:val="nil"/>
              <w:bottom w:val="single" w:sz="12" w:space="0" w:color="auto"/>
              <w:right w:val="nil"/>
            </w:tcBorders>
            <w:shd w:val="clear" w:color="auto" w:fill="auto"/>
            <w:noWrap/>
            <w:vAlign w:val="bottom"/>
            <w:hideMark/>
          </w:tcPr>
          <w:p w:rsidR="00670BC7" w:rsidRPr="00F47441" w:rsidRDefault="00670BC7" w:rsidP="00E765B2">
            <w:pPr>
              <w:jc w:val="right"/>
              <w:rPr>
                <w:rFonts w:ascii="Verdana" w:hAnsi="Verdana" w:cs="Calibri"/>
                <w:b/>
                <w:bCs/>
                <w:color w:val="000000"/>
                <w:sz w:val="16"/>
                <w:szCs w:val="16"/>
              </w:rPr>
            </w:pPr>
            <w:r w:rsidRPr="00F47441">
              <w:rPr>
                <w:rFonts w:ascii="Verdana" w:hAnsi="Verdana" w:cs="Calibri"/>
                <w:b/>
                <w:bCs/>
                <w:color w:val="000000"/>
                <w:sz w:val="16"/>
                <w:szCs w:val="16"/>
              </w:rPr>
              <w:t>5.973.416</w:t>
            </w:r>
          </w:p>
        </w:tc>
      </w:tr>
    </w:tbl>
    <w:p w:rsidR="00670BC7" w:rsidRDefault="00670BC7" w:rsidP="00670BC7">
      <w:pPr>
        <w:jc w:val="both"/>
        <w:rPr>
          <w:rFonts w:ascii="Calibri" w:hAnsi="Calibri" w:cs="Calibri"/>
          <w:sz w:val="22"/>
          <w:szCs w:val="22"/>
        </w:rPr>
      </w:pPr>
    </w:p>
    <w:p w:rsidR="00670BC7" w:rsidRPr="00BC5687" w:rsidRDefault="00670BC7" w:rsidP="00670BC7">
      <w:pPr>
        <w:rPr>
          <w:rFonts w:ascii="Calibri" w:hAnsi="Calibri" w:cs="Calibri"/>
          <w:sz w:val="22"/>
          <w:szCs w:val="22"/>
        </w:rPr>
      </w:pPr>
      <w:r w:rsidRPr="00BC5687">
        <w:rPr>
          <w:rFonts w:ascii="Calibri" w:hAnsi="Calibri" w:cs="Calibri"/>
          <w:sz w:val="22"/>
          <w:szCs w:val="22"/>
        </w:rPr>
        <w:t xml:space="preserve">Politica Societatii de recunoastere a veniturilor, este de a reflecta aceste venituri la valori brute. Veniturile brute includ si costurile pietei, comisioane percepute de Bursa de Valori, respectiv de catre ASF. </w:t>
      </w:r>
    </w:p>
    <w:p w:rsidR="00670BC7" w:rsidRPr="00BC5687" w:rsidRDefault="00670BC7" w:rsidP="00670BC7">
      <w:pPr>
        <w:jc w:val="both"/>
        <w:rPr>
          <w:rFonts w:ascii="Calibri" w:hAnsi="Calibri" w:cs="Calibri"/>
          <w:sz w:val="22"/>
          <w:szCs w:val="22"/>
        </w:rPr>
      </w:pPr>
    </w:p>
    <w:p w:rsidR="00670BC7" w:rsidRPr="00BC5687" w:rsidRDefault="00670BC7" w:rsidP="00670BC7">
      <w:pPr>
        <w:jc w:val="both"/>
        <w:rPr>
          <w:rFonts w:ascii="Calibri" w:hAnsi="Calibri" w:cs="Calibri"/>
          <w:sz w:val="22"/>
          <w:szCs w:val="22"/>
          <w:lang w:val="fr-FR"/>
        </w:rPr>
      </w:pPr>
      <w:r w:rsidRPr="00BC5687">
        <w:rPr>
          <w:rFonts w:ascii="Calibri" w:hAnsi="Calibri" w:cs="Calibri"/>
          <w:sz w:val="22"/>
          <w:szCs w:val="22"/>
        </w:rPr>
        <w:t xml:space="preserve">Pentru diversificarea veniturilor din comisioane s-a urmarit in permanenta largirea paletei de produse si a pietelor pe care se efectueaza tranzactiile. </w:t>
      </w:r>
      <w:r w:rsidRPr="00BC5687">
        <w:rPr>
          <w:rFonts w:ascii="Calibri" w:hAnsi="Calibri" w:cs="Calibri"/>
          <w:sz w:val="22"/>
          <w:szCs w:val="22"/>
          <w:lang w:val="fr-FR"/>
        </w:rPr>
        <w:t xml:space="preserve">Nivelul comisioanelor incasate pentru operatiunile derulate de catre </w:t>
      </w:r>
      <w:r w:rsidRPr="00BC5687">
        <w:rPr>
          <w:rFonts w:ascii="Calibri" w:hAnsi="Calibri" w:cs="Calibri"/>
          <w:i/>
          <w:sz w:val="22"/>
          <w:szCs w:val="22"/>
          <w:lang w:val="fr-FR"/>
        </w:rPr>
        <w:t>Grup</w:t>
      </w:r>
      <w:r w:rsidRPr="00BC5687">
        <w:rPr>
          <w:rFonts w:ascii="Calibri" w:hAnsi="Calibri" w:cs="Calibri"/>
          <w:sz w:val="22"/>
          <w:szCs w:val="22"/>
          <w:lang w:val="fr-FR"/>
        </w:rPr>
        <w:t xml:space="preserve"> a cuprins si comisioane aferente operatiunilor pe piete externe, asa cum este prezentat mai sus.</w:t>
      </w:r>
    </w:p>
    <w:p w:rsidR="00670BC7" w:rsidRPr="00BC5687" w:rsidRDefault="00670BC7" w:rsidP="00670BC7">
      <w:pPr>
        <w:jc w:val="both"/>
        <w:rPr>
          <w:rFonts w:ascii="Calibri" w:hAnsi="Calibri" w:cs="Calibri"/>
          <w:sz w:val="22"/>
          <w:szCs w:val="22"/>
          <w:lang w:val="fr-FR"/>
        </w:rPr>
      </w:pPr>
    </w:p>
    <w:p w:rsidR="00670BC7" w:rsidRPr="00BC5687" w:rsidRDefault="00670BC7" w:rsidP="00670BC7">
      <w:pPr>
        <w:jc w:val="both"/>
        <w:rPr>
          <w:rFonts w:ascii="Calibri" w:hAnsi="Calibri" w:cs="Calibri"/>
          <w:sz w:val="22"/>
          <w:szCs w:val="22"/>
          <w:lang w:val="fr-FR"/>
        </w:rPr>
      </w:pPr>
      <w:r w:rsidRPr="00BC5687">
        <w:rPr>
          <w:rFonts w:ascii="Calibri" w:hAnsi="Calibri" w:cs="Calibri"/>
          <w:sz w:val="22"/>
          <w:szCs w:val="22"/>
          <w:lang w:val="fr-FR"/>
        </w:rPr>
        <w:t>Clientii sunt, in general, alocati cate unui broker, existand posibilitatea de a efectua operatiuni atat in mod traditional, cat si on-line.</w:t>
      </w:r>
    </w:p>
    <w:p w:rsidR="00670BC7" w:rsidRPr="00BC5687" w:rsidRDefault="00670BC7" w:rsidP="00670BC7">
      <w:pPr>
        <w:jc w:val="both"/>
        <w:rPr>
          <w:rFonts w:ascii="Calibri" w:hAnsi="Calibri" w:cs="Calibri"/>
          <w:sz w:val="22"/>
          <w:szCs w:val="22"/>
          <w:lang w:val="fr-FR"/>
        </w:rPr>
      </w:pPr>
    </w:p>
    <w:p w:rsidR="00670BC7" w:rsidRDefault="00670BC7" w:rsidP="00670BC7">
      <w:pPr>
        <w:jc w:val="both"/>
        <w:rPr>
          <w:rFonts w:ascii="Calibri" w:hAnsi="Calibri" w:cs="Calibri"/>
          <w:sz w:val="22"/>
          <w:szCs w:val="22"/>
        </w:rPr>
      </w:pPr>
      <w:r w:rsidRPr="00BC5687">
        <w:rPr>
          <w:rFonts w:ascii="Calibri" w:hAnsi="Calibri" w:cs="Calibri"/>
          <w:sz w:val="22"/>
          <w:szCs w:val="22"/>
          <w:lang w:val="fr-FR"/>
        </w:rPr>
        <w:t xml:space="preserve">Veniturile din comisioane cuprind si tranzactii derulate pentru alte institutii financiare nebancare, denumite contracte cu custozi, pentru care SSIF BRK FINANCIAL GROUP SA incaseaza comisioanele aferente tranzactiilor, dar fondurile aferente vanzarilor si cumpararilor nu tranziteaza conturile societatii, ci sunt decontati prin conturile custodelui. </w:t>
      </w:r>
    </w:p>
    <w:p w:rsidR="00670BC7" w:rsidRPr="00670BC7" w:rsidRDefault="00670BC7" w:rsidP="00670BC7">
      <w:pPr>
        <w:pStyle w:val="Heading3"/>
        <w:rPr>
          <w:rFonts w:ascii="Calibri" w:hAnsi="Calibri" w:cs="Calibri"/>
          <w:sz w:val="22"/>
          <w:szCs w:val="22"/>
        </w:rPr>
      </w:pPr>
      <w:bookmarkStart w:id="54" w:name="_Toc6670139"/>
      <w:r w:rsidRPr="00BC5687">
        <w:rPr>
          <w:rFonts w:ascii="Calibri" w:hAnsi="Calibri" w:cs="Calibri"/>
          <w:sz w:val="22"/>
          <w:szCs w:val="22"/>
        </w:rPr>
        <w:t xml:space="preserve">26. </w:t>
      </w:r>
      <w:r>
        <w:rPr>
          <w:rFonts w:ascii="Calibri" w:hAnsi="Calibri" w:cs="Calibri"/>
          <w:sz w:val="22"/>
          <w:szCs w:val="22"/>
        </w:rPr>
        <w:t xml:space="preserve"> </w:t>
      </w:r>
      <w:r w:rsidRPr="00BC5687">
        <w:rPr>
          <w:rFonts w:ascii="Calibri" w:hAnsi="Calibri" w:cs="Calibri"/>
          <w:sz w:val="22"/>
          <w:szCs w:val="22"/>
        </w:rPr>
        <w:t>Alte venituri</w:t>
      </w:r>
      <w:bookmarkStart w:id="55" w:name="RANGE!B5:E10"/>
      <w:bookmarkEnd w:id="54"/>
      <w:bookmarkEnd w:id="55"/>
    </w:p>
    <w:p w:rsidR="00670BC7" w:rsidRDefault="00670BC7" w:rsidP="00670BC7">
      <w:pPr>
        <w:jc w:val="both"/>
        <w:rPr>
          <w:rFonts w:ascii="Calibri" w:hAnsi="Calibri" w:cs="Calibri"/>
          <w:sz w:val="22"/>
          <w:szCs w:val="22"/>
          <w:lang w:val="fr-FR"/>
        </w:rPr>
      </w:pPr>
      <w:r w:rsidRPr="00BC5687">
        <w:rPr>
          <w:rFonts w:ascii="Calibri" w:hAnsi="Calibri" w:cs="Calibri"/>
          <w:sz w:val="22"/>
          <w:szCs w:val="22"/>
          <w:lang w:val="fr-FR"/>
        </w:rPr>
        <w:t>Alte venituri din exploatare, cuprind venituri de natura diversa cu un caracter repetitiv extrem de redus, anulari de dividende neridicate, plusuri la inventariere, recuperari de sume, etc.</w:t>
      </w:r>
    </w:p>
    <w:p w:rsidR="00670BC7" w:rsidRPr="00670BC7" w:rsidRDefault="00670BC7" w:rsidP="00670BC7">
      <w:pPr>
        <w:pStyle w:val="Heading3"/>
        <w:rPr>
          <w:rFonts w:ascii="Calibri" w:hAnsi="Calibri" w:cs="Calibri"/>
          <w:sz w:val="22"/>
          <w:szCs w:val="22"/>
        </w:rPr>
      </w:pPr>
      <w:bookmarkStart w:id="56" w:name="_Toc6670140"/>
      <w:r>
        <w:rPr>
          <w:rFonts w:ascii="Calibri" w:hAnsi="Calibri" w:cs="Calibri"/>
          <w:sz w:val="22"/>
          <w:szCs w:val="22"/>
        </w:rPr>
        <w:t>27</w:t>
      </w:r>
      <w:r w:rsidRPr="00BC5687">
        <w:rPr>
          <w:rFonts w:ascii="Calibri" w:hAnsi="Calibri" w:cs="Calibri"/>
          <w:sz w:val="22"/>
          <w:szCs w:val="22"/>
        </w:rPr>
        <w:t>.  Cheltuieli  materiale</w:t>
      </w:r>
      <w:bookmarkEnd w:id="56"/>
    </w:p>
    <w:p w:rsidR="00670BC7" w:rsidRDefault="00670BC7" w:rsidP="00670BC7">
      <w:pPr>
        <w:rPr>
          <w:rFonts w:ascii="Calibri" w:hAnsi="Calibri" w:cs="Calibri"/>
          <w:sz w:val="22"/>
        </w:rPr>
      </w:pPr>
      <w:r w:rsidRPr="00903807">
        <w:rPr>
          <w:rFonts w:ascii="Calibri" w:hAnsi="Calibri" w:cs="Calibri"/>
          <w:sz w:val="22"/>
        </w:rPr>
        <w:t xml:space="preserve">Cheltuielile materiale includ cheltuieli cu materii prime si materiale, cheltuieli cu energia si apa si cheltuieli cu marfurile: </w:t>
      </w:r>
    </w:p>
    <w:tbl>
      <w:tblPr>
        <w:tblW w:w="10476" w:type="dxa"/>
        <w:tblInd w:w="108" w:type="dxa"/>
        <w:tblLook w:val="04A0"/>
      </w:tblPr>
      <w:tblGrid>
        <w:gridCol w:w="2896"/>
        <w:gridCol w:w="1237"/>
        <w:gridCol w:w="1599"/>
        <w:gridCol w:w="1675"/>
        <w:gridCol w:w="921"/>
        <w:gridCol w:w="1017"/>
        <w:gridCol w:w="1131"/>
      </w:tblGrid>
      <w:tr w:rsidR="00670BC7" w:rsidRPr="00376F50" w:rsidTr="00670BC7">
        <w:trPr>
          <w:trHeight w:val="300"/>
        </w:trPr>
        <w:tc>
          <w:tcPr>
            <w:tcW w:w="2896" w:type="dxa"/>
            <w:tcBorders>
              <w:top w:val="nil"/>
              <w:left w:val="nil"/>
              <w:bottom w:val="nil"/>
              <w:right w:val="nil"/>
            </w:tcBorders>
            <w:shd w:val="clear" w:color="auto" w:fill="auto"/>
            <w:noWrap/>
            <w:vAlign w:val="bottom"/>
            <w:hideMark/>
          </w:tcPr>
          <w:p w:rsidR="00670BC7" w:rsidRPr="00376F50" w:rsidRDefault="00670BC7" w:rsidP="00E765B2">
            <w:pPr>
              <w:rPr>
                <w:rFonts w:ascii="Verdana" w:hAnsi="Verdana"/>
                <w:sz w:val="16"/>
                <w:szCs w:val="16"/>
              </w:rPr>
            </w:pPr>
          </w:p>
        </w:tc>
        <w:tc>
          <w:tcPr>
            <w:tcW w:w="2836" w:type="dxa"/>
            <w:gridSpan w:val="2"/>
            <w:tcBorders>
              <w:top w:val="nil"/>
              <w:left w:val="nil"/>
              <w:bottom w:val="nil"/>
              <w:right w:val="nil"/>
            </w:tcBorders>
            <w:shd w:val="clear" w:color="auto" w:fill="auto"/>
            <w:noWrap/>
            <w:vAlign w:val="center"/>
            <w:hideMark/>
          </w:tcPr>
          <w:p w:rsidR="00670BC7" w:rsidRPr="00376F50" w:rsidRDefault="00670BC7" w:rsidP="00E765B2">
            <w:pPr>
              <w:jc w:val="center"/>
              <w:rPr>
                <w:rFonts w:ascii="Verdana" w:hAnsi="Verdana" w:cs="Calibri"/>
                <w:b/>
                <w:bCs/>
                <w:color w:val="000000"/>
                <w:sz w:val="16"/>
                <w:szCs w:val="16"/>
              </w:rPr>
            </w:pPr>
            <w:r w:rsidRPr="00376F50">
              <w:rPr>
                <w:rFonts w:ascii="Verdana" w:hAnsi="Verdana" w:cs="Calibri"/>
                <w:b/>
                <w:bCs/>
                <w:color w:val="000000"/>
                <w:sz w:val="16"/>
                <w:szCs w:val="16"/>
              </w:rPr>
              <w:t>Activitati continue</w:t>
            </w:r>
          </w:p>
        </w:tc>
        <w:tc>
          <w:tcPr>
            <w:tcW w:w="2596" w:type="dxa"/>
            <w:gridSpan w:val="2"/>
            <w:tcBorders>
              <w:top w:val="nil"/>
              <w:left w:val="nil"/>
              <w:bottom w:val="nil"/>
              <w:right w:val="nil"/>
            </w:tcBorders>
            <w:shd w:val="clear" w:color="auto" w:fill="auto"/>
            <w:noWrap/>
            <w:vAlign w:val="bottom"/>
            <w:hideMark/>
          </w:tcPr>
          <w:p w:rsidR="00670BC7" w:rsidRPr="00376F50" w:rsidRDefault="00670BC7" w:rsidP="00E765B2">
            <w:pPr>
              <w:jc w:val="center"/>
              <w:rPr>
                <w:rFonts w:ascii="Verdana" w:hAnsi="Verdana" w:cs="Calibri"/>
                <w:b/>
                <w:bCs/>
                <w:color w:val="000000"/>
                <w:sz w:val="16"/>
                <w:szCs w:val="16"/>
              </w:rPr>
            </w:pPr>
            <w:r w:rsidRPr="00376F50">
              <w:rPr>
                <w:rFonts w:ascii="Verdana" w:hAnsi="Verdana" w:cs="Calibri"/>
                <w:b/>
                <w:bCs/>
                <w:color w:val="000000"/>
                <w:sz w:val="16"/>
                <w:szCs w:val="16"/>
              </w:rPr>
              <w:t>Activitati intrerupte</w:t>
            </w:r>
          </w:p>
        </w:tc>
        <w:tc>
          <w:tcPr>
            <w:tcW w:w="2148" w:type="dxa"/>
            <w:gridSpan w:val="2"/>
            <w:tcBorders>
              <w:top w:val="nil"/>
              <w:left w:val="nil"/>
              <w:bottom w:val="nil"/>
              <w:right w:val="nil"/>
            </w:tcBorders>
            <w:shd w:val="clear" w:color="auto" w:fill="auto"/>
            <w:noWrap/>
            <w:vAlign w:val="bottom"/>
            <w:hideMark/>
          </w:tcPr>
          <w:p w:rsidR="00670BC7" w:rsidRPr="00376F50" w:rsidRDefault="00670BC7" w:rsidP="00E765B2">
            <w:pPr>
              <w:jc w:val="center"/>
              <w:rPr>
                <w:rFonts w:ascii="Verdana" w:hAnsi="Verdana" w:cs="Calibri"/>
                <w:b/>
                <w:bCs/>
                <w:color w:val="000000"/>
                <w:sz w:val="16"/>
                <w:szCs w:val="16"/>
              </w:rPr>
            </w:pPr>
            <w:r w:rsidRPr="00376F50">
              <w:rPr>
                <w:rFonts w:ascii="Verdana" w:hAnsi="Verdana" w:cs="Calibri"/>
                <w:b/>
                <w:bCs/>
                <w:color w:val="000000"/>
                <w:sz w:val="16"/>
                <w:szCs w:val="16"/>
              </w:rPr>
              <w:t>Total</w:t>
            </w:r>
          </w:p>
        </w:tc>
      </w:tr>
      <w:tr w:rsidR="00670BC7" w:rsidRPr="00376F50" w:rsidTr="00670BC7">
        <w:trPr>
          <w:trHeight w:val="300"/>
        </w:trPr>
        <w:tc>
          <w:tcPr>
            <w:tcW w:w="2896" w:type="dxa"/>
            <w:tcBorders>
              <w:top w:val="nil"/>
              <w:left w:val="nil"/>
              <w:bottom w:val="nil"/>
              <w:right w:val="nil"/>
            </w:tcBorders>
            <w:shd w:val="clear" w:color="auto" w:fill="auto"/>
            <w:noWrap/>
            <w:vAlign w:val="bottom"/>
            <w:hideMark/>
          </w:tcPr>
          <w:p w:rsidR="00670BC7" w:rsidRPr="00376F50" w:rsidRDefault="00670BC7" w:rsidP="00E765B2">
            <w:pPr>
              <w:rPr>
                <w:rFonts w:ascii="Verdana" w:hAnsi="Verdana" w:cs="Calibri"/>
                <w:i/>
                <w:iCs/>
                <w:color w:val="000000"/>
                <w:sz w:val="16"/>
                <w:szCs w:val="16"/>
              </w:rPr>
            </w:pPr>
            <w:r w:rsidRPr="00376F50">
              <w:rPr>
                <w:rFonts w:ascii="Verdana" w:hAnsi="Verdana" w:cs="Calibri"/>
                <w:i/>
                <w:iCs/>
                <w:color w:val="000000"/>
                <w:sz w:val="16"/>
                <w:szCs w:val="16"/>
              </w:rPr>
              <w:t>In lei</w:t>
            </w:r>
          </w:p>
        </w:tc>
        <w:tc>
          <w:tcPr>
            <w:tcW w:w="1237" w:type="dxa"/>
            <w:tcBorders>
              <w:top w:val="nil"/>
              <w:left w:val="nil"/>
              <w:bottom w:val="nil"/>
              <w:right w:val="nil"/>
            </w:tcBorders>
            <w:shd w:val="clear" w:color="auto" w:fill="auto"/>
            <w:noWrap/>
            <w:vAlign w:val="bottom"/>
            <w:hideMark/>
          </w:tcPr>
          <w:p w:rsidR="00670BC7" w:rsidRPr="00376F50" w:rsidRDefault="00670BC7" w:rsidP="00E765B2">
            <w:pPr>
              <w:jc w:val="right"/>
              <w:rPr>
                <w:rFonts w:ascii="Verdana" w:hAnsi="Verdana" w:cs="Calibri"/>
                <w:b/>
                <w:bCs/>
                <w:color w:val="000000"/>
                <w:sz w:val="16"/>
                <w:szCs w:val="16"/>
              </w:rPr>
            </w:pPr>
            <w:r w:rsidRPr="00376F50">
              <w:rPr>
                <w:rFonts w:ascii="Verdana" w:hAnsi="Verdana" w:cs="Calibri"/>
                <w:b/>
                <w:bCs/>
                <w:color w:val="000000"/>
                <w:sz w:val="16"/>
                <w:szCs w:val="16"/>
              </w:rPr>
              <w:t>2019</w:t>
            </w:r>
          </w:p>
        </w:tc>
        <w:tc>
          <w:tcPr>
            <w:tcW w:w="1599" w:type="dxa"/>
            <w:tcBorders>
              <w:top w:val="nil"/>
              <w:left w:val="nil"/>
              <w:bottom w:val="nil"/>
              <w:right w:val="nil"/>
            </w:tcBorders>
            <w:shd w:val="clear" w:color="auto" w:fill="auto"/>
            <w:noWrap/>
            <w:vAlign w:val="bottom"/>
            <w:hideMark/>
          </w:tcPr>
          <w:p w:rsidR="00670BC7" w:rsidRPr="00376F50" w:rsidRDefault="00670BC7" w:rsidP="00E765B2">
            <w:pPr>
              <w:jc w:val="right"/>
              <w:rPr>
                <w:rFonts w:ascii="Verdana" w:hAnsi="Verdana" w:cs="Calibri"/>
                <w:b/>
                <w:bCs/>
                <w:color w:val="000000"/>
                <w:sz w:val="16"/>
                <w:szCs w:val="16"/>
              </w:rPr>
            </w:pPr>
            <w:r w:rsidRPr="00376F50">
              <w:rPr>
                <w:rFonts w:ascii="Verdana" w:hAnsi="Verdana" w:cs="Calibri"/>
                <w:b/>
                <w:bCs/>
                <w:color w:val="000000"/>
                <w:sz w:val="16"/>
                <w:szCs w:val="16"/>
              </w:rPr>
              <w:t>2018</w:t>
            </w:r>
          </w:p>
        </w:tc>
        <w:tc>
          <w:tcPr>
            <w:tcW w:w="1675" w:type="dxa"/>
            <w:tcBorders>
              <w:top w:val="nil"/>
              <w:left w:val="nil"/>
              <w:bottom w:val="nil"/>
              <w:right w:val="nil"/>
            </w:tcBorders>
            <w:shd w:val="clear" w:color="auto" w:fill="auto"/>
            <w:noWrap/>
            <w:hideMark/>
          </w:tcPr>
          <w:p w:rsidR="00670BC7" w:rsidRPr="00376F50" w:rsidRDefault="00670BC7" w:rsidP="00E765B2">
            <w:pPr>
              <w:jc w:val="right"/>
              <w:rPr>
                <w:rFonts w:ascii="Verdana" w:hAnsi="Verdana" w:cs="Calibri"/>
                <w:b/>
                <w:bCs/>
                <w:color w:val="000000"/>
                <w:sz w:val="16"/>
                <w:szCs w:val="16"/>
              </w:rPr>
            </w:pPr>
            <w:r w:rsidRPr="00376F50">
              <w:rPr>
                <w:rFonts w:ascii="Verdana" w:hAnsi="Verdana" w:cs="Calibri"/>
                <w:b/>
                <w:bCs/>
                <w:color w:val="000000"/>
                <w:sz w:val="16"/>
                <w:szCs w:val="16"/>
              </w:rPr>
              <w:t>2019</w:t>
            </w:r>
          </w:p>
        </w:tc>
        <w:tc>
          <w:tcPr>
            <w:tcW w:w="921" w:type="dxa"/>
            <w:tcBorders>
              <w:top w:val="nil"/>
              <w:left w:val="nil"/>
              <w:bottom w:val="nil"/>
              <w:right w:val="nil"/>
            </w:tcBorders>
            <w:shd w:val="clear" w:color="auto" w:fill="auto"/>
            <w:noWrap/>
            <w:hideMark/>
          </w:tcPr>
          <w:p w:rsidR="00670BC7" w:rsidRPr="00376F50" w:rsidRDefault="00670BC7" w:rsidP="00E765B2">
            <w:pPr>
              <w:jc w:val="right"/>
              <w:rPr>
                <w:rFonts w:ascii="Verdana" w:hAnsi="Verdana" w:cs="Calibri"/>
                <w:b/>
                <w:bCs/>
                <w:color w:val="000000"/>
                <w:sz w:val="16"/>
                <w:szCs w:val="16"/>
              </w:rPr>
            </w:pPr>
            <w:r w:rsidRPr="00376F50">
              <w:rPr>
                <w:rFonts w:ascii="Verdana" w:hAnsi="Verdana" w:cs="Calibri"/>
                <w:b/>
                <w:bCs/>
                <w:color w:val="000000"/>
                <w:sz w:val="16"/>
                <w:szCs w:val="16"/>
              </w:rPr>
              <w:t>2018</w:t>
            </w:r>
          </w:p>
        </w:tc>
        <w:tc>
          <w:tcPr>
            <w:tcW w:w="1017" w:type="dxa"/>
            <w:tcBorders>
              <w:top w:val="nil"/>
              <w:left w:val="nil"/>
              <w:bottom w:val="nil"/>
              <w:right w:val="nil"/>
            </w:tcBorders>
            <w:shd w:val="clear" w:color="auto" w:fill="auto"/>
            <w:noWrap/>
            <w:hideMark/>
          </w:tcPr>
          <w:p w:rsidR="00670BC7" w:rsidRPr="00376F50" w:rsidRDefault="00670BC7" w:rsidP="00E765B2">
            <w:pPr>
              <w:jc w:val="right"/>
              <w:rPr>
                <w:rFonts w:ascii="Verdana" w:hAnsi="Verdana" w:cs="Calibri"/>
                <w:b/>
                <w:bCs/>
                <w:color w:val="000000"/>
                <w:sz w:val="16"/>
                <w:szCs w:val="16"/>
              </w:rPr>
            </w:pPr>
            <w:r w:rsidRPr="00376F50">
              <w:rPr>
                <w:rFonts w:ascii="Verdana" w:hAnsi="Verdana" w:cs="Calibri"/>
                <w:b/>
                <w:bCs/>
                <w:color w:val="000000"/>
                <w:sz w:val="16"/>
                <w:szCs w:val="16"/>
              </w:rPr>
              <w:t>2019</w:t>
            </w:r>
          </w:p>
        </w:tc>
        <w:tc>
          <w:tcPr>
            <w:tcW w:w="1131" w:type="dxa"/>
            <w:tcBorders>
              <w:top w:val="nil"/>
              <w:left w:val="nil"/>
              <w:bottom w:val="nil"/>
              <w:right w:val="nil"/>
            </w:tcBorders>
            <w:shd w:val="clear" w:color="auto" w:fill="auto"/>
            <w:noWrap/>
            <w:vAlign w:val="bottom"/>
            <w:hideMark/>
          </w:tcPr>
          <w:p w:rsidR="00670BC7" w:rsidRPr="00376F50" w:rsidRDefault="00670BC7" w:rsidP="00E765B2">
            <w:pPr>
              <w:jc w:val="right"/>
              <w:rPr>
                <w:rFonts w:ascii="Verdana" w:hAnsi="Verdana" w:cs="Calibri"/>
                <w:b/>
                <w:bCs/>
                <w:color w:val="000000"/>
                <w:sz w:val="16"/>
                <w:szCs w:val="16"/>
              </w:rPr>
            </w:pPr>
            <w:r w:rsidRPr="00376F50">
              <w:rPr>
                <w:rFonts w:ascii="Verdana" w:hAnsi="Verdana" w:cs="Calibri"/>
                <w:b/>
                <w:bCs/>
                <w:color w:val="000000"/>
                <w:sz w:val="16"/>
                <w:szCs w:val="16"/>
              </w:rPr>
              <w:t>2018</w:t>
            </w:r>
          </w:p>
        </w:tc>
      </w:tr>
      <w:tr w:rsidR="00670BC7" w:rsidRPr="00376F50" w:rsidTr="00670BC7">
        <w:trPr>
          <w:trHeight w:val="300"/>
        </w:trPr>
        <w:tc>
          <w:tcPr>
            <w:tcW w:w="2896" w:type="dxa"/>
            <w:tcBorders>
              <w:top w:val="nil"/>
              <w:left w:val="nil"/>
              <w:bottom w:val="nil"/>
              <w:right w:val="nil"/>
            </w:tcBorders>
            <w:shd w:val="clear" w:color="auto" w:fill="auto"/>
            <w:noWrap/>
            <w:vAlign w:val="bottom"/>
            <w:hideMark/>
          </w:tcPr>
          <w:p w:rsidR="00670BC7" w:rsidRPr="00376F50" w:rsidRDefault="00670BC7" w:rsidP="00E765B2">
            <w:pPr>
              <w:jc w:val="right"/>
              <w:rPr>
                <w:rFonts w:ascii="Verdana" w:hAnsi="Verdana" w:cs="Calibri"/>
                <w:b/>
                <w:bCs/>
                <w:color w:val="000000"/>
                <w:sz w:val="16"/>
                <w:szCs w:val="16"/>
              </w:rPr>
            </w:pPr>
          </w:p>
        </w:tc>
        <w:tc>
          <w:tcPr>
            <w:tcW w:w="1237" w:type="dxa"/>
            <w:tcBorders>
              <w:top w:val="nil"/>
              <w:left w:val="nil"/>
              <w:bottom w:val="nil"/>
              <w:right w:val="nil"/>
            </w:tcBorders>
            <w:shd w:val="clear" w:color="auto" w:fill="auto"/>
            <w:noWrap/>
            <w:vAlign w:val="bottom"/>
            <w:hideMark/>
          </w:tcPr>
          <w:p w:rsidR="00670BC7" w:rsidRPr="00376F50" w:rsidRDefault="00670BC7" w:rsidP="00670BC7">
            <w:pPr>
              <w:jc w:val="right"/>
              <w:rPr>
                <w:rFonts w:ascii="Verdana" w:hAnsi="Verdana"/>
                <w:sz w:val="16"/>
                <w:szCs w:val="16"/>
              </w:rPr>
            </w:pPr>
          </w:p>
        </w:tc>
        <w:tc>
          <w:tcPr>
            <w:tcW w:w="1599" w:type="dxa"/>
            <w:tcBorders>
              <w:top w:val="nil"/>
              <w:left w:val="nil"/>
              <w:bottom w:val="nil"/>
              <w:right w:val="nil"/>
            </w:tcBorders>
            <w:shd w:val="clear" w:color="auto" w:fill="auto"/>
            <w:noWrap/>
            <w:vAlign w:val="bottom"/>
            <w:hideMark/>
          </w:tcPr>
          <w:p w:rsidR="00670BC7" w:rsidRPr="00376F50" w:rsidRDefault="00670BC7" w:rsidP="00670BC7">
            <w:pPr>
              <w:jc w:val="right"/>
              <w:rPr>
                <w:rFonts w:ascii="Verdana" w:hAnsi="Verdana"/>
                <w:sz w:val="16"/>
                <w:szCs w:val="16"/>
              </w:rPr>
            </w:pPr>
          </w:p>
        </w:tc>
        <w:tc>
          <w:tcPr>
            <w:tcW w:w="1675" w:type="dxa"/>
            <w:tcBorders>
              <w:top w:val="nil"/>
              <w:left w:val="nil"/>
              <w:bottom w:val="nil"/>
              <w:right w:val="nil"/>
            </w:tcBorders>
            <w:shd w:val="clear" w:color="auto" w:fill="auto"/>
            <w:noWrap/>
            <w:vAlign w:val="bottom"/>
            <w:hideMark/>
          </w:tcPr>
          <w:p w:rsidR="00670BC7" w:rsidRPr="00376F50" w:rsidRDefault="00670BC7" w:rsidP="00670BC7">
            <w:pPr>
              <w:jc w:val="right"/>
              <w:rPr>
                <w:rFonts w:ascii="Verdana" w:hAnsi="Verdana"/>
                <w:sz w:val="16"/>
                <w:szCs w:val="16"/>
              </w:rPr>
            </w:pPr>
          </w:p>
        </w:tc>
        <w:tc>
          <w:tcPr>
            <w:tcW w:w="921" w:type="dxa"/>
            <w:tcBorders>
              <w:top w:val="nil"/>
              <w:left w:val="nil"/>
              <w:bottom w:val="nil"/>
              <w:right w:val="nil"/>
            </w:tcBorders>
            <w:shd w:val="clear" w:color="auto" w:fill="auto"/>
            <w:noWrap/>
            <w:vAlign w:val="bottom"/>
            <w:hideMark/>
          </w:tcPr>
          <w:p w:rsidR="00670BC7" w:rsidRPr="00376F50" w:rsidRDefault="00670BC7" w:rsidP="00670BC7">
            <w:pPr>
              <w:jc w:val="right"/>
              <w:rPr>
                <w:rFonts w:ascii="Verdana" w:hAnsi="Verdana"/>
                <w:sz w:val="16"/>
                <w:szCs w:val="16"/>
              </w:rPr>
            </w:pPr>
          </w:p>
        </w:tc>
        <w:tc>
          <w:tcPr>
            <w:tcW w:w="1017" w:type="dxa"/>
            <w:tcBorders>
              <w:top w:val="nil"/>
              <w:left w:val="nil"/>
              <w:bottom w:val="nil"/>
              <w:right w:val="nil"/>
            </w:tcBorders>
            <w:shd w:val="clear" w:color="auto" w:fill="auto"/>
            <w:noWrap/>
            <w:vAlign w:val="bottom"/>
            <w:hideMark/>
          </w:tcPr>
          <w:p w:rsidR="00670BC7" w:rsidRPr="00376F50" w:rsidRDefault="00670BC7" w:rsidP="00670BC7">
            <w:pPr>
              <w:jc w:val="right"/>
              <w:rPr>
                <w:rFonts w:ascii="Verdana" w:hAnsi="Verdana"/>
                <w:sz w:val="16"/>
                <w:szCs w:val="16"/>
              </w:rPr>
            </w:pPr>
          </w:p>
        </w:tc>
        <w:tc>
          <w:tcPr>
            <w:tcW w:w="1131" w:type="dxa"/>
            <w:tcBorders>
              <w:top w:val="nil"/>
              <w:left w:val="nil"/>
              <w:bottom w:val="nil"/>
              <w:right w:val="nil"/>
            </w:tcBorders>
            <w:shd w:val="clear" w:color="auto" w:fill="auto"/>
            <w:noWrap/>
            <w:vAlign w:val="bottom"/>
            <w:hideMark/>
          </w:tcPr>
          <w:p w:rsidR="00670BC7" w:rsidRPr="00376F50" w:rsidRDefault="00670BC7" w:rsidP="00670BC7">
            <w:pPr>
              <w:jc w:val="right"/>
              <w:rPr>
                <w:rFonts w:ascii="Verdana" w:hAnsi="Verdana"/>
                <w:sz w:val="16"/>
                <w:szCs w:val="16"/>
              </w:rPr>
            </w:pPr>
          </w:p>
        </w:tc>
      </w:tr>
      <w:tr w:rsidR="00670BC7" w:rsidRPr="00376F50" w:rsidTr="00670BC7">
        <w:trPr>
          <w:trHeight w:val="480"/>
        </w:trPr>
        <w:tc>
          <w:tcPr>
            <w:tcW w:w="2896" w:type="dxa"/>
            <w:tcBorders>
              <w:top w:val="nil"/>
              <w:left w:val="nil"/>
              <w:bottom w:val="nil"/>
              <w:right w:val="nil"/>
            </w:tcBorders>
            <w:shd w:val="clear" w:color="auto" w:fill="auto"/>
            <w:vAlign w:val="bottom"/>
            <w:hideMark/>
          </w:tcPr>
          <w:p w:rsidR="00670BC7" w:rsidRPr="00376F50" w:rsidRDefault="00670BC7" w:rsidP="00E765B2">
            <w:pPr>
              <w:rPr>
                <w:rFonts w:ascii="Verdana" w:hAnsi="Verdana" w:cs="Calibri"/>
                <w:color w:val="000000"/>
                <w:sz w:val="16"/>
                <w:szCs w:val="16"/>
              </w:rPr>
            </w:pPr>
            <w:r w:rsidRPr="00376F50">
              <w:rPr>
                <w:rFonts w:ascii="Verdana" w:hAnsi="Verdana" w:cs="Calibri"/>
                <w:color w:val="000000"/>
                <w:sz w:val="16"/>
                <w:szCs w:val="16"/>
              </w:rPr>
              <w:t>Cheltuieli cu despagubiri, amenzi, penalitati</w:t>
            </w:r>
          </w:p>
        </w:tc>
        <w:tc>
          <w:tcPr>
            <w:tcW w:w="1237" w:type="dxa"/>
            <w:tcBorders>
              <w:top w:val="nil"/>
              <w:left w:val="nil"/>
              <w:bottom w:val="nil"/>
              <w:right w:val="nil"/>
            </w:tcBorders>
            <w:shd w:val="clear" w:color="auto" w:fill="auto"/>
            <w:vAlign w:val="bottom"/>
            <w:hideMark/>
          </w:tcPr>
          <w:p w:rsidR="00670BC7" w:rsidRPr="00376F50" w:rsidRDefault="00670BC7" w:rsidP="00670BC7">
            <w:pPr>
              <w:jc w:val="right"/>
              <w:rPr>
                <w:rFonts w:ascii="Verdana" w:hAnsi="Verdana" w:cs="Calibri"/>
                <w:color w:val="000000"/>
                <w:sz w:val="16"/>
                <w:szCs w:val="16"/>
              </w:rPr>
            </w:pPr>
            <w:r w:rsidRPr="00376F50">
              <w:rPr>
                <w:rFonts w:ascii="Verdana" w:hAnsi="Verdana" w:cs="Calibri"/>
                <w:color w:val="000000"/>
                <w:sz w:val="16"/>
                <w:szCs w:val="16"/>
              </w:rPr>
              <w:t xml:space="preserve">      (58.791)</w:t>
            </w:r>
          </w:p>
        </w:tc>
        <w:tc>
          <w:tcPr>
            <w:tcW w:w="1599" w:type="dxa"/>
            <w:tcBorders>
              <w:top w:val="nil"/>
              <w:left w:val="nil"/>
              <w:bottom w:val="nil"/>
              <w:right w:val="nil"/>
            </w:tcBorders>
            <w:shd w:val="clear" w:color="auto" w:fill="auto"/>
            <w:noWrap/>
            <w:vAlign w:val="bottom"/>
            <w:hideMark/>
          </w:tcPr>
          <w:p w:rsidR="00670BC7" w:rsidRPr="00376F50" w:rsidRDefault="00670BC7" w:rsidP="00670BC7">
            <w:pPr>
              <w:jc w:val="right"/>
              <w:rPr>
                <w:rFonts w:ascii="Verdana" w:hAnsi="Verdana" w:cs="Calibri"/>
                <w:color w:val="000000"/>
                <w:sz w:val="16"/>
                <w:szCs w:val="16"/>
              </w:rPr>
            </w:pPr>
            <w:r w:rsidRPr="00376F50">
              <w:rPr>
                <w:rFonts w:ascii="Verdana" w:hAnsi="Verdana" w:cs="Calibri"/>
                <w:color w:val="000000"/>
                <w:sz w:val="16"/>
                <w:szCs w:val="16"/>
              </w:rPr>
              <w:t xml:space="preserve">         (853.091)</w:t>
            </w:r>
          </w:p>
        </w:tc>
        <w:tc>
          <w:tcPr>
            <w:tcW w:w="1675" w:type="dxa"/>
            <w:tcBorders>
              <w:top w:val="nil"/>
              <w:left w:val="nil"/>
              <w:bottom w:val="nil"/>
              <w:right w:val="nil"/>
            </w:tcBorders>
            <w:shd w:val="clear" w:color="auto" w:fill="auto"/>
            <w:noWrap/>
            <w:vAlign w:val="bottom"/>
            <w:hideMark/>
          </w:tcPr>
          <w:p w:rsidR="00670BC7" w:rsidRPr="00376F50" w:rsidRDefault="00670BC7" w:rsidP="00670BC7">
            <w:pPr>
              <w:jc w:val="right"/>
              <w:rPr>
                <w:rFonts w:ascii="Verdana" w:hAnsi="Verdana" w:cs="Calibri"/>
                <w:color w:val="000000"/>
                <w:sz w:val="16"/>
                <w:szCs w:val="16"/>
              </w:rPr>
            </w:pPr>
            <w:r w:rsidRPr="00376F50">
              <w:rPr>
                <w:rFonts w:ascii="Verdana" w:hAnsi="Verdana" w:cs="Calibri"/>
                <w:color w:val="000000"/>
                <w:sz w:val="16"/>
                <w:szCs w:val="16"/>
              </w:rPr>
              <w:t xml:space="preserve">                                - </w:t>
            </w:r>
          </w:p>
        </w:tc>
        <w:tc>
          <w:tcPr>
            <w:tcW w:w="921" w:type="dxa"/>
            <w:tcBorders>
              <w:top w:val="nil"/>
              <w:left w:val="nil"/>
              <w:bottom w:val="nil"/>
              <w:right w:val="nil"/>
            </w:tcBorders>
            <w:shd w:val="clear" w:color="auto" w:fill="auto"/>
            <w:noWrap/>
            <w:vAlign w:val="bottom"/>
            <w:hideMark/>
          </w:tcPr>
          <w:p w:rsidR="00670BC7" w:rsidRPr="00376F50" w:rsidRDefault="00670BC7" w:rsidP="00670BC7">
            <w:pPr>
              <w:jc w:val="right"/>
              <w:rPr>
                <w:rFonts w:ascii="Verdana" w:hAnsi="Verdana" w:cs="Calibri"/>
                <w:color w:val="000000"/>
                <w:sz w:val="16"/>
                <w:szCs w:val="16"/>
              </w:rPr>
            </w:pPr>
            <w:r w:rsidRPr="00376F50">
              <w:rPr>
                <w:rFonts w:ascii="Verdana" w:hAnsi="Verdana" w:cs="Calibri"/>
                <w:color w:val="000000"/>
                <w:sz w:val="16"/>
                <w:szCs w:val="16"/>
              </w:rPr>
              <w:t xml:space="preserve">                 - </w:t>
            </w:r>
          </w:p>
        </w:tc>
        <w:tc>
          <w:tcPr>
            <w:tcW w:w="1017" w:type="dxa"/>
            <w:tcBorders>
              <w:top w:val="nil"/>
              <w:left w:val="nil"/>
              <w:bottom w:val="nil"/>
              <w:right w:val="nil"/>
            </w:tcBorders>
            <w:shd w:val="clear" w:color="auto" w:fill="auto"/>
            <w:noWrap/>
            <w:vAlign w:val="bottom"/>
            <w:hideMark/>
          </w:tcPr>
          <w:p w:rsidR="00670BC7" w:rsidRPr="00376F50" w:rsidRDefault="00670BC7" w:rsidP="00670BC7">
            <w:pPr>
              <w:jc w:val="right"/>
              <w:rPr>
                <w:rFonts w:ascii="Verdana" w:hAnsi="Verdana" w:cs="Calibri"/>
                <w:color w:val="000000"/>
                <w:sz w:val="16"/>
                <w:szCs w:val="16"/>
              </w:rPr>
            </w:pPr>
            <w:r w:rsidRPr="00376F50">
              <w:rPr>
                <w:rFonts w:ascii="Verdana" w:hAnsi="Verdana" w:cs="Calibri"/>
                <w:color w:val="000000"/>
                <w:sz w:val="16"/>
                <w:szCs w:val="16"/>
              </w:rPr>
              <w:t xml:space="preserve">  (58.791)</w:t>
            </w:r>
          </w:p>
        </w:tc>
        <w:tc>
          <w:tcPr>
            <w:tcW w:w="1131" w:type="dxa"/>
            <w:tcBorders>
              <w:top w:val="nil"/>
              <w:left w:val="nil"/>
              <w:bottom w:val="nil"/>
              <w:right w:val="nil"/>
            </w:tcBorders>
            <w:shd w:val="clear" w:color="auto" w:fill="auto"/>
            <w:noWrap/>
            <w:vAlign w:val="bottom"/>
            <w:hideMark/>
          </w:tcPr>
          <w:p w:rsidR="00670BC7" w:rsidRPr="00376F50" w:rsidRDefault="00670BC7" w:rsidP="00670BC7">
            <w:pPr>
              <w:jc w:val="right"/>
              <w:rPr>
                <w:rFonts w:ascii="Verdana" w:hAnsi="Verdana" w:cs="Calibri"/>
                <w:b/>
                <w:bCs/>
                <w:color w:val="000000"/>
                <w:sz w:val="16"/>
                <w:szCs w:val="16"/>
              </w:rPr>
            </w:pPr>
            <w:r w:rsidRPr="00376F50">
              <w:rPr>
                <w:rFonts w:ascii="Verdana" w:hAnsi="Verdana" w:cs="Calibri"/>
                <w:b/>
                <w:bCs/>
                <w:color w:val="000000"/>
                <w:sz w:val="16"/>
                <w:szCs w:val="16"/>
              </w:rPr>
              <w:t xml:space="preserve">  (853.091)</w:t>
            </w:r>
          </w:p>
        </w:tc>
      </w:tr>
      <w:tr w:rsidR="00670BC7" w:rsidRPr="00376F50" w:rsidTr="00670BC7">
        <w:trPr>
          <w:trHeight w:val="300"/>
        </w:trPr>
        <w:tc>
          <w:tcPr>
            <w:tcW w:w="2896" w:type="dxa"/>
            <w:tcBorders>
              <w:top w:val="nil"/>
              <w:left w:val="nil"/>
              <w:bottom w:val="nil"/>
              <w:right w:val="nil"/>
            </w:tcBorders>
            <w:shd w:val="clear" w:color="auto" w:fill="auto"/>
            <w:noWrap/>
            <w:vAlign w:val="bottom"/>
            <w:hideMark/>
          </w:tcPr>
          <w:p w:rsidR="00670BC7" w:rsidRPr="00376F50" w:rsidRDefault="00670BC7" w:rsidP="00E765B2">
            <w:pPr>
              <w:rPr>
                <w:rFonts w:ascii="Verdana" w:hAnsi="Verdana" w:cs="Calibri"/>
                <w:color w:val="000000"/>
                <w:sz w:val="16"/>
                <w:szCs w:val="16"/>
              </w:rPr>
            </w:pPr>
            <w:r w:rsidRPr="00376F50">
              <w:rPr>
                <w:rFonts w:ascii="Verdana" w:hAnsi="Verdana" w:cs="Calibri"/>
                <w:color w:val="000000"/>
                <w:sz w:val="16"/>
                <w:szCs w:val="16"/>
              </w:rPr>
              <w:t>Cheltuieli cu donatii acordate</w:t>
            </w:r>
          </w:p>
        </w:tc>
        <w:tc>
          <w:tcPr>
            <w:tcW w:w="1237" w:type="dxa"/>
            <w:tcBorders>
              <w:top w:val="nil"/>
              <w:left w:val="nil"/>
              <w:bottom w:val="nil"/>
              <w:right w:val="nil"/>
            </w:tcBorders>
            <w:shd w:val="clear" w:color="auto" w:fill="auto"/>
            <w:vAlign w:val="bottom"/>
            <w:hideMark/>
          </w:tcPr>
          <w:p w:rsidR="00670BC7" w:rsidRPr="00376F50" w:rsidRDefault="00670BC7" w:rsidP="00670BC7">
            <w:pPr>
              <w:jc w:val="right"/>
              <w:rPr>
                <w:rFonts w:ascii="Verdana" w:hAnsi="Verdana" w:cs="Calibri"/>
                <w:color w:val="000000"/>
                <w:sz w:val="16"/>
                <w:szCs w:val="16"/>
              </w:rPr>
            </w:pPr>
            <w:r w:rsidRPr="00376F50">
              <w:rPr>
                <w:rFonts w:ascii="Verdana" w:hAnsi="Verdana" w:cs="Calibri"/>
                <w:color w:val="000000"/>
                <w:sz w:val="16"/>
                <w:szCs w:val="16"/>
              </w:rPr>
              <w:t xml:space="preserve">      (26.555)</w:t>
            </w:r>
          </w:p>
        </w:tc>
        <w:tc>
          <w:tcPr>
            <w:tcW w:w="1599" w:type="dxa"/>
            <w:tcBorders>
              <w:top w:val="nil"/>
              <w:left w:val="nil"/>
              <w:bottom w:val="nil"/>
              <w:right w:val="nil"/>
            </w:tcBorders>
            <w:shd w:val="clear" w:color="auto" w:fill="auto"/>
            <w:noWrap/>
            <w:vAlign w:val="bottom"/>
            <w:hideMark/>
          </w:tcPr>
          <w:p w:rsidR="00670BC7" w:rsidRPr="00376F50" w:rsidRDefault="00670BC7" w:rsidP="00670BC7">
            <w:pPr>
              <w:jc w:val="right"/>
              <w:rPr>
                <w:rFonts w:ascii="Verdana" w:hAnsi="Verdana" w:cs="Calibri"/>
                <w:color w:val="000000"/>
                <w:sz w:val="16"/>
                <w:szCs w:val="16"/>
              </w:rPr>
            </w:pPr>
            <w:r w:rsidRPr="00376F50">
              <w:rPr>
                <w:rFonts w:ascii="Verdana" w:hAnsi="Verdana" w:cs="Calibri"/>
                <w:color w:val="000000"/>
                <w:sz w:val="16"/>
                <w:szCs w:val="16"/>
              </w:rPr>
              <w:t xml:space="preserve">                (200)</w:t>
            </w:r>
          </w:p>
        </w:tc>
        <w:tc>
          <w:tcPr>
            <w:tcW w:w="1675" w:type="dxa"/>
            <w:tcBorders>
              <w:top w:val="nil"/>
              <w:left w:val="nil"/>
              <w:bottom w:val="nil"/>
              <w:right w:val="nil"/>
            </w:tcBorders>
            <w:shd w:val="clear" w:color="auto" w:fill="auto"/>
            <w:noWrap/>
            <w:vAlign w:val="bottom"/>
            <w:hideMark/>
          </w:tcPr>
          <w:p w:rsidR="00670BC7" w:rsidRPr="00376F50" w:rsidRDefault="00670BC7" w:rsidP="00670BC7">
            <w:pPr>
              <w:jc w:val="right"/>
              <w:rPr>
                <w:rFonts w:ascii="Verdana" w:hAnsi="Verdana" w:cs="Calibri"/>
                <w:color w:val="000000"/>
                <w:sz w:val="16"/>
                <w:szCs w:val="16"/>
              </w:rPr>
            </w:pPr>
            <w:r w:rsidRPr="00376F50">
              <w:rPr>
                <w:rFonts w:ascii="Verdana" w:hAnsi="Verdana" w:cs="Calibri"/>
                <w:color w:val="000000"/>
                <w:sz w:val="16"/>
                <w:szCs w:val="16"/>
              </w:rPr>
              <w:t xml:space="preserve">                                - </w:t>
            </w:r>
          </w:p>
        </w:tc>
        <w:tc>
          <w:tcPr>
            <w:tcW w:w="921" w:type="dxa"/>
            <w:tcBorders>
              <w:top w:val="nil"/>
              <w:left w:val="nil"/>
              <w:bottom w:val="nil"/>
              <w:right w:val="nil"/>
            </w:tcBorders>
            <w:shd w:val="clear" w:color="auto" w:fill="auto"/>
            <w:noWrap/>
            <w:vAlign w:val="bottom"/>
            <w:hideMark/>
          </w:tcPr>
          <w:p w:rsidR="00670BC7" w:rsidRPr="00376F50" w:rsidRDefault="00670BC7" w:rsidP="00670BC7">
            <w:pPr>
              <w:jc w:val="right"/>
              <w:rPr>
                <w:rFonts w:ascii="Verdana" w:hAnsi="Verdana" w:cs="Calibri"/>
                <w:color w:val="000000"/>
                <w:sz w:val="16"/>
                <w:szCs w:val="16"/>
              </w:rPr>
            </w:pPr>
            <w:r w:rsidRPr="00376F50">
              <w:rPr>
                <w:rFonts w:ascii="Verdana" w:hAnsi="Verdana" w:cs="Calibri"/>
                <w:color w:val="000000"/>
                <w:sz w:val="16"/>
                <w:szCs w:val="16"/>
              </w:rPr>
              <w:t xml:space="preserve">                 - </w:t>
            </w:r>
          </w:p>
        </w:tc>
        <w:tc>
          <w:tcPr>
            <w:tcW w:w="1017" w:type="dxa"/>
            <w:tcBorders>
              <w:top w:val="nil"/>
              <w:left w:val="nil"/>
              <w:bottom w:val="nil"/>
              <w:right w:val="nil"/>
            </w:tcBorders>
            <w:shd w:val="clear" w:color="auto" w:fill="auto"/>
            <w:noWrap/>
            <w:vAlign w:val="bottom"/>
            <w:hideMark/>
          </w:tcPr>
          <w:p w:rsidR="00670BC7" w:rsidRPr="00376F50" w:rsidRDefault="00670BC7" w:rsidP="00670BC7">
            <w:pPr>
              <w:jc w:val="right"/>
              <w:rPr>
                <w:rFonts w:ascii="Verdana" w:hAnsi="Verdana" w:cs="Calibri"/>
                <w:color w:val="000000"/>
                <w:sz w:val="16"/>
                <w:szCs w:val="16"/>
              </w:rPr>
            </w:pPr>
            <w:r w:rsidRPr="00376F50">
              <w:rPr>
                <w:rFonts w:ascii="Verdana" w:hAnsi="Verdana" w:cs="Calibri"/>
                <w:color w:val="000000"/>
                <w:sz w:val="16"/>
                <w:szCs w:val="16"/>
              </w:rPr>
              <w:t xml:space="preserve">  (26.555)</w:t>
            </w:r>
          </w:p>
        </w:tc>
        <w:tc>
          <w:tcPr>
            <w:tcW w:w="1131" w:type="dxa"/>
            <w:tcBorders>
              <w:top w:val="nil"/>
              <w:left w:val="nil"/>
              <w:bottom w:val="nil"/>
              <w:right w:val="nil"/>
            </w:tcBorders>
            <w:shd w:val="clear" w:color="auto" w:fill="auto"/>
            <w:noWrap/>
            <w:vAlign w:val="bottom"/>
            <w:hideMark/>
          </w:tcPr>
          <w:p w:rsidR="00670BC7" w:rsidRPr="00376F50" w:rsidRDefault="00670BC7" w:rsidP="00670BC7">
            <w:pPr>
              <w:jc w:val="right"/>
              <w:rPr>
                <w:rFonts w:ascii="Verdana" w:hAnsi="Verdana" w:cs="Calibri"/>
                <w:b/>
                <w:bCs/>
                <w:color w:val="000000"/>
                <w:sz w:val="16"/>
                <w:szCs w:val="16"/>
              </w:rPr>
            </w:pPr>
            <w:r w:rsidRPr="00376F50">
              <w:rPr>
                <w:rFonts w:ascii="Verdana" w:hAnsi="Verdana" w:cs="Calibri"/>
                <w:b/>
                <w:bCs/>
                <w:color w:val="000000"/>
                <w:sz w:val="16"/>
                <w:szCs w:val="16"/>
              </w:rPr>
              <w:t xml:space="preserve">          (200)</w:t>
            </w:r>
          </w:p>
        </w:tc>
      </w:tr>
      <w:tr w:rsidR="00670BC7" w:rsidRPr="00376F50" w:rsidTr="00670BC7">
        <w:trPr>
          <w:trHeight w:val="705"/>
        </w:trPr>
        <w:tc>
          <w:tcPr>
            <w:tcW w:w="2896" w:type="dxa"/>
            <w:tcBorders>
              <w:top w:val="nil"/>
              <w:left w:val="nil"/>
              <w:bottom w:val="nil"/>
              <w:right w:val="nil"/>
            </w:tcBorders>
            <w:shd w:val="clear" w:color="auto" w:fill="auto"/>
            <w:vAlign w:val="bottom"/>
            <w:hideMark/>
          </w:tcPr>
          <w:p w:rsidR="00670BC7" w:rsidRPr="00376F50" w:rsidRDefault="00670BC7" w:rsidP="00E765B2">
            <w:pPr>
              <w:rPr>
                <w:rFonts w:ascii="Verdana" w:hAnsi="Verdana" w:cs="Calibri"/>
                <w:color w:val="000000"/>
                <w:sz w:val="16"/>
                <w:szCs w:val="16"/>
              </w:rPr>
            </w:pPr>
            <w:r w:rsidRPr="00376F50">
              <w:rPr>
                <w:rFonts w:ascii="Verdana" w:hAnsi="Verdana" w:cs="Calibri"/>
                <w:color w:val="000000"/>
                <w:sz w:val="16"/>
                <w:szCs w:val="16"/>
              </w:rPr>
              <w:t>Cheltuieli nete privind imobilizari necorporale si corporale cedate</w:t>
            </w:r>
          </w:p>
        </w:tc>
        <w:tc>
          <w:tcPr>
            <w:tcW w:w="1237" w:type="dxa"/>
            <w:tcBorders>
              <w:top w:val="nil"/>
              <w:left w:val="nil"/>
              <w:bottom w:val="nil"/>
              <w:right w:val="nil"/>
            </w:tcBorders>
            <w:shd w:val="clear" w:color="auto" w:fill="auto"/>
            <w:vAlign w:val="bottom"/>
            <w:hideMark/>
          </w:tcPr>
          <w:p w:rsidR="00670BC7" w:rsidRPr="00376F50" w:rsidRDefault="00670BC7" w:rsidP="00670BC7">
            <w:pPr>
              <w:jc w:val="right"/>
              <w:rPr>
                <w:rFonts w:ascii="Verdana" w:hAnsi="Verdana" w:cs="Calibri"/>
                <w:color w:val="000000"/>
                <w:sz w:val="16"/>
                <w:szCs w:val="16"/>
              </w:rPr>
            </w:pPr>
            <w:r w:rsidRPr="00376F50">
              <w:rPr>
                <w:rFonts w:ascii="Verdana" w:hAnsi="Verdana" w:cs="Calibri"/>
                <w:color w:val="000000"/>
                <w:sz w:val="16"/>
                <w:szCs w:val="16"/>
              </w:rPr>
              <w:t xml:space="preserve">        61.810 </w:t>
            </w:r>
          </w:p>
        </w:tc>
        <w:tc>
          <w:tcPr>
            <w:tcW w:w="1599" w:type="dxa"/>
            <w:tcBorders>
              <w:top w:val="nil"/>
              <w:left w:val="nil"/>
              <w:bottom w:val="nil"/>
              <w:right w:val="nil"/>
            </w:tcBorders>
            <w:shd w:val="clear" w:color="auto" w:fill="auto"/>
            <w:noWrap/>
            <w:vAlign w:val="bottom"/>
            <w:hideMark/>
          </w:tcPr>
          <w:p w:rsidR="00670BC7" w:rsidRPr="00376F50" w:rsidRDefault="00670BC7" w:rsidP="00670BC7">
            <w:pPr>
              <w:jc w:val="right"/>
              <w:rPr>
                <w:rFonts w:ascii="Verdana" w:hAnsi="Verdana" w:cs="Calibri"/>
                <w:color w:val="000000"/>
                <w:sz w:val="16"/>
                <w:szCs w:val="16"/>
              </w:rPr>
            </w:pPr>
            <w:r w:rsidRPr="00376F50">
              <w:rPr>
                <w:rFonts w:ascii="Verdana" w:hAnsi="Verdana" w:cs="Calibri"/>
                <w:color w:val="000000"/>
                <w:sz w:val="16"/>
                <w:szCs w:val="16"/>
              </w:rPr>
              <w:t xml:space="preserve">           (29.658)</w:t>
            </w:r>
          </w:p>
        </w:tc>
        <w:tc>
          <w:tcPr>
            <w:tcW w:w="1675" w:type="dxa"/>
            <w:tcBorders>
              <w:top w:val="nil"/>
              <w:left w:val="nil"/>
              <w:bottom w:val="nil"/>
              <w:right w:val="nil"/>
            </w:tcBorders>
            <w:shd w:val="clear" w:color="auto" w:fill="auto"/>
            <w:noWrap/>
            <w:vAlign w:val="bottom"/>
            <w:hideMark/>
          </w:tcPr>
          <w:p w:rsidR="00670BC7" w:rsidRPr="00376F50" w:rsidRDefault="00670BC7" w:rsidP="00670BC7">
            <w:pPr>
              <w:jc w:val="right"/>
              <w:rPr>
                <w:rFonts w:ascii="Verdana" w:hAnsi="Verdana" w:cs="Calibri"/>
                <w:color w:val="000000"/>
                <w:sz w:val="16"/>
                <w:szCs w:val="16"/>
              </w:rPr>
            </w:pPr>
            <w:r w:rsidRPr="00376F50">
              <w:rPr>
                <w:rFonts w:ascii="Verdana" w:hAnsi="Verdana" w:cs="Calibri"/>
                <w:color w:val="000000"/>
                <w:sz w:val="16"/>
                <w:szCs w:val="16"/>
              </w:rPr>
              <w:t xml:space="preserve">                                - </w:t>
            </w:r>
          </w:p>
        </w:tc>
        <w:tc>
          <w:tcPr>
            <w:tcW w:w="921" w:type="dxa"/>
            <w:tcBorders>
              <w:top w:val="nil"/>
              <w:left w:val="nil"/>
              <w:bottom w:val="nil"/>
              <w:right w:val="nil"/>
            </w:tcBorders>
            <w:shd w:val="clear" w:color="auto" w:fill="auto"/>
            <w:noWrap/>
            <w:vAlign w:val="bottom"/>
            <w:hideMark/>
          </w:tcPr>
          <w:p w:rsidR="00670BC7" w:rsidRPr="00376F50" w:rsidRDefault="00670BC7" w:rsidP="00670BC7">
            <w:pPr>
              <w:jc w:val="right"/>
              <w:rPr>
                <w:rFonts w:ascii="Verdana" w:hAnsi="Verdana" w:cs="Calibri"/>
                <w:color w:val="000000"/>
                <w:sz w:val="16"/>
                <w:szCs w:val="16"/>
              </w:rPr>
            </w:pPr>
            <w:r w:rsidRPr="00376F50">
              <w:rPr>
                <w:rFonts w:ascii="Verdana" w:hAnsi="Verdana" w:cs="Calibri"/>
                <w:color w:val="000000"/>
                <w:sz w:val="16"/>
                <w:szCs w:val="16"/>
              </w:rPr>
              <w:t xml:space="preserve">                 - </w:t>
            </w:r>
          </w:p>
        </w:tc>
        <w:tc>
          <w:tcPr>
            <w:tcW w:w="1017" w:type="dxa"/>
            <w:tcBorders>
              <w:top w:val="nil"/>
              <w:left w:val="nil"/>
              <w:bottom w:val="nil"/>
              <w:right w:val="nil"/>
            </w:tcBorders>
            <w:shd w:val="clear" w:color="auto" w:fill="auto"/>
            <w:noWrap/>
            <w:vAlign w:val="bottom"/>
            <w:hideMark/>
          </w:tcPr>
          <w:p w:rsidR="00670BC7" w:rsidRPr="00376F50" w:rsidRDefault="00670BC7" w:rsidP="00670BC7">
            <w:pPr>
              <w:jc w:val="right"/>
              <w:rPr>
                <w:rFonts w:ascii="Verdana" w:hAnsi="Verdana" w:cs="Calibri"/>
                <w:color w:val="000000"/>
                <w:sz w:val="16"/>
                <w:szCs w:val="16"/>
              </w:rPr>
            </w:pPr>
            <w:r w:rsidRPr="00376F50">
              <w:rPr>
                <w:rFonts w:ascii="Verdana" w:hAnsi="Verdana" w:cs="Calibri"/>
                <w:color w:val="000000"/>
                <w:sz w:val="16"/>
                <w:szCs w:val="16"/>
              </w:rPr>
              <w:t xml:space="preserve">   61.810 </w:t>
            </w:r>
          </w:p>
        </w:tc>
        <w:tc>
          <w:tcPr>
            <w:tcW w:w="1131" w:type="dxa"/>
            <w:tcBorders>
              <w:top w:val="nil"/>
              <w:left w:val="nil"/>
              <w:bottom w:val="nil"/>
              <w:right w:val="nil"/>
            </w:tcBorders>
            <w:shd w:val="clear" w:color="auto" w:fill="auto"/>
            <w:noWrap/>
            <w:vAlign w:val="bottom"/>
            <w:hideMark/>
          </w:tcPr>
          <w:p w:rsidR="00670BC7" w:rsidRPr="00376F50" w:rsidRDefault="00670BC7" w:rsidP="00670BC7">
            <w:pPr>
              <w:jc w:val="right"/>
              <w:rPr>
                <w:rFonts w:ascii="Verdana" w:hAnsi="Verdana" w:cs="Calibri"/>
                <w:b/>
                <w:bCs/>
                <w:color w:val="000000"/>
                <w:sz w:val="16"/>
                <w:szCs w:val="16"/>
              </w:rPr>
            </w:pPr>
            <w:r w:rsidRPr="00376F50">
              <w:rPr>
                <w:rFonts w:ascii="Verdana" w:hAnsi="Verdana" w:cs="Calibri"/>
                <w:b/>
                <w:bCs/>
                <w:color w:val="000000"/>
                <w:sz w:val="16"/>
                <w:szCs w:val="16"/>
              </w:rPr>
              <w:t xml:space="preserve">    (29.658)</w:t>
            </w:r>
          </w:p>
        </w:tc>
      </w:tr>
      <w:tr w:rsidR="00670BC7" w:rsidRPr="00376F50" w:rsidTr="00670BC7">
        <w:trPr>
          <w:trHeight w:val="300"/>
        </w:trPr>
        <w:tc>
          <w:tcPr>
            <w:tcW w:w="2896" w:type="dxa"/>
            <w:tcBorders>
              <w:top w:val="nil"/>
              <w:left w:val="nil"/>
              <w:bottom w:val="nil"/>
              <w:right w:val="nil"/>
            </w:tcBorders>
            <w:shd w:val="clear" w:color="auto" w:fill="auto"/>
            <w:noWrap/>
            <w:vAlign w:val="bottom"/>
            <w:hideMark/>
          </w:tcPr>
          <w:p w:rsidR="00670BC7" w:rsidRPr="00376F50" w:rsidRDefault="00670BC7" w:rsidP="00E765B2">
            <w:pPr>
              <w:rPr>
                <w:rFonts w:ascii="Verdana" w:hAnsi="Verdana" w:cs="Calibri"/>
                <w:color w:val="000000"/>
                <w:sz w:val="16"/>
                <w:szCs w:val="16"/>
              </w:rPr>
            </w:pPr>
            <w:r w:rsidRPr="00376F50">
              <w:rPr>
                <w:rFonts w:ascii="Verdana" w:hAnsi="Verdana" w:cs="Calibri"/>
                <w:color w:val="000000"/>
                <w:sz w:val="16"/>
                <w:szCs w:val="16"/>
              </w:rPr>
              <w:t>Alte cheltuieli de exploatare</w:t>
            </w:r>
          </w:p>
        </w:tc>
        <w:tc>
          <w:tcPr>
            <w:tcW w:w="1237" w:type="dxa"/>
            <w:tcBorders>
              <w:top w:val="nil"/>
              <w:left w:val="nil"/>
              <w:bottom w:val="nil"/>
              <w:right w:val="nil"/>
            </w:tcBorders>
            <w:shd w:val="clear" w:color="auto" w:fill="auto"/>
            <w:vAlign w:val="bottom"/>
            <w:hideMark/>
          </w:tcPr>
          <w:p w:rsidR="00670BC7" w:rsidRPr="00376F50" w:rsidRDefault="00670BC7" w:rsidP="00670BC7">
            <w:pPr>
              <w:jc w:val="right"/>
              <w:rPr>
                <w:rFonts w:ascii="Verdana" w:hAnsi="Verdana" w:cs="Calibri"/>
                <w:color w:val="000000"/>
                <w:sz w:val="16"/>
                <w:szCs w:val="16"/>
              </w:rPr>
            </w:pPr>
            <w:r w:rsidRPr="00376F50">
              <w:rPr>
                <w:rFonts w:ascii="Verdana" w:hAnsi="Verdana" w:cs="Calibri"/>
                <w:color w:val="000000"/>
                <w:sz w:val="16"/>
                <w:szCs w:val="16"/>
              </w:rPr>
              <w:t xml:space="preserve">      (20.171)</w:t>
            </w:r>
          </w:p>
        </w:tc>
        <w:tc>
          <w:tcPr>
            <w:tcW w:w="1599" w:type="dxa"/>
            <w:tcBorders>
              <w:top w:val="nil"/>
              <w:left w:val="nil"/>
              <w:bottom w:val="nil"/>
              <w:right w:val="nil"/>
            </w:tcBorders>
            <w:shd w:val="clear" w:color="auto" w:fill="auto"/>
            <w:noWrap/>
            <w:vAlign w:val="bottom"/>
            <w:hideMark/>
          </w:tcPr>
          <w:p w:rsidR="00670BC7" w:rsidRPr="00376F50" w:rsidRDefault="00670BC7" w:rsidP="00670BC7">
            <w:pPr>
              <w:jc w:val="right"/>
              <w:rPr>
                <w:rFonts w:ascii="Verdana" w:hAnsi="Verdana" w:cs="Calibri"/>
                <w:color w:val="000000"/>
                <w:sz w:val="16"/>
                <w:szCs w:val="16"/>
              </w:rPr>
            </w:pPr>
            <w:r w:rsidRPr="00376F50">
              <w:rPr>
                <w:rFonts w:ascii="Verdana" w:hAnsi="Verdana" w:cs="Calibri"/>
                <w:color w:val="000000"/>
                <w:sz w:val="16"/>
                <w:szCs w:val="16"/>
              </w:rPr>
              <w:t xml:space="preserve">           (83.832)</w:t>
            </w:r>
          </w:p>
        </w:tc>
        <w:tc>
          <w:tcPr>
            <w:tcW w:w="1675" w:type="dxa"/>
            <w:tcBorders>
              <w:top w:val="nil"/>
              <w:left w:val="nil"/>
              <w:bottom w:val="nil"/>
              <w:right w:val="nil"/>
            </w:tcBorders>
            <w:shd w:val="clear" w:color="auto" w:fill="auto"/>
            <w:noWrap/>
            <w:vAlign w:val="bottom"/>
            <w:hideMark/>
          </w:tcPr>
          <w:p w:rsidR="00670BC7" w:rsidRPr="00376F50" w:rsidRDefault="00670BC7" w:rsidP="00670BC7">
            <w:pPr>
              <w:jc w:val="right"/>
              <w:rPr>
                <w:rFonts w:ascii="Verdana" w:hAnsi="Verdana" w:cs="Calibri"/>
                <w:color w:val="000000"/>
                <w:sz w:val="16"/>
                <w:szCs w:val="16"/>
              </w:rPr>
            </w:pPr>
            <w:r w:rsidRPr="00376F50">
              <w:rPr>
                <w:rFonts w:ascii="Verdana" w:hAnsi="Verdana" w:cs="Calibri"/>
                <w:color w:val="000000"/>
                <w:sz w:val="16"/>
                <w:szCs w:val="16"/>
              </w:rPr>
              <w:t xml:space="preserve">                                - </w:t>
            </w:r>
          </w:p>
        </w:tc>
        <w:tc>
          <w:tcPr>
            <w:tcW w:w="921" w:type="dxa"/>
            <w:tcBorders>
              <w:top w:val="nil"/>
              <w:left w:val="nil"/>
              <w:bottom w:val="nil"/>
              <w:right w:val="nil"/>
            </w:tcBorders>
            <w:shd w:val="clear" w:color="auto" w:fill="auto"/>
            <w:noWrap/>
            <w:vAlign w:val="bottom"/>
            <w:hideMark/>
          </w:tcPr>
          <w:p w:rsidR="00670BC7" w:rsidRPr="00376F50" w:rsidRDefault="00670BC7" w:rsidP="00670BC7">
            <w:pPr>
              <w:jc w:val="right"/>
              <w:rPr>
                <w:rFonts w:ascii="Verdana" w:hAnsi="Verdana" w:cs="Calibri"/>
                <w:color w:val="000000"/>
                <w:sz w:val="16"/>
                <w:szCs w:val="16"/>
              </w:rPr>
            </w:pPr>
            <w:r w:rsidRPr="00376F50">
              <w:rPr>
                <w:rFonts w:ascii="Verdana" w:hAnsi="Verdana" w:cs="Calibri"/>
                <w:color w:val="000000"/>
                <w:sz w:val="16"/>
                <w:szCs w:val="16"/>
              </w:rPr>
              <w:t xml:space="preserve">                 - </w:t>
            </w:r>
          </w:p>
        </w:tc>
        <w:tc>
          <w:tcPr>
            <w:tcW w:w="1017" w:type="dxa"/>
            <w:tcBorders>
              <w:top w:val="nil"/>
              <w:left w:val="nil"/>
              <w:bottom w:val="nil"/>
              <w:right w:val="nil"/>
            </w:tcBorders>
            <w:shd w:val="clear" w:color="auto" w:fill="auto"/>
            <w:noWrap/>
            <w:vAlign w:val="bottom"/>
            <w:hideMark/>
          </w:tcPr>
          <w:p w:rsidR="00670BC7" w:rsidRPr="00376F50" w:rsidRDefault="00670BC7" w:rsidP="00670BC7">
            <w:pPr>
              <w:jc w:val="right"/>
              <w:rPr>
                <w:rFonts w:ascii="Verdana" w:hAnsi="Verdana" w:cs="Calibri"/>
                <w:color w:val="000000"/>
                <w:sz w:val="16"/>
                <w:szCs w:val="16"/>
              </w:rPr>
            </w:pPr>
            <w:r w:rsidRPr="00376F50">
              <w:rPr>
                <w:rFonts w:ascii="Verdana" w:hAnsi="Verdana" w:cs="Calibri"/>
                <w:color w:val="000000"/>
                <w:sz w:val="16"/>
                <w:szCs w:val="16"/>
              </w:rPr>
              <w:t xml:space="preserve">  (20.171)</w:t>
            </w:r>
          </w:p>
        </w:tc>
        <w:tc>
          <w:tcPr>
            <w:tcW w:w="1131" w:type="dxa"/>
            <w:tcBorders>
              <w:top w:val="nil"/>
              <w:left w:val="nil"/>
              <w:bottom w:val="nil"/>
              <w:right w:val="nil"/>
            </w:tcBorders>
            <w:shd w:val="clear" w:color="auto" w:fill="auto"/>
            <w:noWrap/>
            <w:vAlign w:val="bottom"/>
            <w:hideMark/>
          </w:tcPr>
          <w:p w:rsidR="00670BC7" w:rsidRPr="00376F50" w:rsidRDefault="00670BC7" w:rsidP="00670BC7">
            <w:pPr>
              <w:jc w:val="right"/>
              <w:rPr>
                <w:rFonts w:ascii="Verdana" w:hAnsi="Verdana" w:cs="Calibri"/>
                <w:b/>
                <w:bCs/>
                <w:color w:val="000000"/>
                <w:sz w:val="16"/>
                <w:szCs w:val="16"/>
              </w:rPr>
            </w:pPr>
            <w:r w:rsidRPr="00376F50">
              <w:rPr>
                <w:rFonts w:ascii="Verdana" w:hAnsi="Verdana" w:cs="Calibri"/>
                <w:b/>
                <w:bCs/>
                <w:color w:val="000000"/>
                <w:sz w:val="16"/>
                <w:szCs w:val="16"/>
              </w:rPr>
              <w:t xml:space="preserve">    (83.832)</w:t>
            </w:r>
          </w:p>
        </w:tc>
      </w:tr>
      <w:tr w:rsidR="00670BC7" w:rsidRPr="00376F50" w:rsidTr="00670BC7">
        <w:trPr>
          <w:trHeight w:val="315"/>
        </w:trPr>
        <w:tc>
          <w:tcPr>
            <w:tcW w:w="2896" w:type="dxa"/>
            <w:tcBorders>
              <w:top w:val="nil"/>
              <w:left w:val="nil"/>
              <w:bottom w:val="nil"/>
              <w:right w:val="nil"/>
            </w:tcBorders>
            <w:shd w:val="clear" w:color="auto" w:fill="auto"/>
            <w:noWrap/>
            <w:vAlign w:val="bottom"/>
            <w:hideMark/>
          </w:tcPr>
          <w:p w:rsidR="00670BC7" w:rsidRPr="00376F50" w:rsidRDefault="00670BC7" w:rsidP="00E765B2">
            <w:pPr>
              <w:rPr>
                <w:rFonts w:ascii="Verdana" w:hAnsi="Verdana" w:cs="Calibri"/>
                <w:b/>
                <w:bCs/>
                <w:color w:val="000000"/>
                <w:sz w:val="16"/>
                <w:szCs w:val="16"/>
              </w:rPr>
            </w:pPr>
          </w:p>
        </w:tc>
        <w:tc>
          <w:tcPr>
            <w:tcW w:w="1237" w:type="dxa"/>
            <w:tcBorders>
              <w:top w:val="nil"/>
              <w:left w:val="nil"/>
              <w:bottom w:val="nil"/>
              <w:right w:val="nil"/>
            </w:tcBorders>
            <w:shd w:val="clear" w:color="auto" w:fill="auto"/>
            <w:noWrap/>
            <w:vAlign w:val="bottom"/>
            <w:hideMark/>
          </w:tcPr>
          <w:p w:rsidR="00670BC7" w:rsidRPr="00376F50" w:rsidRDefault="00670BC7" w:rsidP="00E765B2">
            <w:pPr>
              <w:jc w:val="right"/>
              <w:rPr>
                <w:rFonts w:ascii="Verdana" w:hAnsi="Verdana"/>
                <w:sz w:val="16"/>
                <w:szCs w:val="16"/>
              </w:rPr>
            </w:pPr>
          </w:p>
        </w:tc>
        <w:tc>
          <w:tcPr>
            <w:tcW w:w="1599" w:type="dxa"/>
            <w:tcBorders>
              <w:top w:val="nil"/>
              <w:left w:val="nil"/>
              <w:bottom w:val="nil"/>
              <w:right w:val="nil"/>
            </w:tcBorders>
            <w:shd w:val="clear" w:color="auto" w:fill="auto"/>
            <w:noWrap/>
            <w:vAlign w:val="bottom"/>
            <w:hideMark/>
          </w:tcPr>
          <w:p w:rsidR="00670BC7" w:rsidRPr="00376F50" w:rsidRDefault="00670BC7" w:rsidP="00E765B2">
            <w:pPr>
              <w:jc w:val="right"/>
              <w:rPr>
                <w:rFonts w:ascii="Verdana" w:hAnsi="Verdana"/>
                <w:sz w:val="16"/>
                <w:szCs w:val="16"/>
              </w:rPr>
            </w:pPr>
          </w:p>
        </w:tc>
        <w:tc>
          <w:tcPr>
            <w:tcW w:w="1675" w:type="dxa"/>
            <w:tcBorders>
              <w:top w:val="nil"/>
              <w:left w:val="nil"/>
              <w:bottom w:val="nil"/>
              <w:right w:val="nil"/>
            </w:tcBorders>
            <w:shd w:val="clear" w:color="auto" w:fill="auto"/>
            <w:noWrap/>
            <w:vAlign w:val="bottom"/>
            <w:hideMark/>
          </w:tcPr>
          <w:p w:rsidR="00670BC7" w:rsidRPr="00376F50" w:rsidRDefault="00670BC7" w:rsidP="00E765B2">
            <w:pPr>
              <w:jc w:val="right"/>
              <w:rPr>
                <w:rFonts w:ascii="Verdana" w:hAnsi="Verdana"/>
                <w:sz w:val="16"/>
                <w:szCs w:val="16"/>
              </w:rPr>
            </w:pPr>
          </w:p>
        </w:tc>
        <w:tc>
          <w:tcPr>
            <w:tcW w:w="921" w:type="dxa"/>
            <w:tcBorders>
              <w:top w:val="nil"/>
              <w:left w:val="nil"/>
              <w:bottom w:val="nil"/>
              <w:right w:val="nil"/>
            </w:tcBorders>
            <w:shd w:val="clear" w:color="auto" w:fill="auto"/>
            <w:noWrap/>
            <w:vAlign w:val="bottom"/>
            <w:hideMark/>
          </w:tcPr>
          <w:p w:rsidR="00670BC7" w:rsidRPr="00376F50" w:rsidRDefault="00670BC7" w:rsidP="00E765B2">
            <w:pPr>
              <w:jc w:val="right"/>
              <w:rPr>
                <w:rFonts w:ascii="Verdana" w:hAnsi="Verdana"/>
                <w:sz w:val="16"/>
                <w:szCs w:val="16"/>
              </w:rPr>
            </w:pPr>
          </w:p>
        </w:tc>
        <w:tc>
          <w:tcPr>
            <w:tcW w:w="1017" w:type="dxa"/>
            <w:tcBorders>
              <w:top w:val="nil"/>
              <w:left w:val="nil"/>
              <w:bottom w:val="nil"/>
              <w:right w:val="nil"/>
            </w:tcBorders>
            <w:shd w:val="clear" w:color="auto" w:fill="auto"/>
            <w:noWrap/>
            <w:vAlign w:val="bottom"/>
            <w:hideMark/>
          </w:tcPr>
          <w:p w:rsidR="00670BC7" w:rsidRPr="00376F50" w:rsidRDefault="00670BC7" w:rsidP="00E765B2">
            <w:pPr>
              <w:jc w:val="right"/>
              <w:rPr>
                <w:rFonts w:ascii="Verdana" w:hAnsi="Verdana"/>
                <w:sz w:val="16"/>
                <w:szCs w:val="16"/>
              </w:rPr>
            </w:pPr>
          </w:p>
        </w:tc>
        <w:tc>
          <w:tcPr>
            <w:tcW w:w="1131" w:type="dxa"/>
            <w:tcBorders>
              <w:top w:val="nil"/>
              <w:left w:val="nil"/>
              <w:bottom w:val="nil"/>
              <w:right w:val="nil"/>
            </w:tcBorders>
            <w:shd w:val="clear" w:color="auto" w:fill="auto"/>
            <w:noWrap/>
            <w:vAlign w:val="bottom"/>
            <w:hideMark/>
          </w:tcPr>
          <w:p w:rsidR="00670BC7" w:rsidRPr="00376F50" w:rsidRDefault="00670BC7" w:rsidP="00E765B2">
            <w:pPr>
              <w:jc w:val="right"/>
              <w:rPr>
                <w:rFonts w:ascii="Verdana" w:hAnsi="Verdana"/>
                <w:sz w:val="16"/>
                <w:szCs w:val="16"/>
              </w:rPr>
            </w:pPr>
          </w:p>
        </w:tc>
      </w:tr>
      <w:tr w:rsidR="00670BC7" w:rsidRPr="00376F50" w:rsidTr="00670BC7">
        <w:trPr>
          <w:trHeight w:val="315"/>
        </w:trPr>
        <w:tc>
          <w:tcPr>
            <w:tcW w:w="2896" w:type="dxa"/>
            <w:tcBorders>
              <w:top w:val="nil"/>
              <w:left w:val="nil"/>
              <w:bottom w:val="nil"/>
              <w:right w:val="nil"/>
            </w:tcBorders>
            <w:shd w:val="clear" w:color="auto" w:fill="auto"/>
            <w:vAlign w:val="bottom"/>
            <w:hideMark/>
          </w:tcPr>
          <w:p w:rsidR="00670BC7" w:rsidRPr="00376F50" w:rsidRDefault="00670BC7" w:rsidP="00E765B2">
            <w:pPr>
              <w:rPr>
                <w:rFonts w:ascii="Verdana" w:hAnsi="Verdana" w:cs="Calibri"/>
                <w:b/>
                <w:bCs/>
                <w:color w:val="000000"/>
                <w:sz w:val="16"/>
                <w:szCs w:val="16"/>
              </w:rPr>
            </w:pPr>
            <w:r w:rsidRPr="00376F50">
              <w:rPr>
                <w:rFonts w:ascii="Verdana" w:hAnsi="Verdana" w:cs="Calibri"/>
                <w:b/>
                <w:bCs/>
                <w:color w:val="000000"/>
                <w:sz w:val="16"/>
                <w:szCs w:val="16"/>
              </w:rPr>
              <w:t>Total</w:t>
            </w:r>
          </w:p>
        </w:tc>
        <w:tc>
          <w:tcPr>
            <w:tcW w:w="1237" w:type="dxa"/>
            <w:tcBorders>
              <w:top w:val="single" w:sz="8" w:space="0" w:color="auto"/>
              <w:left w:val="nil"/>
              <w:bottom w:val="single" w:sz="8" w:space="0" w:color="auto"/>
              <w:right w:val="nil"/>
            </w:tcBorders>
            <w:shd w:val="clear" w:color="auto" w:fill="auto"/>
            <w:noWrap/>
            <w:vAlign w:val="bottom"/>
            <w:hideMark/>
          </w:tcPr>
          <w:p w:rsidR="00670BC7" w:rsidRPr="00376F50" w:rsidRDefault="00670BC7" w:rsidP="00E765B2">
            <w:pPr>
              <w:jc w:val="right"/>
              <w:rPr>
                <w:rFonts w:ascii="Verdana" w:hAnsi="Verdana" w:cs="Calibri"/>
                <w:b/>
                <w:bCs/>
                <w:color w:val="000000"/>
                <w:sz w:val="16"/>
                <w:szCs w:val="16"/>
              </w:rPr>
            </w:pPr>
            <w:r w:rsidRPr="00376F50">
              <w:rPr>
                <w:rFonts w:ascii="Verdana" w:hAnsi="Verdana" w:cs="Calibri"/>
                <w:b/>
                <w:bCs/>
                <w:color w:val="000000"/>
                <w:sz w:val="16"/>
                <w:szCs w:val="16"/>
              </w:rPr>
              <w:t xml:space="preserve">   (43.707)</w:t>
            </w:r>
          </w:p>
        </w:tc>
        <w:tc>
          <w:tcPr>
            <w:tcW w:w="1599" w:type="dxa"/>
            <w:tcBorders>
              <w:top w:val="single" w:sz="8" w:space="0" w:color="auto"/>
              <w:left w:val="nil"/>
              <w:bottom w:val="single" w:sz="8" w:space="0" w:color="auto"/>
              <w:right w:val="nil"/>
            </w:tcBorders>
            <w:shd w:val="clear" w:color="auto" w:fill="auto"/>
            <w:noWrap/>
            <w:vAlign w:val="bottom"/>
            <w:hideMark/>
          </w:tcPr>
          <w:p w:rsidR="00670BC7" w:rsidRPr="00376F50" w:rsidRDefault="00670BC7" w:rsidP="00E765B2">
            <w:pPr>
              <w:jc w:val="right"/>
              <w:rPr>
                <w:rFonts w:ascii="Verdana" w:hAnsi="Verdana" w:cs="Calibri"/>
                <w:b/>
                <w:bCs/>
                <w:color w:val="000000"/>
                <w:sz w:val="16"/>
                <w:szCs w:val="16"/>
              </w:rPr>
            </w:pPr>
            <w:r w:rsidRPr="00376F50">
              <w:rPr>
                <w:rFonts w:ascii="Verdana" w:hAnsi="Verdana" w:cs="Calibri"/>
                <w:b/>
                <w:bCs/>
                <w:color w:val="000000"/>
                <w:sz w:val="16"/>
                <w:szCs w:val="16"/>
              </w:rPr>
              <w:t xml:space="preserve">      (966.781)</w:t>
            </w:r>
          </w:p>
        </w:tc>
        <w:tc>
          <w:tcPr>
            <w:tcW w:w="1675" w:type="dxa"/>
            <w:tcBorders>
              <w:top w:val="single" w:sz="8" w:space="0" w:color="auto"/>
              <w:left w:val="nil"/>
              <w:bottom w:val="single" w:sz="8" w:space="0" w:color="auto"/>
              <w:right w:val="nil"/>
            </w:tcBorders>
            <w:shd w:val="clear" w:color="auto" w:fill="auto"/>
            <w:noWrap/>
            <w:vAlign w:val="bottom"/>
            <w:hideMark/>
          </w:tcPr>
          <w:p w:rsidR="00670BC7" w:rsidRPr="00376F50" w:rsidRDefault="00670BC7" w:rsidP="00E765B2">
            <w:pPr>
              <w:jc w:val="right"/>
              <w:rPr>
                <w:rFonts w:ascii="Verdana" w:hAnsi="Verdana" w:cs="Calibri"/>
                <w:b/>
                <w:bCs/>
                <w:color w:val="000000"/>
                <w:sz w:val="16"/>
                <w:szCs w:val="16"/>
              </w:rPr>
            </w:pPr>
            <w:r w:rsidRPr="00376F50">
              <w:rPr>
                <w:rFonts w:ascii="Verdana" w:hAnsi="Verdana" w:cs="Calibri"/>
                <w:b/>
                <w:bCs/>
                <w:color w:val="000000"/>
                <w:sz w:val="16"/>
                <w:szCs w:val="16"/>
              </w:rPr>
              <w:t xml:space="preserve">                                - </w:t>
            </w:r>
          </w:p>
        </w:tc>
        <w:tc>
          <w:tcPr>
            <w:tcW w:w="921" w:type="dxa"/>
            <w:tcBorders>
              <w:top w:val="single" w:sz="8" w:space="0" w:color="auto"/>
              <w:left w:val="nil"/>
              <w:bottom w:val="single" w:sz="8" w:space="0" w:color="auto"/>
              <w:right w:val="nil"/>
            </w:tcBorders>
            <w:shd w:val="clear" w:color="auto" w:fill="auto"/>
            <w:noWrap/>
            <w:vAlign w:val="bottom"/>
            <w:hideMark/>
          </w:tcPr>
          <w:p w:rsidR="00670BC7" w:rsidRPr="00376F50" w:rsidRDefault="00670BC7" w:rsidP="00E765B2">
            <w:pPr>
              <w:jc w:val="right"/>
              <w:rPr>
                <w:rFonts w:ascii="Verdana" w:hAnsi="Verdana" w:cs="Calibri"/>
                <w:b/>
                <w:bCs/>
                <w:color w:val="000000"/>
                <w:sz w:val="16"/>
                <w:szCs w:val="16"/>
              </w:rPr>
            </w:pPr>
            <w:r w:rsidRPr="00376F50">
              <w:rPr>
                <w:rFonts w:ascii="Verdana" w:hAnsi="Verdana" w:cs="Calibri"/>
                <w:b/>
                <w:bCs/>
                <w:color w:val="000000"/>
                <w:sz w:val="16"/>
                <w:szCs w:val="16"/>
              </w:rPr>
              <w:t xml:space="preserve">                 - </w:t>
            </w:r>
          </w:p>
        </w:tc>
        <w:tc>
          <w:tcPr>
            <w:tcW w:w="1017" w:type="dxa"/>
            <w:tcBorders>
              <w:top w:val="single" w:sz="8" w:space="0" w:color="auto"/>
              <w:left w:val="nil"/>
              <w:bottom w:val="single" w:sz="8" w:space="0" w:color="auto"/>
              <w:right w:val="nil"/>
            </w:tcBorders>
            <w:shd w:val="clear" w:color="auto" w:fill="auto"/>
            <w:noWrap/>
            <w:vAlign w:val="bottom"/>
            <w:hideMark/>
          </w:tcPr>
          <w:p w:rsidR="00670BC7" w:rsidRPr="00376F50" w:rsidRDefault="00670BC7" w:rsidP="00E765B2">
            <w:pPr>
              <w:jc w:val="right"/>
              <w:rPr>
                <w:rFonts w:ascii="Verdana" w:hAnsi="Verdana" w:cs="Calibri"/>
                <w:b/>
                <w:bCs/>
                <w:color w:val="000000"/>
                <w:sz w:val="16"/>
                <w:szCs w:val="16"/>
              </w:rPr>
            </w:pPr>
            <w:r w:rsidRPr="00376F50">
              <w:rPr>
                <w:rFonts w:ascii="Verdana" w:hAnsi="Verdana" w:cs="Calibri"/>
                <w:b/>
                <w:bCs/>
                <w:color w:val="000000"/>
                <w:sz w:val="16"/>
                <w:szCs w:val="16"/>
              </w:rPr>
              <w:t xml:space="preserve">  (43.707)</w:t>
            </w:r>
          </w:p>
        </w:tc>
        <w:tc>
          <w:tcPr>
            <w:tcW w:w="1131" w:type="dxa"/>
            <w:tcBorders>
              <w:top w:val="single" w:sz="8" w:space="0" w:color="auto"/>
              <w:left w:val="nil"/>
              <w:bottom w:val="single" w:sz="8" w:space="0" w:color="auto"/>
              <w:right w:val="nil"/>
            </w:tcBorders>
            <w:shd w:val="clear" w:color="auto" w:fill="auto"/>
            <w:noWrap/>
            <w:vAlign w:val="bottom"/>
            <w:hideMark/>
          </w:tcPr>
          <w:p w:rsidR="00670BC7" w:rsidRPr="00376F50" w:rsidRDefault="00670BC7" w:rsidP="00E765B2">
            <w:pPr>
              <w:jc w:val="right"/>
              <w:rPr>
                <w:rFonts w:ascii="Verdana" w:hAnsi="Verdana" w:cs="Calibri"/>
                <w:b/>
                <w:bCs/>
                <w:color w:val="000000"/>
                <w:sz w:val="16"/>
                <w:szCs w:val="16"/>
              </w:rPr>
            </w:pPr>
            <w:r w:rsidRPr="00376F50">
              <w:rPr>
                <w:rFonts w:ascii="Verdana" w:hAnsi="Verdana" w:cs="Calibri"/>
                <w:b/>
                <w:bCs/>
                <w:color w:val="000000"/>
                <w:sz w:val="16"/>
                <w:szCs w:val="16"/>
              </w:rPr>
              <w:t xml:space="preserve">  (966.781)</w:t>
            </w:r>
          </w:p>
        </w:tc>
      </w:tr>
    </w:tbl>
    <w:p w:rsidR="00670BC7" w:rsidRPr="00BC5687" w:rsidRDefault="00670BC7" w:rsidP="00670BC7">
      <w:pPr>
        <w:pStyle w:val="Heading3"/>
        <w:rPr>
          <w:rFonts w:ascii="Calibri" w:hAnsi="Calibri" w:cs="Calibri"/>
          <w:sz w:val="22"/>
          <w:szCs w:val="22"/>
        </w:rPr>
      </w:pPr>
      <w:bookmarkStart w:id="57" w:name="_Toc6670141"/>
      <w:bookmarkEnd w:id="53"/>
      <w:r>
        <w:rPr>
          <w:rFonts w:ascii="Calibri" w:hAnsi="Calibri" w:cs="Calibri"/>
          <w:sz w:val="22"/>
          <w:szCs w:val="22"/>
        </w:rPr>
        <w:t>28</w:t>
      </w:r>
      <w:r w:rsidRPr="00BC5687">
        <w:rPr>
          <w:rFonts w:ascii="Calibri" w:hAnsi="Calibri" w:cs="Calibri"/>
          <w:sz w:val="22"/>
          <w:szCs w:val="22"/>
        </w:rPr>
        <w:t>.</w:t>
      </w:r>
      <w:r>
        <w:rPr>
          <w:rFonts w:ascii="Calibri" w:hAnsi="Calibri" w:cs="Calibri"/>
          <w:sz w:val="22"/>
          <w:szCs w:val="22"/>
        </w:rPr>
        <w:t xml:space="preserve"> </w:t>
      </w:r>
      <w:r w:rsidRPr="00BC5687">
        <w:rPr>
          <w:rFonts w:ascii="Calibri" w:hAnsi="Calibri" w:cs="Calibri"/>
          <w:sz w:val="22"/>
          <w:szCs w:val="22"/>
        </w:rPr>
        <w:t xml:space="preserve"> Cheltuieli cu personalul</w:t>
      </w:r>
      <w:bookmarkEnd w:id="57"/>
    </w:p>
    <w:tbl>
      <w:tblPr>
        <w:tblW w:w="7685" w:type="dxa"/>
        <w:tblInd w:w="108" w:type="dxa"/>
        <w:tblLook w:val="04A0"/>
      </w:tblPr>
      <w:tblGrid>
        <w:gridCol w:w="3696"/>
        <w:gridCol w:w="816"/>
        <w:gridCol w:w="1496"/>
        <w:gridCol w:w="1677"/>
      </w:tblGrid>
      <w:tr w:rsidR="00670BC7" w:rsidRPr="00823EBB" w:rsidTr="00E765B2">
        <w:trPr>
          <w:trHeight w:val="300"/>
        </w:trPr>
        <w:tc>
          <w:tcPr>
            <w:tcW w:w="3696" w:type="dxa"/>
            <w:tcBorders>
              <w:top w:val="nil"/>
              <w:left w:val="nil"/>
              <w:bottom w:val="nil"/>
              <w:right w:val="nil"/>
            </w:tcBorders>
            <w:shd w:val="clear" w:color="auto" w:fill="auto"/>
            <w:noWrap/>
            <w:vAlign w:val="bottom"/>
            <w:hideMark/>
          </w:tcPr>
          <w:p w:rsidR="00670BC7" w:rsidRPr="00823EBB" w:rsidRDefault="00670BC7" w:rsidP="00E765B2">
            <w:pPr>
              <w:rPr>
                <w:rFonts w:ascii="Verdana" w:hAnsi="Verdana" w:cs="Calibri"/>
                <w:i/>
                <w:iCs/>
                <w:color w:val="000000"/>
                <w:sz w:val="16"/>
                <w:szCs w:val="16"/>
              </w:rPr>
            </w:pPr>
            <w:r w:rsidRPr="00823EBB">
              <w:rPr>
                <w:rFonts w:ascii="Verdana" w:hAnsi="Verdana" w:cs="Calibri"/>
                <w:i/>
                <w:iCs/>
                <w:color w:val="000000"/>
                <w:sz w:val="16"/>
                <w:szCs w:val="16"/>
              </w:rPr>
              <w:t>In lei</w:t>
            </w:r>
          </w:p>
        </w:tc>
        <w:tc>
          <w:tcPr>
            <w:tcW w:w="816" w:type="dxa"/>
            <w:tcBorders>
              <w:top w:val="nil"/>
              <w:left w:val="nil"/>
              <w:bottom w:val="nil"/>
              <w:right w:val="nil"/>
            </w:tcBorders>
            <w:shd w:val="clear" w:color="auto" w:fill="auto"/>
            <w:noWrap/>
            <w:vAlign w:val="bottom"/>
            <w:hideMark/>
          </w:tcPr>
          <w:p w:rsidR="00670BC7" w:rsidRPr="00823EBB" w:rsidRDefault="00670BC7" w:rsidP="00E765B2">
            <w:pPr>
              <w:rPr>
                <w:rFonts w:ascii="Verdana" w:hAnsi="Verdana" w:cs="Calibri"/>
                <w:i/>
                <w:iCs/>
                <w:color w:val="000000"/>
                <w:sz w:val="16"/>
                <w:szCs w:val="16"/>
              </w:rPr>
            </w:pPr>
          </w:p>
        </w:tc>
        <w:tc>
          <w:tcPr>
            <w:tcW w:w="1496" w:type="dxa"/>
            <w:tcBorders>
              <w:top w:val="nil"/>
              <w:left w:val="nil"/>
              <w:bottom w:val="nil"/>
              <w:right w:val="nil"/>
            </w:tcBorders>
            <w:shd w:val="clear" w:color="auto" w:fill="auto"/>
            <w:noWrap/>
            <w:vAlign w:val="bottom"/>
            <w:hideMark/>
          </w:tcPr>
          <w:p w:rsidR="00670BC7" w:rsidRPr="00823EBB" w:rsidRDefault="00670BC7" w:rsidP="00E765B2">
            <w:pPr>
              <w:jc w:val="right"/>
              <w:rPr>
                <w:rFonts w:ascii="Verdana" w:hAnsi="Verdana" w:cs="Calibri"/>
                <w:b/>
                <w:bCs/>
                <w:color w:val="000000"/>
                <w:sz w:val="16"/>
                <w:szCs w:val="16"/>
              </w:rPr>
            </w:pPr>
            <w:r w:rsidRPr="00823EBB">
              <w:rPr>
                <w:rFonts w:ascii="Verdana" w:hAnsi="Verdana" w:cs="Calibri"/>
                <w:b/>
                <w:bCs/>
                <w:color w:val="000000"/>
                <w:sz w:val="16"/>
                <w:szCs w:val="16"/>
              </w:rPr>
              <w:t>2019</w:t>
            </w:r>
          </w:p>
        </w:tc>
        <w:tc>
          <w:tcPr>
            <w:tcW w:w="1677" w:type="dxa"/>
            <w:tcBorders>
              <w:top w:val="nil"/>
              <w:left w:val="nil"/>
              <w:bottom w:val="nil"/>
              <w:right w:val="nil"/>
            </w:tcBorders>
            <w:shd w:val="clear" w:color="auto" w:fill="auto"/>
            <w:noWrap/>
            <w:vAlign w:val="bottom"/>
            <w:hideMark/>
          </w:tcPr>
          <w:p w:rsidR="00670BC7" w:rsidRPr="00823EBB" w:rsidRDefault="00670BC7" w:rsidP="00E765B2">
            <w:pPr>
              <w:jc w:val="right"/>
              <w:rPr>
                <w:rFonts w:ascii="Verdana" w:hAnsi="Verdana" w:cs="Calibri"/>
                <w:b/>
                <w:bCs/>
                <w:color w:val="000000"/>
                <w:sz w:val="16"/>
                <w:szCs w:val="16"/>
              </w:rPr>
            </w:pPr>
            <w:r w:rsidRPr="00823EBB">
              <w:rPr>
                <w:rFonts w:ascii="Verdana" w:hAnsi="Verdana" w:cs="Calibri"/>
                <w:b/>
                <w:bCs/>
                <w:color w:val="000000"/>
                <w:sz w:val="16"/>
                <w:szCs w:val="16"/>
              </w:rPr>
              <w:t>2018</w:t>
            </w:r>
          </w:p>
        </w:tc>
      </w:tr>
      <w:tr w:rsidR="00670BC7" w:rsidRPr="00823EBB" w:rsidTr="00E765B2">
        <w:trPr>
          <w:trHeight w:val="300"/>
        </w:trPr>
        <w:tc>
          <w:tcPr>
            <w:tcW w:w="3696" w:type="dxa"/>
            <w:tcBorders>
              <w:top w:val="nil"/>
              <w:left w:val="nil"/>
              <w:bottom w:val="nil"/>
              <w:right w:val="nil"/>
            </w:tcBorders>
            <w:shd w:val="clear" w:color="auto" w:fill="auto"/>
            <w:noWrap/>
            <w:vAlign w:val="bottom"/>
            <w:hideMark/>
          </w:tcPr>
          <w:p w:rsidR="00670BC7" w:rsidRPr="00823EBB" w:rsidRDefault="00670BC7" w:rsidP="00E765B2">
            <w:pPr>
              <w:jc w:val="right"/>
              <w:rPr>
                <w:rFonts w:ascii="Verdana" w:hAnsi="Verdana" w:cs="Calibri"/>
                <w:b/>
                <w:bCs/>
                <w:color w:val="000000"/>
                <w:sz w:val="16"/>
                <w:szCs w:val="16"/>
              </w:rPr>
            </w:pPr>
          </w:p>
        </w:tc>
        <w:tc>
          <w:tcPr>
            <w:tcW w:w="816" w:type="dxa"/>
            <w:tcBorders>
              <w:top w:val="nil"/>
              <w:left w:val="nil"/>
              <w:bottom w:val="nil"/>
              <w:right w:val="nil"/>
            </w:tcBorders>
            <w:shd w:val="clear" w:color="auto" w:fill="auto"/>
            <w:noWrap/>
            <w:vAlign w:val="bottom"/>
            <w:hideMark/>
          </w:tcPr>
          <w:p w:rsidR="00670BC7" w:rsidRPr="00823EBB" w:rsidRDefault="00670BC7" w:rsidP="00E765B2">
            <w:pPr>
              <w:rPr>
                <w:rFonts w:ascii="Verdana" w:hAnsi="Verdana"/>
                <w:sz w:val="20"/>
                <w:szCs w:val="20"/>
              </w:rPr>
            </w:pPr>
          </w:p>
        </w:tc>
        <w:tc>
          <w:tcPr>
            <w:tcW w:w="1496" w:type="dxa"/>
            <w:tcBorders>
              <w:top w:val="nil"/>
              <w:left w:val="nil"/>
              <w:bottom w:val="nil"/>
              <w:right w:val="nil"/>
            </w:tcBorders>
            <w:shd w:val="clear" w:color="auto" w:fill="auto"/>
            <w:noWrap/>
            <w:vAlign w:val="bottom"/>
            <w:hideMark/>
          </w:tcPr>
          <w:p w:rsidR="00670BC7" w:rsidRPr="00823EBB" w:rsidRDefault="00670BC7" w:rsidP="00E765B2">
            <w:pPr>
              <w:rPr>
                <w:rFonts w:ascii="Verdana" w:hAnsi="Verdana"/>
                <w:sz w:val="20"/>
                <w:szCs w:val="20"/>
              </w:rPr>
            </w:pPr>
          </w:p>
        </w:tc>
        <w:tc>
          <w:tcPr>
            <w:tcW w:w="1677" w:type="dxa"/>
            <w:tcBorders>
              <w:top w:val="nil"/>
              <w:left w:val="nil"/>
              <w:bottom w:val="nil"/>
              <w:right w:val="nil"/>
            </w:tcBorders>
            <w:shd w:val="clear" w:color="auto" w:fill="auto"/>
            <w:noWrap/>
            <w:vAlign w:val="bottom"/>
            <w:hideMark/>
          </w:tcPr>
          <w:p w:rsidR="00670BC7" w:rsidRPr="00823EBB" w:rsidRDefault="00670BC7" w:rsidP="00E765B2">
            <w:pPr>
              <w:rPr>
                <w:rFonts w:ascii="Verdana" w:hAnsi="Verdana"/>
                <w:sz w:val="20"/>
                <w:szCs w:val="20"/>
              </w:rPr>
            </w:pPr>
          </w:p>
        </w:tc>
      </w:tr>
      <w:tr w:rsidR="00670BC7" w:rsidRPr="00823EBB" w:rsidTr="00E765B2">
        <w:trPr>
          <w:trHeight w:val="300"/>
        </w:trPr>
        <w:tc>
          <w:tcPr>
            <w:tcW w:w="3696" w:type="dxa"/>
            <w:tcBorders>
              <w:top w:val="nil"/>
              <w:left w:val="nil"/>
              <w:bottom w:val="nil"/>
              <w:right w:val="nil"/>
            </w:tcBorders>
            <w:shd w:val="clear" w:color="auto" w:fill="auto"/>
            <w:vAlign w:val="bottom"/>
            <w:hideMark/>
          </w:tcPr>
          <w:p w:rsidR="00670BC7" w:rsidRPr="00823EBB" w:rsidRDefault="00670BC7" w:rsidP="00E765B2">
            <w:pPr>
              <w:rPr>
                <w:rFonts w:ascii="Verdana" w:hAnsi="Verdana" w:cs="Calibri"/>
                <w:color w:val="000000"/>
                <w:sz w:val="16"/>
                <w:szCs w:val="16"/>
              </w:rPr>
            </w:pPr>
            <w:r w:rsidRPr="00823EBB">
              <w:rPr>
                <w:rFonts w:ascii="Verdana" w:hAnsi="Verdana" w:cs="Calibri"/>
                <w:color w:val="000000"/>
                <w:sz w:val="16"/>
                <w:szCs w:val="16"/>
              </w:rPr>
              <w:t>Cheltuieli cu personalul si colaboratorii</w:t>
            </w:r>
          </w:p>
        </w:tc>
        <w:tc>
          <w:tcPr>
            <w:tcW w:w="816" w:type="dxa"/>
            <w:tcBorders>
              <w:top w:val="nil"/>
              <w:left w:val="nil"/>
              <w:bottom w:val="nil"/>
              <w:right w:val="nil"/>
            </w:tcBorders>
            <w:shd w:val="clear" w:color="auto" w:fill="auto"/>
            <w:vAlign w:val="bottom"/>
            <w:hideMark/>
          </w:tcPr>
          <w:p w:rsidR="00670BC7" w:rsidRPr="00823EBB" w:rsidRDefault="00670BC7" w:rsidP="00E765B2">
            <w:pPr>
              <w:rPr>
                <w:rFonts w:ascii="Verdana" w:hAnsi="Verdana" w:cs="Calibri"/>
                <w:color w:val="000000"/>
                <w:sz w:val="16"/>
                <w:szCs w:val="16"/>
              </w:rPr>
            </w:pPr>
          </w:p>
        </w:tc>
        <w:tc>
          <w:tcPr>
            <w:tcW w:w="1496" w:type="dxa"/>
            <w:tcBorders>
              <w:top w:val="nil"/>
              <w:left w:val="nil"/>
              <w:bottom w:val="nil"/>
              <w:right w:val="nil"/>
            </w:tcBorders>
            <w:shd w:val="clear" w:color="auto" w:fill="auto"/>
            <w:vAlign w:val="bottom"/>
            <w:hideMark/>
          </w:tcPr>
          <w:p w:rsidR="00670BC7" w:rsidRPr="00823EBB" w:rsidRDefault="00670BC7" w:rsidP="00E765B2">
            <w:pPr>
              <w:jc w:val="right"/>
              <w:rPr>
                <w:rFonts w:ascii="Verdana" w:hAnsi="Verdana" w:cs="Calibri"/>
                <w:color w:val="000000"/>
                <w:sz w:val="16"/>
                <w:szCs w:val="16"/>
              </w:rPr>
            </w:pPr>
            <w:r w:rsidRPr="00823EBB">
              <w:rPr>
                <w:rFonts w:ascii="Verdana" w:hAnsi="Verdana" w:cs="Calibri"/>
                <w:color w:val="000000"/>
                <w:sz w:val="16"/>
                <w:szCs w:val="16"/>
              </w:rPr>
              <w:t xml:space="preserve">                   (4.030.347)</w:t>
            </w:r>
          </w:p>
        </w:tc>
        <w:tc>
          <w:tcPr>
            <w:tcW w:w="1677" w:type="dxa"/>
            <w:tcBorders>
              <w:top w:val="nil"/>
              <w:left w:val="nil"/>
              <w:bottom w:val="nil"/>
              <w:right w:val="nil"/>
            </w:tcBorders>
            <w:shd w:val="clear" w:color="auto" w:fill="auto"/>
            <w:noWrap/>
            <w:vAlign w:val="bottom"/>
            <w:hideMark/>
          </w:tcPr>
          <w:p w:rsidR="00670BC7" w:rsidRPr="00823EBB" w:rsidRDefault="00670BC7" w:rsidP="00E765B2">
            <w:pPr>
              <w:jc w:val="right"/>
              <w:rPr>
                <w:rFonts w:ascii="Verdana" w:hAnsi="Verdana" w:cs="Calibri"/>
                <w:color w:val="000000"/>
                <w:sz w:val="16"/>
                <w:szCs w:val="16"/>
              </w:rPr>
            </w:pPr>
            <w:r w:rsidRPr="00823EBB">
              <w:rPr>
                <w:rFonts w:ascii="Verdana" w:hAnsi="Verdana" w:cs="Calibri"/>
                <w:color w:val="000000"/>
                <w:sz w:val="16"/>
                <w:szCs w:val="16"/>
              </w:rPr>
              <w:t xml:space="preserve">                     (2.863.421)</w:t>
            </w:r>
          </w:p>
        </w:tc>
      </w:tr>
      <w:tr w:rsidR="00670BC7" w:rsidRPr="00823EBB" w:rsidTr="00E765B2">
        <w:trPr>
          <w:trHeight w:val="465"/>
        </w:trPr>
        <w:tc>
          <w:tcPr>
            <w:tcW w:w="3696" w:type="dxa"/>
            <w:tcBorders>
              <w:top w:val="nil"/>
              <w:left w:val="nil"/>
              <w:bottom w:val="nil"/>
              <w:right w:val="nil"/>
            </w:tcBorders>
            <w:shd w:val="clear" w:color="auto" w:fill="auto"/>
            <w:vAlign w:val="bottom"/>
            <w:hideMark/>
          </w:tcPr>
          <w:p w:rsidR="00670BC7" w:rsidRPr="00823EBB" w:rsidRDefault="00670BC7" w:rsidP="00E765B2">
            <w:pPr>
              <w:rPr>
                <w:rFonts w:ascii="Verdana" w:hAnsi="Verdana" w:cs="Calibri"/>
                <w:color w:val="000000"/>
                <w:sz w:val="16"/>
                <w:szCs w:val="16"/>
              </w:rPr>
            </w:pPr>
            <w:r w:rsidRPr="00823EBB">
              <w:rPr>
                <w:rFonts w:ascii="Verdana" w:hAnsi="Verdana" w:cs="Calibri"/>
                <w:color w:val="000000"/>
                <w:sz w:val="16"/>
                <w:szCs w:val="16"/>
              </w:rPr>
              <w:t>Cheltuieli cu contributiile si asigurarile sociale obligatorii</w:t>
            </w:r>
          </w:p>
        </w:tc>
        <w:tc>
          <w:tcPr>
            <w:tcW w:w="816" w:type="dxa"/>
            <w:tcBorders>
              <w:top w:val="nil"/>
              <w:left w:val="nil"/>
              <w:bottom w:val="nil"/>
              <w:right w:val="nil"/>
            </w:tcBorders>
            <w:shd w:val="clear" w:color="auto" w:fill="auto"/>
            <w:vAlign w:val="bottom"/>
            <w:hideMark/>
          </w:tcPr>
          <w:p w:rsidR="00670BC7" w:rsidRPr="00823EBB" w:rsidRDefault="00670BC7" w:rsidP="00E765B2">
            <w:pPr>
              <w:rPr>
                <w:rFonts w:ascii="Verdana" w:hAnsi="Verdana" w:cs="Calibri"/>
                <w:color w:val="000000"/>
                <w:sz w:val="16"/>
                <w:szCs w:val="16"/>
              </w:rPr>
            </w:pPr>
          </w:p>
        </w:tc>
        <w:tc>
          <w:tcPr>
            <w:tcW w:w="1496" w:type="dxa"/>
            <w:tcBorders>
              <w:top w:val="nil"/>
              <w:left w:val="nil"/>
              <w:bottom w:val="nil"/>
              <w:right w:val="nil"/>
            </w:tcBorders>
            <w:shd w:val="clear" w:color="auto" w:fill="auto"/>
            <w:vAlign w:val="bottom"/>
            <w:hideMark/>
          </w:tcPr>
          <w:p w:rsidR="00670BC7" w:rsidRPr="00823EBB" w:rsidRDefault="00670BC7" w:rsidP="00E765B2">
            <w:pPr>
              <w:jc w:val="right"/>
              <w:rPr>
                <w:rFonts w:ascii="Verdana" w:hAnsi="Verdana" w:cs="Calibri"/>
                <w:color w:val="000000"/>
                <w:sz w:val="16"/>
                <w:szCs w:val="16"/>
              </w:rPr>
            </w:pPr>
            <w:r w:rsidRPr="00823EBB">
              <w:rPr>
                <w:rFonts w:ascii="Verdana" w:hAnsi="Verdana" w:cs="Calibri"/>
                <w:color w:val="000000"/>
                <w:sz w:val="16"/>
                <w:szCs w:val="16"/>
              </w:rPr>
              <w:t xml:space="preserve">                   (1.565.369)</w:t>
            </w:r>
          </w:p>
        </w:tc>
        <w:tc>
          <w:tcPr>
            <w:tcW w:w="1677" w:type="dxa"/>
            <w:tcBorders>
              <w:top w:val="nil"/>
              <w:left w:val="nil"/>
              <w:bottom w:val="nil"/>
              <w:right w:val="nil"/>
            </w:tcBorders>
            <w:shd w:val="clear" w:color="auto" w:fill="auto"/>
            <w:noWrap/>
            <w:vAlign w:val="bottom"/>
            <w:hideMark/>
          </w:tcPr>
          <w:p w:rsidR="00670BC7" w:rsidRPr="00823EBB" w:rsidRDefault="00670BC7" w:rsidP="00E765B2">
            <w:pPr>
              <w:jc w:val="right"/>
              <w:rPr>
                <w:rFonts w:ascii="Verdana" w:hAnsi="Verdana" w:cs="Calibri"/>
                <w:color w:val="000000"/>
                <w:sz w:val="16"/>
                <w:szCs w:val="16"/>
              </w:rPr>
            </w:pPr>
            <w:r w:rsidRPr="00823EBB">
              <w:rPr>
                <w:rFonts w:ascii="Verdana" w:hAnsi="Verdana" w:cs="Calibri"/>
                <w:color w:val="000000"/>
                <w:sz w:val="16"/>
                <w:szCs w:val="16"/>
              </w:rPr>
              <w:t xml:space="preserve">                     (1.670.074)</w:t>
            </w:r>
          </w:p>
        </w:tc>
      </w:tr>
      <w:tr w:rsidR="00670BC7" w:rsidRPr="00823EBB" w:rsidTr="00E765B2">
        <w:trPr>
          <w:trHeight w:val="300"/>
        </w:trPr>
        <w:tc>
          <w:tcPr>
            <w:tcW w:w="3696" w:type="dxa"/>
            <w:tcBorders>
              <w:top w:val="nil"/>
              <w:left w:val="nil"/>
              <w:bottom w:val="nil"/>
              <w:right w:val="nil"/>
            </w:tcBorders>
            <w:shd w:val="clear" w:color="auto" w:fill="auto"/>
            <w:vAlign w:val="bottom"/>
            <w:hideMark/>
          </w:tcPr>
          <w:p w:rsidR="00670BC7" w:rsidRPr="00823EBB" w:rsidRDefault="00670BC7" w:rsidP="00E765B2">
            <w:pPr>
              <w:rPr>
                <w:rFonts w:ascii="Verdana" w:hAnsi="Verdana" w:cs="Calibri"/>
                <w:color w:val="000000"/>
                <w:sz w:val="16"/>
                <w:szCs w:val="16"/>
              </w:rPr>
            </w:pPr>
            <w:r w:rsidRPr="00823EBB">
              <w:rPr>
                <w:rFonts w:ascii="Verdana" w:hAnsi="Verdana" w:cs="Calibri"/>
                <w:color w:val="000000"/>
                <w:sz w:val="16"/>
                <w:szCs w:val="16"/>
              </w:rPr>
              <w:t>Participarea la profit a personalului</w:t>
            </w:r>
          </w:p>
        </w:tc>
        <w:tc>
          <w:tcPr>
            <w:tcW w:w="816" w:type="dxa"/>
            <w:tcBorders>
              <w:top w:val="nil"/>
              <w:left w:val="nil"/>
              <w:bottom w:val="nil"/>
              <w:right w:val="nil"/>
            </w:tcBorders>
            <w:shd w:val="clear" w:color="auto" w:fill="auto"/>
            <w:vAlign w:val="bottom"/>
            <w:hideMark/>
          </w:tcPr>
          <w:p w:rsidR="00670BC7" w:rsidRPr="00823EBB" w:rsidRDefault="00670BC7" w:rsidP="00E765B2">
            <w:pPr>
              <w:rPr>
                <w:rFonts w:ascii="Verdana" w:hAnsi="Verdana" w:cs="Calibri"/>
                <w:color w:val="000000"/>
                <w:sz w:val="16"/>
                <w:szCs w:val="16"/>
              </w:rPr>
            </w:pPr>
          </w:p>
        </w:tc>
        <w:tc>
          <w:tcPr>
            <w:tcW w:w="1496" w:type="dxa"/>
            <w:tcBorders>
              <w:top w:val="nil"/>
              <w:left w:val="nil"/>
              <w:bottom w:val="nil"/>
              <w:right w:val="nil"/>
            </w:tcBorders>
            <w:shd w:val="clear" w:color="auto" w:fill="auto"/>
            <w:vAlign w:val="bottom"/>
            <w:hideMark/>
          </w:tcPr>
          <w:p w:rsidR="00670BC7" w:rsidRPr="00823EBB" w:rsidRDefault="00670BC7" w:rsidP="00E765B2">
            <w:pPr>
              <w:jc w:val="right"/>
              <w:rPr>
                <w:rFonts w:ascii="Verdana" w:hAnsi="Verdana" w:cs="Calibri"/>
                <w:color w:val="000000"/>
                <w:sz w:val="16"/>
                <w:szCs w:val="16"/>
              </w:rPr>
            </w:pPr>
            <w:r w:rsidRPr="00823EBB">
              <w:rPr>
                <w:rFonts w:ascii="Verdana" w:hAnsi="Verdana" w:cs="Calibri"/>
                <w:color w:val="000000"/>
                <w:sz w:val="16"/>
                <w:szCs w:val="16"/>
              </w:rPr>
              <w:t xml:space="preserve">                                            - </w:t>
            </w:r>
          </w:p>
        </w:tc>
        <w:tc>
          <w:tcPr>
            <w:tcW w:w="1677" w:type="dxa"/>
            <w:tcBorders>
              <w:top w:val="nil"/>
              <w:left w:val="nil"/>
              <w:bottom w:val="nil"/>
              <w:right w:val="nil"/>
            </w:tcBorders>
            <w:shd w:val="clear" w:color="auto" w:fill="auto"/>
            <w:noWrap/>
            <w:vAlign w:val="bottom"/>
            <w:hideMark/>
          </w:tcPr>
          <w:p w:rsidR="00670BC7" w:rsidRPr="00823EBB" w:rsidRDefault="00670BC7" w:rsidP="00E765B2">
            <w:pPr>
              <w:jc w:val="right"/>
              <w:rPr>
                <w:rFonts w:ascii="Verdana" w:hAnsi="Verdana" w:cs="Calibri"/>
                <w:color w:val="000000"/>
                <w:sz w:val="16"/>
                <w:szCs w:val="16"/>
              </w:rPr>
            </w:pPr>
            <w:r w:rsidRPr="00823EBB">
              <w:rPr>
                <w:rFonts w:ascii="Verdana" w:hAnsi="Verdana" w:cs="Calibri"/>
                <w:color w:val="000000"/>
                <w:sz w:val="16"/>
                <w:szCs w:val="16"/>
              </w:rPr>
              <w:t xml:space="preserve">                                             - </w:t>
            </w:r>
          </w:p>
        </w:tc>
      </w:tr>
      <w:tr w:rsidR="00670BC7" w:rsidRPr="00823EBB" w:rsidTr="00E765B2">
        <w:trPr>
          <w:trHeight w:val="300"/>
        </w:trPr>
        <w:tc>
          <w:tcPr>
            <w:tcW w:w="3696" w:type="dxa"/>
            <w:tcBorders>
              <w:top w:val="nil"/>
              <w:left w:val="nil"/>
              <w:bottom w:val="nil"/>
              <w:right w:val="nil"/>
            </w:tcBorders>
            <w:shd w:val="clear" w:color="auto" w:fill="auto"/>
            <w:vAlign w:val="bottom"/>
            <w:hideMark/>
          </w:tcPr>
          <w:p w:rsidR="00670BC7" w:rsidRPr="00823EBB" w:rsidRDefault="00670BC7" w:rsidP="00E765B2">
            <w:pPr>
              <w:rPr>
                <w:rFonts w:ascii="Verdana" w:hAnsi="Verdana" w:cs="Calibri"/>
                <w:color w:val="000000"/>
                <w:sz w:val="16"/>
                <w:szCs w:val="16"/>
              </w:rPr>
            </w:pPr>
            <w:r w:rsidRPr="00823EBB">
              <w:rPr>
                <w:rFonts w:ascii="Verdana" w:hAnsi="Verdana" w:cs="Calibri"/>
                <w:color w:val="000000"/>
                <w:sz w:val="16"/>
                <w:szCs w:val="16"/>
              </w:rPr>
              <w:t>Cheltuieli cu indemnizatii membri CA</w:t>
            </w:r>
          </w:p>
        </w:tc>
        <w:tc>
          <w:tcPr>
            <w:tcW w:w="816" w:type="dxa"/>
            <w:tcBorders>
              <w:top w:val="nil"/>
              <w:left w:val="nil"/>
              <w:bottom w:val="nil"/>
              <w:right w:val="nil"/>
            </w:tcBorders>
            <w:shd w:val="clear" w:color="auto" w:fill="auto"/>
            <w:vAlign w:val="bottom"/>
            <w:hideMark/>
          </w:tcPr>
          <w:p w:rsidR="00670BC7" w:rsidRPr="00823EBB" w:rsidRDefault="00670BC7" w:rsidP="00E765B2">
            <w:pPr>
              <w:rPr>
                <w:rFonts w:ascii="Verdana" w:hAnsi="Verdana" w:cs="Calibri"/>
                <w:color w:val="000000"/>
                <w:sz w:val="16"/>
                <w:szCs w:val="16"/>
              </w:rPr>
            </w:pPr>
          </w:p>
        </w:tc>
        <w:tc>
          <w:tcPr>
            <w:tcW w:w="1496" w:type="dxa"/>
            <w:tcBorders>
              <w:top w:val="nil"/>
              <w:left w:val="nil"/>
              <w:bottom w:val="nil"/>
              <w:right w:val="nil"/>
            </w:tcBorders>
            <w:shd w:val="clear" w:color="auto" w:fill="auto"/>
            <w:vAlign w:val="bottom"/>
            <w:hideMark/>
          </w:tcPr>
          <w:p w:rsidR="00670BC7" w:rsidRPr="00823EBB" w:rsidRDefault="00670BC7" w:rsidP="00E765B2">
            <w:pPr>
              <w:jc w:val="right"/>
              <w:rPr>
                <w:rFonts w:ascii="Verdana" w:hAnsi="Verdana" w:cs="Calibri"/>
                <w:color w:val="000000"/>
                <w:sz w:val="16"/>
                <w:szCs w:val="16"/>
              </w:rPr>
            </w:pPr>
            <w:r w:rsidRPr="00823EBB">
              <w:rPr>
                <w:rFonts w:ascii="Verdana" w:hAnsi="Verdana" w:cs="Calibri"/>
                <w:color w:val="000000"/>
                <w:sz w:val="16"/>
                <w:szCs w:val="16"/>
              </w:rPr>
              <w:t xml:space="preserve">                        (283.590)</w:t>
            </w:r>
          </w:p>
        </w:tc>
        <w:tc>
          <w:tcPr>
            <w:tcW w:w="1677" w:type="dxa"/>
            <w:tcBorders>
              <w:top w:val="nil"/>
              <w:left w:val="nil"/>
              <w:bottom w:val="nil"/>
              <w:right w:val="nil"/>
            </w:tcBorders>
            <w:shd w:val="clear" w:color="auto" w:fill="auto"/>
            <w:noWrap/>
            <w:vAlign w:val="bottom"/>
            <w:hideMark/>
          </w:tcPr>
          <w:p w:rsidR="00670BC7" w:rsidRPr="00823EBB" w:rsidRDefault="00670BC7" w:rsidP="00E765B2">
            <w:pPr>
              <w:jc w:val="right"/>
              <w:rPr>
                <w:rFonts w:ascii="Verdana" w:hAnsi="Verdana" w:cs="Calibri"/>
                <w:color w:val="000000"/>
                <w:sz w:val="16"/>
                <w:szCs w:val="16"/>
              </w:rPr>
            </w:pPr>
            <w:r w:rsidRPr="00823EBB">
              <w:rPr>
                <w:rFonts w:ascii="Verdana" w:hAnsi="Verdana" w:cs="Calibri"/>
                <w:color w:val="000000"/>
                <w:sz w:val="16"/>
                <w:szCs w:val="16"/>
              </w:rPr>
              <w:t xml:space="preserve">                         (450.899)</w:t>
            </w:r>
          </w:p>
        </w:tc>
      </w:tr>
      <w:tr w:rsidR="00670BC7" w:rsidRPr="00823EBB" w:rsidTr="00E765B2">
        <w:trPr>
          <w:trHeight w:val="300"/>
        </w:trPr>
        <w:tc>
          <w:tcPr>
            <w:tcW w:w="3696" w:type="dxa"/>
            <w:tcBorders>
              <w:top w:val="nil"/>
              <w:left w:val="nil"/>
              <w:bottom w:val="nil"/>
              <w:right w:val="nil"/>
            </w:tcBorders>
            <w:shd w:val="clear" w:color="auto" w:fill="auto"/>
            <w:vAlign w:val="bottom"/>
            <w:hideMark/>
          </w:tcPr>
          <w:p w:rsidR="00670BC7" w:rsidRPr="00823EBB" w:rsidRDefault="00670BC7" w:rsidP="00E765B2">
            <w:pPr>
              <w:rPr>
                <w:rFonts w:ascii="Verdana" w:hAnsi="Verdana" w:cs="Calibri"/>
                <w:color w:val="000000"/>
                <w:sz w:val="16"/>
                <w:szCs w:val="16"/>
              </w:rPr>
            </w:pPr>
            <w:r w:rsidRPr="00823EBB">
              <w:rPr>
                <w:rFonts w:ascii="Verdana" w:hAnsi="Verdana" w:cs="Calibri"/>
                <w:color w:val="000000"/>
                <w:sz w:val="16"/>
                <w:szCs w:val="16"/>
              </w:rPr>
              <w:t>Participarea la profit a membrilor CA</w:t>
            </w:r>
          </w:p>
        </w:tc>
        <w:tc>
          <w:tcPr>
            <w:tcW w:w="816" w:type="dxa"/>
            <w:tcBorders>
              <w:top w:val="nil"/>
              <w:left w:val="nil"/>
              <w:bottom w:val="nil"/>
              <w:right w:val="nil"/>
            </w:tcBorders>
            <w:shd w:val="clear" w:color="auto" w:fill="auto"/>
            <w:vAlign w:val="bottom"/>
            <w:hideMark/>
          </w:tcPr>
          <w:p w:rsidR="00670BC7" w:rsidRPr="00823EBB" w:rsidRDefault="00670BC7" w:rsidP="00E765B2">
            <w:pPr>
              <w:rPr>
                <w:rFonts w:ascii="Verdana" w:hAnsi="Verdana" w:cs="Calibri"/>
                <w:color w:val="000000"/>
                <w:sz w:val="16"/>
                <w:szCs w:val="16"/>
              </w:rPr>
            </w:pPr>
          </w:p>
        </w:tc>
        <w:tc>
          <w:tcPr>
            <w:tcW w:w="1496" w:type="dxa"/>
            <w:tcBorders>
              <w:top w:val="nil"/>
              <w:left w:val="nil"/>
              <w:bottom w:val="nil"/>
              <w:right w:val="nil"/>
            </w:tcBorders>
            <w:shd w:val="clear" w:color="auto" w:fill="auto"/>
            <w:vAlign w:val="bottom"/>
            <w:hideMark/>
          </w:tcPr>
          <w:p w:rsidR="00670BC7" w:rsidRPr="00823EBB" w:rsidRDefault="00670BC7" w:rsidP="00E765B2">
            <w:pPr>
              <w:jc w:val="right"/>
              <w:rPr>
                <w:rFonts w:ascii="Verdana" w:hAnsi="Verdana" w:cs="Calibri"/>
                <w:color w:val="000000"/>
                <w:sz w:val="16"/>
                <w:szCs w:val="16"/>
              </w:rPr>
            </w:pPr>
            <w:r w:rsidRPr="00823EBB">
              <w:rPr>
                <w:rFonts w:ascii="Verdana" w:hAnsi="Verdana" w:cs="Calibri"/>
                <w:color w:val="000000"/>
                <w:sz w:val="16"/>
                <w:szCs w:val="16"/>
              </w:rPr>
              <w:t xml:space="preserve">                                            - </w:t>
            </w:r>
          </w:p>
        </w:tc>
        <w:tc>
          <w:tcPr>
            <w:tcW w:w="1677" w:type="dxa"/>
            <w:tcBorders>
              <w:top w:val="nil"/>
              <w:left w:val="nil"/>
              <w:bottom w:val="nil"/>
              <w:right w:val="nil"/>
            </w:tcBorders>
            <w:shd w:val="clear" w:color="auto" w:fill="auto"/>
            <w:noWrap/>
            <w:vAlign w:val="bottom"/>
            <w:hideMark/>
          </w:tcPr>
          <w:p w:rsidR="00670BC7" w:rsidRPr="00823EBB" w:rsidRDefault="00670BC7" w:rsidP="00E765B2">
            <w:pPr>
              <w:jc w:val="right"/>
              <w:rPr>
                <w:rFonts w:ascii="Verdana" w:hAnsi="Verdana" w:cs="Calibri"/>
                <w:color w:val="000000"/>
                <w:sz w:val="16"/>
                <w:szCs w:val="16"/>
              </w:rPr>
            </w:pPr>
            <w:r w:rsidRPr="00823EBB">
              <w:rPr>
                <w:rFonts w:ascii="Verdana" w:hAnsi="Verdana" w:cs="Calibri"/>
                <w:color w:val="000000"/>
                <w:sz w:val="16"/>
                <w:szCs w:val="16"/>
              </w:rPr>
              <w:t xml:space="preserve">                                             - </w:t>
            </w:r>
          </w:p>
        </w:tc>
      </w:tr>
      <w:tr w:rsidR="00670BC7" w:rsidRPr="00823EBB" w:rsidTr="00E765B2">
        <w:trPr>
          <w:trHeight w:val="480"/>
        </w:trPr>
        <w:tc>
          <w:tcPr>
            <w:tcW w:w="3696" w:type="dxa"/>
            <w:tcBorders>
              <w:top w:val="nil"/>
              <w:left w:val="nil"/>
              <w:bottom w:val="nil"/>
              <w:right w:val="nil"/>
            </w:tcBorders>
            <w:shd w:val="clear" w:color="auto" w:fill="auto"/>
            <w:vAlign w:val="bottom"/>
            <w:hideMark/>
          </w:tcPr>
          <w:p w:rsidR="00670BC7" w:rsidRPr="00823EBB" w:rsidRDefault="00670BC7" w:rsidP="00E765B2">
            <w:pPr>
              <w:rPr>
                <w:rFonts w:ascii="Verdana" w:hAnsi="Verdana" w:cs="Calibri"/>
                <w:color w:val="000000"/>
                <w:sz w:val="16"/>
                <w:szCs w:val="16"/>
              </w:rPr>
            </w:pPr>
            <w:r w:rsidRPr="00823EBB">
              <w:rPr>
                <w:rFonts w:ascii="Verdana" w:hAnsi="Verdana" w:cs="Calibri"/>
                <w:color w:val="000000"/>
                <w:sz w:val="16"/>
                <w:szCs w:val="16"/>
              </w:rPr>
              <w:t>Cheltuieli cu comisioanele datorate asistentilor in brokeraj</w:t>
            </w:r>
          </w:p>
        </w:tc>
        <w:tc>
          <w:tcPr>
            <w:tcW w:w="816" w:type="dxa"/>
            <w:tcBorders>
              <w:top w:val="nil"/>
              <w:left w:val="nil"/>
              <w:bottom w:val="nil"/>
              <w:right w:val="nil"/>
            </w:tcBorders>
            <w:shd w:val="clear" w:color="auto" w:fill="auto"/>
            <w:vAlign w:val="bottom"/>
            <w:hideMark/>
          </w:tcPr>
          <w:p w:rsidR="00670BC7" w:rsidRPr="00823EBB" w:rsidRDefault="00670BC7" w:rsidP="00E765B2">
            <w:pPr>
              <w:rPr>
                <w:rFonts w:ascii="Verdana" w:hAnsi="Verdana" w:cs="Calibri"/>
                <w:color w:val="000000"/>
                <w:sz w:val="16"/>
                <w:szCs w:val="16"/>
              </w:rPr>
            </w:pPr>
          </w:p>
        </w:tc>
        <w:tc>
          <w:tcPr>
            <w:tcW w:w="1496" w:type="dxa"/>
            <w:tcBorders>
              <w:top w:val="nil"/>
              <w:left w:val="nil"/>
              <w:bottom w:val="nil"/>
              <w:right w:val="nil"/>
            </w:tcBorders>
            <w:shd w:val="clear" w:color="auto" w:fill="auto"/>
            <w:vAlign w:val="bottom"/>
            <w:hideMark/>
          </w:tcPr>
          <w:p w:rsidR="00670BC7" w:rsidRPr="00823EBB" w:rsidRDefault="00670BC7" w:rsidP="00E765B2">
            <w:pPr>
              <w:jc w:val="right"/>
              <w:rPr>
                <w:rFonts w:ascii="Verdana" w:hAnsi="Verdana" w:cs="Calibri"/>
                <w:color w:val="000000"/>
                <w:sz w:val="16"/>
                <w:szCs w:val="16"/>
              </w:rPr>
            </w:pPr>
            <w:r w:rsidRPr="00823EBB">
              <w:rPr>
                <w:rFonts w:ascii="Verdana" w:hAnsi="Verdana" w:cs="Calibri"/>
                <w:color w:val="000000"/>
                <w:sz w:val="16"/>
                <w:szCs w:val="16"/>
              </w:rPr>
              <w:t xml:space="preserve">                                            - </w:t>
            </w:r>
          </w:p>
        </w:tc>
        <w:tc>
          <w:tcPr>
            <w:tcW w:w="1677" w:type="dxa"/>
            <w:tcBorders>
              <w:top w:val="nil"/>
              <w:left w:val="nil"/>
              <w:bottom w:val="nil"/>
              <w:right w:val="nil"/>
            </w:tcBorders>
            <w:shd w:val="clear" w:color="auto" w:fill="auto"/>
            <w:noWrap/>
            <w:vAlign w:val="bottom"/>
            <w:hideMark/>
          </w:tcPr>
          <w:p w:rsidR="00670BC7" w:rsidRPr="00823EBB" w:rsidRDefault="00670BC7" w:rsidP="00E765B2">
            <w:pPr>
              <w:jc w:val="right"/>
              <w:rPr>
                <w:rFonts w:ascii="Verdana" w:hAnsi="Verdana" w:cs="Calibri"/>
                <w:color w:val="000000"/>
                <w:sz w:val="16"/>
                <w:szCs w:val="16"/>
              </w:rPr>
            </w:pPr>
            <w:r w:rsidRPr="00823EBB">
              <w:rPr>
                <w:rFonts w:ascii="Verdana" w:hAnsi="Verdana" w:cs="Calibri"/>
                <w:color w:val="000000"/>
                <w:sz w:val="16"/>
                <w:szCs w:val="16"/>
              </w:rPr>
              <w:t xml:space="preserve">                                             - </w:t>
            </w:r>
          </w:p>
        </w:tc>
      </w:tr>
      <w:tr w:rsidR="00670BC7" w:rsidRPr="00823EBB" w:rsidTr="00E765B2">
        <w:trPr>
          <w:trHeight w:val="480"/>
        </w:trPr>
        <w:tc>
          <w:tcPr>
            <w:tcW w:w="3696" w:type="dxa"/>
            <w:tcBorders>
              <w:top w:val="nil"/>
              <w:left w:val="nil"/>
              <w:bottom w:val="nil"/>
              <w:right w:val="nil"/>
            </w:tcBorders>
            <w:shd w:val="clear" w:color="auto" w:fill="auto"/>
            <w:vAlign w:val="bottom"/>
            <w:hideMark/>
          </w:tcPr>
          <w:p w:rsidR="00670BC7" w:rsidRPr="00823EBB" w:rsidRDefault="00670BC7" w:rsidP="00E765B2">
            <w:pPr>
              <w:rPr>
                <w:rFonts w:ascii="Verdana" w:hAnsi="Verdana" w:cs="Calibri"/>
                <w:b/>
                <w:bCs/>
                <w:color w:val="000000"/>
                <w:sz w:val="16"/>
                <w:szCs w:val="16"/>
              </w:rPr>
            </w:pPr>
            <w:r w:rsidRPr="00823EBB">
              <w:rPr>
                <w:rFonts w:ascii="Verdana" w:hAnsi="Verdana" w:cs="Calibri"/>
                <w:b/>
                <w:bCs/>
                <w:color w:val="000000"/>
                <w:sz w:val="16"/>
                <w:szCs w:val="16"/>
              </w:rPr>
              <w:t>Total cheltuieli cu salariile in contul de rezultat global</w:t>
            </w:r>
          </w:p>
        </w:tc>
        <w:tc>
          <w:tcPr>
            <w:tcW w:w="816" w:type="dxa"/>
            <w:tcBorders>
              <w:top w:val="nil"/>
              <w:left w:val="nil"/>
              <w:bottom w:val="nil"/>
              <w:right w:val="nil"/>
            </w:tcBorders>
            <w:shd w:val="clear" w:color="auto" w:fill="auto"/>
            <w:vAlign w:val="bottom"/>
            <w:hideMark/>
          </w:tcPr>
          <w:p w:rsidR="00670BC7" w:rsidRPr="00823EBB" w:rsidRDefault="00670BC7" w:rsidP="00E765B2">
            <w:pPr>
              <w:rPr>
                <w:rFonts w:ascii="Verdana" w:hAnsi="Verdana" w:cs="Calibri"/>
                <w:b/>
                <w:bCs/>
                <w:color w:val="000000"/>
                <w:sz w:val="16"/>
                <w:szCs w:val="16"/>
              </w:rPr>
            </w:pPr>
          </w:p>
        </w:tc>
        <w:tc>
          <w:tcPr>
            <w:tcW w:w="1496" w:type="dxa"/>
            <w:tcBorders>
              <w:top w:val="single" w:sz="8" w:space="0" w:color="auto"/>
              <w:left w:val="nil"/>
              <w:bottom w:val="single" w:sz="8" w:space="0" w:color="auto"/>
              <w:right w:val="nil"/>
            </w:tcBorders>
            <w:shd w:val="clear" w:color="auto" w:fill="auto"/>
            <w:noWrap/>
            <w:vAlign w:val="bottom"/>
            <w:hideMark/>
          </w:tcPr>
          <w:p w:rsidR="00670BC7" w:rsidRPr="00823EBB" w:rsidRDefault="00670BC7" w:rsidP="00E765B2">
            <w:pPr>
              <w:jc w:val="right"/>
              <w:rPr>
                <w:rFonts w:ascii="Verdana" w:hAnsi="Verdana" w:cs="Calibri"/>
                <w:b/>
                <w:bCs/>
                <w:color w:val="000000"/>
                <w:sz w:val="16"/>
                <w:szCs w:val="16"/>
              </w:rPr>
            </w:pPr>
            <w:r w:rsidRPr="00823EBB">
              <w:rPr>
                <w:rFonts w:ascii="Verdana" w:hAnsi="Verdana" w:cs="Calibri"/>
                <w:b/>
                <w:bCs/>
                <w:color w:val="000000"/>
                <w:sz w:val="16"/>
                <w:szCs w:val="16"/>
              </w:rPr>
              <w:t>-5.879.306</w:t>
            </w:r>
          </w:p>
        </w:tc>
        <w:tc>
          <w:tcPr>
            <w:tcW w:w="1677" w:type="dxa"/>
            <w:tcBorders>
              <w:top w:val="single" w:sz="8" w:space="0" w:color="auto"/>
              <w:left w:val="nil"/>
              <w:bottom w:val="single" w:sz="8" w:space="0" w:color="auto"/>
              <w:right w:val="nil"/>
            </w:tcBorders>
            <w:shd w:val="clear" w:color="auto" w:fill="auto"/>
            <w:noWrap/>
            <w:vAlign w:val="bottom"/>
            <w:hideMark/>
          </w:tcPr>
          <w:p w:rsidR="00670BC7" w:rsidRPr="00823EBB" w:rsidRDefault="00670BC7" w:rsidP="00E765B2">
            <w:pPr>
              <w:jc w:val="right"/>
              <w:rPr>
                <w:rFonts w:ascii="Verdana" w:hAnsi="Verdana" w:cs="Calibri"/>
                <w:b/>
                <w:bCs/>
                <w:color w:val="000000"/>
                <w:sz w:val="16"/>
                <w:szCs w:val="16"/>
              </w:rPr>
            </w:pPr>
            <w:r w:rsidRPr="00823EBB">
              <w:rPr>
                <w:rFonts w:ascii="Verdana" w:hAnsi="Verdana" w:cs="Calibri"/>
                <w:b/>
                <w:bCs/>
                <w:color w:val="000000"/>
                <w:sz w:val="16"/>
                <w:szCs w:val="16"/>
              </w:rPr>
              <w:t>-4.984.394</w:t>
            </w:r>
          </w:p>
        </w:tc>
      </w:tr>
    </w:tbl>
    <w:p w:rsidR="00566CCD" w:rsidRDefault="00566CCD" w:rsidP="00566CCD">
      <w:pPr>
        <w:keepNext/>
        <w:jc w:val="both"/>
        <w:rPr>
          <w:rFonts w:ascii="Calibri" w:hAnsi="Calibri" w:cs="Calibri"/>
          <w:sz w:val="22"/>
          <w:szCs w:val="22"/>
        </w:rPr>
      </w:pPr>
    </w:p>
    <w:p w:rsidR="00670BC7" w:rsidRPr="00964B11" w:rsidRDefault="00670BC7" w:rsidP="00670BC7">
      <w:pPr>
        <w:autoSpaceDE w:val="0"/>
        <w:autoSpaceDN w:val="0"/>
        <w:adjustRightInd w:val="0"/>
        <w:rPr>
          <w:rFonts w:ascii="Calibri" w:hAnsi="Calibri" w:cs="Calibri"/>
          <w:sz w:val="22"/>
          <w:szCs w:val="22"/>
        </w:rPr>
      </w:pPr>
      <w:r w:rsidRPr="00964B11">
        <w:rPr>
          <w:rFonts w:ascii="Calibri" w:hAnsi="Calibri" w:cs="Calibri"/>
          <w:sz w:val="22"/>
          <w:szCs w:val="22"/>
        </w:rPr>
        <w:t xml:space="preserve">La societatea-mama remuneratia directorilor generali este stabilita prin Hotararea Consiliului de Administratie al Societatii, iar alte beneficii acordate sunt in concordanta cu contractul colectiv de munca la nivel de unitate. </w:t>
      </w:r>
    </w:p>
    <w:p w:rsidR="00670BC7" w:rsidRPr="00376F50" w:rsidRDefault="00670BC7" w:rsidP="00670BC7">
      <w:pPr>
        <w:widowControl w:val="0"/>
        <w:autoSpaceDE w:val="0"/>
        <w:autoSpaceDN w:val="0"/>
        <w:adjustRightInd w:val="0"/>
        <w:rPr>
          <w:rFonts w:ascii="Verdana" w:eastAsia="SimSun" w:hAnsi="Verdana" w:cs="Arial"/>
          <w:noProof/>
          <w:sz w:val="18"/>
          <w:szCs w:val="18"/>
          <w:lang w:val="ro-RO" w:eastAsia="zh-CN"/>
        </w:rPr>
      </w:pPr>
      <w:r w:rsidRPr="00376F50">
        <w:rPr>
          <w:rFonts w:ascii="Verdana" w:eastAsia="SimSun" w:hAnsi="Verdana" w:cs="Arial"/>
          <w:noProof/>
          <w:sz w:val="18"/>
          <w:szCs w:val="18"/>
          <w:lang w:val="ro-RO" w:eastAsia="zh-CN"/>
        </w:rPr>
        <w:t xml:space="preserve">Remuneratia directorilor generali este stabilita prin Hotararea Consiliului de Administratie al Societatii, iar alte beneficii acordate sunt in concordanta cu contractul colectiv de munca la nivel de unitate. </w:t>
      </w:r>
    </w:p>
    <w:p w:rsidR="00670BC7" w:rsidRPr="00376F50" w:rsidRDefault="00670BC7" w:rsidP="00670BC7">
      <w:pPr>
        <w:widowControl w:val="0"/>
        <w:autoSpaceDE w:val="0"/>
        <w:autoSpaceDN w:val="0"/>
        <w:adjustRightInd w:val="0"/>
        <w:rPr>
          <w:rFonts w:ascii="Verdana" w:eastAsia="SimSun" w:hAnsi="Verdana" w:cs="Arial"/>
          <w:noProof/>
          <w:sz w:val="18"/>
          <w:szCs w:val="18"/>
          <w:lang w:val="ro-RO" w:eastAsia="zh-CN"/>
        </w:rPr>
      </w:pPr>
      <w:r w:rsidRPr="00376F50">
        <w:rPr>
          <w:rFonts w:ascii="Verdana" w:eastAsia="SimSun" w:hAnsi="Verdana" w:cs="Arial"/>
          <w:noProof/>
          <w:sz w:val="18"/>
          <w:szCs w:val="18"/>
          <w:lang w:val="ro-RO" w:eastAsia="zh-CN"/>
        </w:rPr>
        <w:t xml:space="preserve">In cursul anului 2019 conducerea societatii a fost asigurata de catre director general adjunct in persoana D-nei Monica-Adriana Ivan,si  de catre Director general adjunct in persoana dl-ului Razvan Rat. </w:t>
      </w:r>
    </w:p>
    <w:p w:rsidR="00670BC7" w:rsidRPr="00376F50" w:rsidRDefault="00670BC7" w:rsidP="00670BC7">
      <w:pPr>
        <w:widowControl w:val="0"/>
        <w:autoSpaceDE w:val="0"/>
        <w:autoSpaceDN w:val="0"/>
        <w:adjustRightInd w:val="0"/>
        <w:rPr>
          <w:rFonts w:ascii="Verdana" w:eastAsia="SimSun" w:hAnsi="Verdana" w:cs="Arial"/>
          <w:noProof/>
          <w:sz w:val="18"/>
          <w:szCs w:val="18"/>
          <w:lang w:val="ro-RO" w:eastAsia="zh-CN"/>
        </w:rPr>
      </w:pPr>
    </w:p>
    <w:p w:rsidR="00670BC7" w:rsidRPr="00376F50" w:rsidRDefault="00670BC7" w:rsidP="00670BC7">
      <w:pPr>
        <w:widowControl w:val="0"/>
        <w:autoSpaceDE w:val="0"/>
        <w:autoSpaceDN w:val="0"/>
        <w:adjustRightInd w:val="0"/>
        <w:rPr>
          <w:rFonts w:ascii="Verdana" w:eastAsia="SimSun" w:hAnsi="Verdana" w:cs="Arial"/>
          <w:noProof/>
          <w:sz w:val="18"/>
          <w:szCs w:val="18"/>
          <w:lang w:val="ro-RO" w:eastAsia="zh-CN"/>
        </w:rPr>
      </w:pPr>
      <w:r w:rsidRPr="00376F50">
        <w:rPr>
          <w:rFonts w:ascii="Verdana" w:eastAsia="SimSun" w:hAnsi="Verdana" w:cs="Arial"/>
          <w:noProof/>
          <w:sz w:val="18"/>
          <w:szCs w:val="18"/>
          <w:lang w:val="ro-RO" w:eastAsia="zh-CN"/>
        </w:rPr>
        <w:t xml:space="preserve">De asemenea, Autoritatea de Supraveghere Financiara a autorizat in calitate de membrii ai Consiliului de Administratie ai societatii pe domnii:Ghergus Nicolae, Ivan Monica, Mancas Catalin si Moldovan Darie in cursul lunii noiembrie 2018. </w:t>
      </w:r>
    </w:p>
    <w:p w:rsidR="00670BC7" w:rsidRPr="00376F50" w:rsidRDefault="00670BC7" w:rsidP="00670BC7">
      <w:pPr>
        <w:widowControl w:val="0"/>
        <w:autoSpaceDE w:val="0"/>
        <w:autoSpaceDN w:val="0"/>
        <w:adjustRightInd w:val="0"/>
        <w:rPr>
          <w:rFonts w:ascii="Verdana" w:eastAsia="SimSun" w:hAnsi="Verdana" w:cs="Arial"/>
          <w:noProof/>
          <w:sz w:val="10"/>
          <w:szCs w:val="18"/>
          <w:lang w:val="ro-RO" w:eastAsia="zh-CN"/>
        </w:rPr>
      </w:pPr>
    </w:p>
    <w:p w:rsidR="00670BC7" w:rsidRPr="00376F50" w:rsidRDefault="00670BC7" w:rsidP="00670BC7">
      <w:pPr>
        <w:widowControl w:val="0"/>
        <w:autoSpaceDE w:val="0"/>
        <w:autoSpaceDN w:val="0"/>
        <w:adjustRightInd w:val="0"/>
        <w:rPr>
          <w:rFonts w:ascii="Verdana" w:eastAsia="SimSun" w:hAnsi="Verdana" w:cs="Calibri"/>
          <w:noProof/>
          <w:sz w:val="18"/>
          <w:szCs w:val="18"/>
          <w:lang w:val="ro-RO" w:eastAsia="zh-CN"/>
        </w:rPr>
      </w:pPr>
      <w:r w:rsidRPr="00376F50">
        <w:rPr>
          <w:rFonts w:ascii="Verdana" w:eastAsia="SimSun" w:hAnsi="Verdana" w:cs="Arial"/>
          <w:noProof/>
          <w:sz w:val="18"/>
          <w:szCs w:val="18"/>
          <w:lang w:val="ro-RO" w:eastAsia="zh-CN"/>
        </w:rPr>
        <w:t>In cursul anului 2019 indemnizatiile acordate membrilor CA au fost in valoare de 189.687 mii lei.</w:t>
      </w:r>
    </w:p>
    <w:p w:rsidR="00670BC7" w:rsidRPr="00BC5687" w:rsidRDefault="00670BC7" w:rsidP="00670BC7">
      <w:pPr>
        <w:jc w:val="both"/>
        <w:rPr>
          <w:rFonts w:ascii="Calibri" w:hAnsi="Calibri" w:cs="Calibri"/>
          <w:sz w:val="22"/>
          <w:szCs w:val="22"/>
        </w:rPr>
      </w:pPr>
    </w:p>
    <w:p w:rsidR="00670BC7" w:rsidRDefault="00670BC7" w:rsidP="00670BC7">
      <w:pPr>
        <w:pStyle w:val="Heading3"/>
        <w:rPr>
          <w:rFonts w:ascii="Calibri" w:hAnsi="Calibri" w:cs="Calibri"/>
          <w:sz w:val="22"/>
          <w:szCs w:val="22"/>
        </w:rPr>
      </w:pPr>
      <w:bookmarkStart w:id="58" w:name="_Toc6670142"/>
      <w:r w:rsidRPr="00BC5687">
        <w:rPr>
          <w:rFonts w:ascii="Calibri" w:hAnsi="Calibri" w:cs="Calibri"/>
          <w:sz w:val="22"/>
          <w:szCs w:val="22"/>
        </w:rPr>
        <w:t>2</w:t>
      </w:r>
      <w:r>
        <w:rPr>
          <w:rFonts w:ascii="Calibri" w:hAnsi="Calibri" w:cs="Calibri"/>
          <w:sz w:val="22"/>
          <w:szCs w:val="22"/>
        </w:rPr>
        <w:t>9</w:t>
      </w:r>
      <w:r w:rsidRPr="00BC5687">
        <w:rPr>
          <w:rFonts w:ascii="Calibri" w:hAnsi="Calibri" w:cs="Calibri"/>
          <w:sz w:val="22"/>
          <w:szCs w:val="22"/>
        </w:rPr>
        <w:t>. Alte cheltuieli</w:t>
      </w:r>
      <w:bookmarkEnd w:id="58"/>
    </w:p>
    <w:tbl>
      <w:tblPr>
        <w:tblW w:w="10164" w:type="dxa"/>
        <w:tblInd w:w="108" w:type="dxa"/>
        <w:tblLook w:val="04A0"/>
      </w:tblPr>
      <w:tblGrid>
        <w:gridCol w:w="2896"/>
        <w:gridCol w:w="1237"/>
        <w:gridCol w:w="1599"/>
        <w:gridCol w:w="1675"/>
        <w:gridCol w:w="921"/>
        <w:gridCol w:w="901"/>
        <w:gridCol w:w="1003"/>
      </w:tblGrid>
      <w:tr w:rsidR="00670BC7" w:rsidTr="00E765B2">
        <w:trPr>
          <w:trHeight w:val="300"/>
        </w:trPr>
        <w:tc>
          <w:tcPr>
            <w:tcW w:w="2896" w:type="dxa"/>
            <w:tcBorders>
              <w:top w:val="nil"/>
              <w:left w:val="nil"/>
              <w:bottom w:val="nil"/>
              <w:right w:val="nil"/>
            </w:tcBorders>
            <w:shd w:val="clear" w:color="auto" w:fill="auto"/>
            <w:noWrap/>
            <w:vAlign w:val="bottom"/>
            <w:hideMark/>
          </w:tcPr>
          <w:p w:rsidR="00670BC7" w:rsidRDefault="00670BC7" w:rsidP="00E765B2">
            <w:pPr>
              <w:rPr>
                <w:sz w:val="20"/>
                <w:szCs w:val="20"/>
              </w:rPr>
            </w:pPr>
          </w:p>
        </w:tc>
        <w:tc>
          <w:tcPr>
            <w:tcW w:w="2836" w:type="dxa"/>
            <w:gridSpan w:val="2"/>
            <w:tcBorders>
              <w:top w:val="nil"/>
              <w:left w:val="nil"/>
              <w:bottom w:val="nil"/>
              <w:right w:val="nil"/>
            </w:tcBorders>
            <w:shd w:val="clear" w:color="auto" w:fill="auto"/>
            <w:noWrap/>
            <w:vAlign w:val="center"/>
            <w:hideMark/>
          </w:tcPr>
          <w:p w:rsidR="00670BC7" w:rsidRDefault="00670BC7" w:rsidP="00E765B2">
            <w:pPr>
              <w:jc w:val="center"/>
              <w:rPr>
                <w:rFonts w:ascii="Verdana" w:hAnsi="Verdana" w:cs="Calibri"/>
                <w:b/>
                <w:bCs/>
                <w:color w:val="000000"/>
                <w:sz w:val="18"/>
                <w:szCs w:val="18"/>
              </w:rPr>
            </w:pPr>
            <w:r>
              <w:rPr>
                <w:rFonts w:ascii="Verdana" w:hAnsi="Verdana" w:cs="Calibri"/>
                <w:b/>
                <w:bCs/>
                <w:color w:val="000000"/>
                <w:sz w:val="18"/>
                <w:szCs w:val="18"/>
              </w:rPr>
              <w:t>Activitati continue</w:t>
            </w:r>
          </w:p>
        </w:tc>
        <w:tc>
          <w:tcPr>
            <w:tcW w:w="2596" w:type="dxa"/>
            <w:gridSpan w:val="2"/>
            <w:tcBorders>
              <w:top w:val="nil"/>
              <w:left w:val="nil"/>
              <w:bottom w:val="nil"/>
              <w:right w:val="nil"/>
            </w:tcBorders>
            <w:shd w:val="clear" w:color="auto" w:fill="auto"/>
            <w:noWrap/>
            <w:vAlign w:val="bottom"/>
            <w:hideMark/>
          </w:tcPr>
          <w:p w:rsidR="00670BC7" w:rsidRDefault="00670BC7" w:rsidP="00E765B2">
            <w:pPr>
              <w:jc w:val="center"/>
              <w:rPr>
                <w:rFonts w:ascii="Calibri" w:hAnsi="Calibri" w:cs="Calibri"/>
                <w:b/>
                <w:bCs/>
                <w:color w:val="000000"/>
                <w:sz w:val="20"/>
                <w:szCs w:val="20"/>
              </w:rPr>
            </w:pPr>
            <w:r>
              <w:rPr>
                <w:rFonts w:ascii="Calibri" w:hAnsi="Calibri" w:cs="Calibri"/>
                <w:b/>
                <w:bCs/>
                <w:color w:val="000000"/>
                <w:sz w:val="20"/>
                <w:szCs w:val="20"/>
              </w:rPr>
              <w:t>Activitati intrerupte</w:t>
            </w:r>
          </w:p>
        </w:tc>
        <w:tc>
          <w:tcPr>
            <w:tcW w:w="1836" w:type="dxa"/>
            <w:gridSpan w:val="2"/>
            <w:tcBorders>
              <w:top w:val="nil"/>
              <w:left w:val="nil"/>
              <w:bottom w:val="nil"/>
              <w:right w:val="nil"/>
            </w:tcBorders>
            <w:shd w:val="clear" w:color="auto" w:fill="auto"/>
            <w:noWrap/>
            <w:vAlign w:val="bottom"/>
            <w:hideMark/>
          </w:tcPr>
          <w:p w:rsidR="00670BC7" w:rsidRDefault="00670BC7" w:rsidP="00E765B2">
            <w:pPr>
              <w:jc w:val="center"/>
              <w:rPr>
                <w:rFonts w:ascii="Calibri" w:hAnsi="Calibri" w:cs="Calibri"/>
                <w:b/>
                <w:bCs/>
                <w:color w:val="000000"/>
                <w:sz w:val="22"/>
                <w:szCs w:val="22"/>
              </w:rPr>
            </w:pPr>
            <w:r>
              <w:rPr>
                <w:rFonts w:ascii="Calibri" w:hAnsi="Calibri" w:cs="Calibri"/>
                <w:b/>
                <w:bCs/>
                <w:color w:val="000000"/>
                <w:sz w:val="22"/>
                <w:szCs w:val="22"/>
              </w:rPr>
              <w:t>Total</w:t>
            </w:r>
          </w:p>
        </w:tc>
      </w:tr>
      <w:tr w:rsidR="00670BC7" w:rsidTr="00E765B2">
        <w:trPr>
          <w:trHeight w:val="300"/>
        </w:trPr>
        <w:tc>
          <w:tcPr>
            <w:tcW w:w="2896" w:type="dxa"/>
            <w:tcBorders>
              <w:top w:val="nil"/>
              <w:left w:val="nil"/>
              <w:bottom w:val="nil"/>
              <w:right w:val="nil"/>
            </w:tcBorders>
            <w:shd w:val="clear" w:color="auto" w:fill="auto"/>
            <w:noWrap/>
            <w:vAlign w:val="bottom"/>
            <w:hideMark/>
          </w:tcPr>
          <w:p w:rsidR="00670BC7" w:rsidRDefault="00670BC7" w:rsidP="00E765B2">
            <w:pPr>
              <w:rPr>
                <w:rFonts w:ascii="Verdana" w:hAnsi="Verdana" w:cs="Calibri"/>
                <w:i/>
                <w:iCs/>
                <w:color w:val="000000"/>
                <w:sz w:val="18"/>
                <w:szCs w:val="18"/>
              </w:rPr>
            </w:pPr>
            <w:r>
              <w:rPr>
                <w:rFonts w:ascii="Verdana" w:hAnsi="Verdana" w:cs="Calibri"/>
                <w:i/>
                <w:iCs/>
                <w:color w:val="000000"/>
                <w:sz w:val="18"/>
                <w:szCs w:val="18"/>
              </w:rPr>
              <w:t>In lei</w:t>
            </w:r>
          </w:p>
        </w:tc>
        <w:tc>
          <w:tcPr>
            <w:tcW w:w="1237" w:type="dxa"/>
            <w:tcBorders>
              <w:top w:val="nil"/>
              <w:left w:val="nil"/>
              <w:bottom w:val="nil"/>
              <w:right w:val="nil"/>
            </w:tcBorders>
            <w:shd w:val="clear" w:color="auto" w:fill="auto"/>
            <w:noWrap/>
            <w:vAlign w:val="bottom"/>
            <w:hideMark/>
          </w:tcPr>
          <w:p w:rsidR="00670BC7" w:rsidRDefault="00670BC7" w:rsidP="00E765B2">
            <w:pPr>
              <w:jc w:val="right"/>
              <w:rPr>
                <w:rFonts w:ascii="Verdana" w:hAnsi="Verdana" w:cs="Calibri"/>
                <w:b/>
                <w:bCs/>
                <w:color w:val="000000"/>
                <w:sz w:val="18"/>
                <w:szCs w:val="18"/>
              </w:rPr>
            </w:pPr>
            <w:r>
              <w:rPr>
                <w:rFonts w:ascii="Verdana" w:hAnsi="Verdana" w:cs="Calibri"/>
                <w:b/>
                <w:bCs/>
                <w:color w:val="000000"/>
                <w:sz w:val="18"/>
                <w:szCs w:val="18"/>
              </w:rPr>
              <w:t>2019</w:t>
            </w:r>
          </w:p>
        </w:tc>
        <w:tc>
          <w:tcPr>
            <w:tcW w:w="1599" w:type="dxa"/>
            <w:tcBorders>
              <w:top w:val="nil"/>
              <w:left w:val="nil"/>
              <w:bottom w:val="nil"/>
              <w:right w:val="nil"/>
            </w:tcBorders>
            <w:shd w:val="clear" w:color="auto" w:fill="auto"/>
            <w:noWrap/>
            <w:vAlign w:val="bottom"/>
            <w:hideMark/>
          </w:tcPr>
          <w:p w:rsidR="00670BC7" w:rsidRDefault="00670BC7" w:rsidP="00E765B2">
            <w:pPr>
              <w:jc w:val="right"/>
              <w:rPr>
                <w:rFonts w:ascii="Verdana" w:hAnsi="Verdana" w:cs="Calibri"/>
                <w:b/>
                <w:bCs/>
                <w:color w:val="000000"/>
                <w:sz w:val="18"/>
                <w:szCs w:val="18"/>
              </w:rPr>
            </w:pPr>
            <w:r>
              <w:rPr>
                <w:rFonts w:ascii="Verdana" w:hAnsi="Verdana" w:cs="Calibri"/>
                <w:b/>
                <w:bCs/>
                <w:color w:val="000000"/>
                <w:sz w:val="18"/>
                <w:szCs w:val="18"/>
              </w:rPr>
              <w:t>2018</w:t>
            </w:r>
          </w:p>
        </w:tc>
        <w:tc>
          <w:tcPr>
            <w:tcW w:w="1675" w:type="dxa"/>
            <w:tcBorders>
              <w:top w:val="nil"/>
              <w:left w:val="nil"/>
              <w:bottom w:val="nil"/>
              <w:right w:val="nil"/>
            </w:tcBorders>
            <w:shd w:val="clear" w:color="auto" w:fill="auto"/>
            <w:noWrap/>
            <w:hideMark/>
          </w:tcPr>
          <w:p w:rsidR="00670BC7" w:rsidRDefault="00670BC7" w:rsidP="00E765B2">
            <w:pPr>
              <w:jc w:val="right"/>
              <w:rPr>
                <w:rFonts w:ascii="Calibri" w:hAnsi="Calibri" w:cs="Calibri"/>
                <w:b/>
                <w:bCs/>
                <w:color w:val="000000"/>
                <w:sz w:val="20"/>
                <w:szCs w:val="20"/>
              </w:rPr>
            </w:pPr>
            <w:r>
              <w:rPr>
                <w:rFonts w:ascii="Calibri" w:hAnsi="Calibri" w:cs="Calibri"/>
                <w:b/>
                <w:bCs/>
                <w:color w:val="000000"/>
                <w:sz w:val="20"/>
                <w:szCs w:val="20"/>
              </w:rPr>
              <w:t>2019</w:t>
            </w:r>
          </w:p>
        </w:tc>
        <w:tc>
          <w:tcPr>
            <w:tcW w:w="921" w:type="dxa"/>
            <w:tcBorders>
              <w:top w:val="nil"/>
              <w:left w:val="nil"/>
              <w:bottom w:val="nil"/>
              <w:right w:val="nil"/>
            </w:tcBorders>
            <w:shd w:val="clear" w:color="auto" w:fill="auto"/>
            <w:noWrap/>
            <w:hideMark/>
          </w:tcPr>
          <w:p w:rsidR="00670BC7" w:rsidRDefault="00670BC7" w:rsidP="00E765B2">
            <w:pPr>
              <w:jc w:val="right"/>
              <w:rPr>
                <w:rFonts w:ascii="Calibri" w:hAnsi="Calibri" w:cs="Calibri"/>
                <w:b/>
                <w:bCs/>
                <w:color w:val="000000"/>
                <w:sz w:val="20"/>
                <w:szCs w:val="20"/>
              </w:rPr>
            </w:pPr>
            <w:r>
              <w:rPr>
                <w:rFonts w:ascii="Calibri" w:hAnsi="Calibri" w:cs="Calibri"/>
                <w:b/>
                <w:bCs/>
                <w:color w:val="000000"/>
                <w:sz w:val="20"/>
                <w:szCs w:val="20"/>
              </w:rPr>
              <w:t>2018</w:t>
            </w:r>
          </w:p>
        </w:tc>
        <w:tc>
          <w:tcPr>
            <w:tcW w:w="860" w:type="dxa"/>
            <w:tcBorders>
              <w:top w:val="nil"/>
              <w:left w:val="nil"/>
              <w:bottom w:val="nil"/>
              <w:right w:val="nil"/>
            </w:tcBorders>
            <w:shd w:val="clear" w:color="auto" w:fill="auto"/>
            <w:noWrap/>
            <w:hideMark/>
          </w:tcPr>
          <w:p w:rsidR="00670BC7" w:rsidRDefault="00670BC7" w:rsidP="00E765B2">
            <w:pPr>
              <w:jc w:val="right"/>
              <w:rPr>
                <w:rFonts w:ascii="Calibri" w:hAnsi="Calibri" w:cs="Calibri"/>
                <w:b/>
                <w:bCs/>
                <w:color w:val="000000"/>
                <w:sz w:val="20"/>
                <w:szCs w:val="20"/>
              </w:rPr>
            </w:pPr>
            <w:r>
              <w:rPr>
                <w:rFonts w:ascii="Calibri" w:hAnsi="Calibri" w:cs="Calibri"/>
                <w:b/>
                <w:bCs/>
                <w:color w:val="000000"/>
                <w:sz w:val="20"/>
                <w:szCs w:val="20"/>
              </w:rPr>
              <w:t>2019</w:t>
            </w:r>
          </w:p>
        </w:tc>
        <w:tc>
          <w:tcPr>
            <w:tcW w:w="976" w:type="dxa"/>
            <w:tcBorders>
              <w:top w:val="nil"/>
              <w:left w:val="nil"/>
              <w:bottom w:val="nil"/>
              <w:right w:val="nil"/>
            </w:tcBorders>
            <w:shd w:val="clear" w:color="auto" w:fill="auto"/>
            <w:noWrap/>
            <w:vAlign w:val="bottom"/>
            <w:hideMark/>
          </w:tcPr>
          <w:p w:rsidR="00670BC7" w:rsidRDefault="00670BC7" w:rsidP="00E765B2">
            <w:pPr>
              <w:jc w:val="right"/>
              <w:rPr>
                <w:rFonts w:ascii="Calibri" w:hAnsi="Calibri" w:cs="Calibri"/>
                <w:b/>
                <w:bCs/>
                <w:color w:val="000000"/>
                <w:sz w:val="20"/>
                <w:szCs w:val="20"/>
              </w:rPr>
            </w:pPr>
            <w:r>
              <w:rPr>
                <w:rFonts w:ascii="Calibri" w:hAnsi="Calibri" w:cs="Calibri"/>
                <w:b/>
                <w:bCs/>
                <w:color w:val="000000"/>
                <w:sz w:val="20"/>
                <w:szCs w:val="20"/>
              </w:rPr>
              <w:t>2018</w:t>
            </w:r>
          </w:p>
        </w:tc>
      </w:tr>
      <w:tr w:rsidR="00670BC7" w:rsidTr="00E765B2">
        <w:trPr>
          <w:trHeight w:val="300"/>
        </w:trPr>
        <w:tc>
          <w:tcPr>
            <w:tcW w:w="2896" w:type="dxa"/>
            <w:tcBorders>
              <w:top w:val="nil"/>
              <w:left w:val="nil"/>
              <w:bottom w:val="nil"/>
              <w:right w:val="nil"/>
            </w:tcBorders>
            <w:shd w:val="clear" w:color="auto" w:fill="auto"/>
            <w:noWrap/>
            <w:vAlign w:val="bottom"/>
            <w:hideMark/>
          </w:tcPr>
          <w:p w:rsidR="00670BC7" w:rsidRDefault="00670BC7" w:rsidP="00E765B2">
            <w:pPr>
              <w:jc w:val="right"/>
              <w:rPr>
                <w:rFonts w:ascii="Calibri" w:hAnsi="Calibri" w:cs="Calibri"/>
                <w:b/>
                <w:bCs/>
                <w:color w:val="000000"/>
                <w:sz w:val="20"/>
                <w:szCs w:val="20"/>
              </w:rPr>
            </w:pPr>
          </w:p>
        </w:tc>
        <w:tc>
          <w:tcPr>
            <w:tcW w:w="1237" w:type="dxa"/>
            <w:tcBorders>
              <w:top w:val="nil"/>
              <w:left w:val="nil"/>
              <w:bottom w:val="nil"/>
              <w:right w:val="nil"/>
            </w:tcBorders>
            <w:shd w:val="clear" w:color="auto" w:fill="auto"/>
            <w:noWrap/>
            <w:vAlign w:val="bottom"/>
            <w:hideMark/>
          </w:tcPr>
          <w:p w:rsidR="00670BC7" w:rsidRDefault="00670BC7" w:rsidP="00E765B2">
            <w:pPr>
              <w:rPr>
                <w:sz w:val="20"/>
                <w:szCs w:val="20"/>
              </w:rPr>
            </w:pPr>
          </w:p>
        </w:tc>
        <w:tc>
          <w:tcPr>
            <w:tcW w:w="1599" w:type="dxa"/>
            <w:tcBorders>
              <w:top w:val="nil"/>
              <w:left w:val="nil"/>
              <w:bottom w:val="nil"/>
              <w:right w:val="nil"/>
            </w:tcBorders>
            <w:shd w:val="clear" w:color="auto" w:fill="auto"/>
            <w:noWrap/>
            <w:vAlign w:val="bottom"/>
            <w:hideMark/>
          </w:tcPr>
          <w:p w:rsidR="00670BC7" w:rsidRDefault="00670BC7" w:rsidP="00E765B2">
            <w:pPr>
              <w:rPr>
                <w:sz w:val="20"/>
                <w:szCs w:val="20"/>
              </w:rPr>
            </w:pPr>
          </w:p>
        </w:tc>
        <w:tc>
          <w:tcPr>
            <w:tcW w:w="1675" w:type="dxa"/>
            <w:tcBorders>
              <w:top w:val="nil"/>
              <w:left w:val="nil"/>
              <w:bottom w:val="nil"/>
              <w:right w:val="nil"/>
            </w:tcBorders>
            <w:shd w:val="clear" w:color="auto" w:fill="auto"/>
            <w:noWrap/>
            <w:vAlign w:val="bottom"/>
            <w:hideMark/>
          </w:tcPr>
          <w:p w:rsidR="00670BC7" w:rsidRDefault="00670BC7" w:rsidP="00E765B2">
            <w:pPr>
              <w:rPr>
                <w:sz w:val="20"/>
                <w:szCs w:val="20"/>
              </w:rPr>
            </w:pPr>
          </w:p>
        </w:tc>
        <w:tc>
          <w:tcPr>
            <w:tcW w:w="921" w:type="dxa"/>
            <w:tcBorders>
              <w:top w:val="nil"/>
              <w:left w:val="nil"/>
              <w:bottom w:val="nil"/>
              <w:right w:val="nil"/>
            </w:tcBorders>
            <w:shd w:val="clear" w:color="auto" w:fill="auto"/>
            <w:noWrap/>
            <w:vAlign w:val="bottom"/>
            <w:hideMark/>
          </w:tcPr>
          <w:p w:rsidR="00670BC7" w:rsidRDefault="00670BC7" w:rsidP="00E765B2">
            <w:pPr>
              <w:rPr>
                <w:sz w:val="20"/>
                <w:szCs w:val="20"/>
              </w:rPr>
            </w:pPr>
          </w:p>
        </w:tc>
        <w:tc>
          <w:tcPr>
            <w:tcW w:w="860" w:type="dxa"/>
            <w:tcBorders>
              <w:top w:val="nil"/>
              <w:left w:val="nil"/>
              <w:bottom w:val="nil"/>
              <w:right w:val="nil"/>
            </w:tcBorders>
            <w:shd w:val="clear" w:color="auto" w:fill="auto"/>
            <w:noWrap/>
            <w:vAlign w:val="bottom"/>
            <w:hideMark/>
          </w:tcPr>
          <w:p w:rsidR="00670BC7" w:rsidRDefault="00670BC7" w:rsidP="00E765B2">
            <w:pPr>
              <w:rPr>
                <w:sz w:val="20"/>
                <w:szCs w:val="20"/>
              </w:rPr>
            </w:pPr>
          </w:p>
        </w:tc>
        <w:tc>
          <w:tcPr>
            <w:tcW w:w="976" w:type="dxa"/>
            <w:tcBorders>
              <w:top w:val="nil"/>
              <w:left w:val="nil"/>
              <w:bottom w:val="nil"/>
              <w:right w:val="nil"/>
            </w:tcBorders>
            <w:shd w:val="clear" w:color="auto" w:fill="auto"/>
            <w:noWrap/>
            <w:vAlign w:val="bottom"/>
            <w:hideMark/>
          </w:tcPr>
          <w:p w:rsidR="00670BC7" w:rsidRDefault="00670BC7" w:rsidP="00E765B2">
            <w:pPr>
              <w:rPr>
                <w:sz w:val="20"/>
                <w:szCs w:val="20"/>
              </w:rPr>
            </w:pPr>
          </w:p>
        </w:tc>
      </w:tr>
      <w:tr w:rsidR="00670BC7" w:rsidTr="00E765B2">
        <w:trPr>
          <w:trHeight w:val="480"/>
        </w:trPr>
        <w:tc>
          <w:tcPr>
            <w:tcW w:w="2896" w:type="dxa"/>
            <w:tcBorders>
              <w:top w:val="nil"/>
              <w:left w:val="nil"/>
              <w:bottom w:val="nil"/>
              <w:right w:val="nil"/>
            </w:tcBorders>
            <w:shd w:val="clear" w:color="auto" w:fill="auto"/>
            <w:vAlign w:val="bottom"/>
            <w:hideMark/>
          </w:tcPr>
          <w:p w:rsidR="00670BC7" w:rsidRDefault="00670BC7" w:rsidP="00E765B2">
            <w:pPr>
              <w:rPr>
                <w:rFonts w:ascii="Verdana" w:hAnsi="Verdana" w:cs="Calibri"/>
                <w:color w:val="000000"/>
                <w:sz w:val="18"/>
                <w:szCs w:val="18"/>
              </w:rPr>
            </w:pPr>
            <w:r>
              <w:rPr>
                <w:rFonts w:ascii="Verdana" w:hAnsi="Verdana" w:cs="Calibri"/>
                <w:color w:val="000000"/>
                <w:sz w:val="18"/>
                <w:szCs w:val="18"/>
              </w:rPr>
              <w:t>Cheltuieli cu despagubiri, amenzi, penalitati</w:t>
            </w:r>
          </w:p>
        </w:tc>
        <w:tc>
          <w:tcPr>
            <w:tcW w:w="1237" w:type="dxa"/>
            <w:tcBorders>
              <w:top w:val="nil"/>
              <w:left w:val="nil"/>
              <w:bottom w:val="nil"/>
              <w:right w:val="nil"/>
            </w:tcBorders>
            <w:shd w:val="clear" w:color="auto" w:fill="auto"/>
            <w:vAlign w:val="bottom"/>
            <w:hideMark/>
          </w:tcPr>
          <w:p w:rsidR="00670BC7" w:rsidRDefault="00670BC7" w:rsidP="00E765B2">
            <w:pPr>
              <w:jc w:val="right"/>
              <w:rPr>
                <w:rFonts w:ascii="Verdana" w:hAnsi="Verdana" w:cs="Calibri"/>
                <w:color w:val="000000"/>
                <w:sz w:val="18"/>
                <w:szCs w:val="18"/>
              </w:rPr>
            </w:pPr>
            <w:r>
              <w:rPr>
                <w:rFonts w:ascii="Verdana" w:hAnsi="Verdana" w:cs="Calibri"/>
                <w:color w:val="000000"/>
                <w:sz w:val="18"/>
                <w:szCs w:val="18"/>
              </w:rPr>
              <w:t xml:space="preserve">      (58.791)</w:t>
            </w:r>
          </w:p>
        </w:tc>
        <w:tc>
          <w:tcPr>
            <w:tcW w:w="1599" w:type="dxa"/>
            <w:tcBorders>
              <w:top w:val="nil"/>
              <w:left w:val="nil"/>
              <w:bottom w:val="nil"/>
              <w:right w:val="nil"/>
            </w:tcBorders>
            <w:shd w:val="clear" w:color="auto" w:fill="auto"/>
            <w:noWrap/>
            <w:vAlign w:val="bottom"/>
            <w:hideMark/>
          </w:tcPr>
          <w:p w:rsidR="00670BC7" w:rsidRDefault="00670BC7" w:rsidP="00E765B2">
            <w:pPr>
              <w:jc w:val="right"/>
              <w:rPr>
                <w:rFonts w:ascii="Verdana" w:hAnsi="Verdana" w:cs="Calibri"/>
                <w:color w:val="000000"/>
                <w:sz w:val="18"/>
                <w:szCs w:val="18"/>
              </w:rPr>
            </w:pPr>
            <w:r>
              <w:rPr>
                <w:rFonts w:ascii="Verdana" w:hAnsi="Verdana" w:cs="Calibri"/>
                <w:color w:val="000000"/>
                <w:sz w:val="18"/>
                <w:szCs w:val="18"/>
              </w:rPr>
              <w:t xml:space="preserve">         (853.091)</w:t>
            </w:r>
          </w:p>
        </w:tc>
        <w:tc>
          <w:tcPr>
            <w:tcW w:w="1675" w:type="dxa"/>
            <w:tcBorders>
              <w:top w:val="nil"/>
              <w:left w:val="nil"/>
              <w:bottom w:val="nil"/>
              <w:right w:val="nil"/>
            </w:tcBorders>
            <w:shd w:val="clear" w:color="auto" w:fill="auto"/>
            <w:noWrap/>
            <w:vAlign w:val="bottom"/>
            <w:hideMark/>
          </w:tcPr>
          <w:p w:rsidR="00670BC7" w:rsidRDefault="00670BC7"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921" w:type="dxa"/>
            <w:tcBorders>
              <w:top w:val="nil"/>
              <w:left w:val="nil"/>
              <w:bottom w:val="nil"/>
              <w:right w:val="nil"/>
            </w:tcBorders>
            <w:shd w:val="clear" w:color="auto" w:fill="auto"/>
            <w:noWrap/>
            <w:vAlign w:val="bottom"/>
            <w:hideMark/>
          </w:tcPr>
          <w:p w:rsidR="00670BC7" w:rsidRDefault="00670BC7"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860" w:type="dxa"/>
            <w:tcBorders>
              <w:top w:val="nil"/>
              <w:left w:val="nil"/>
              <w:bottom w:val="nil"/>
              <w:right w:val="nil"/>
            </w:tcBorders>
            <w:shd w:val="clear" w:color="auto" w:fill="auto"/>
            <w:noWrap/>
            <w:vAlign w:val="bottom"/>
            <w:hideMark/>
          </w:tcPr>
          <w:p w:rsidR="00670BC7" w:rsidRDefault="00670BC7" w:rsidP="00E765B2">
            <w:pPr>
              <w:jc w:val="right"/>
              <w:rPr>
                <w:rFonts w:ascii="Calibri" w:hAnsi="Calibri" w:cs="Calibri"/>
                <w:color w:val="000000"/>
                <w:sz w:val="20"/>
                <w:szCs w:val="20"/>
              </w:rPr>
            </w:pPr>
            <w:r>
              <w:rPr>
                <w:rFonts w:ascii="Calibri" w:hAnsi="Calibri" w:cs="Calibri"/>
                <w:color w:val="000000"/>
                <w:sz w:val="20"/>
                <w:szCs w:val="20"/>
              </w:rPr>
              <w:t xml:space="preserve">  (58.791)</w:t>
            </w:r>
          </w:p>
        </w:tc>
        <w:tc>
          <w:tcPr>
            <w:tcW w:w="976" w:type="dxa"/>
            <w:tcBorders>
              <w:top w:val="nil"/>
              <w:left w:val="nil"/>
              <w:bottom w:val="nil"/>
              <w:right w:val="nil"/>
            </w:tcBorders>
            <w:shd w:val="clear" w:color="auto" w:fill="auto"/>
            <w:noWrap/>
            <w:vAlign w:val="bottom"/>
            <w:hideMark/>
          </w:tcPr>
          <w:p w:rsidR="00670BC7" w:rsidRDefault="00670BC7" w:rsidP="00E765B2">
            <w:pPr>
              <w:jc w:val="right"/>
              <w:rPr>
                <w:rFonts w:ascii="Calibri" w:hAnsi="Calibri" w:cs="Calibri"/>
                <w:b/>
                <w:bCs/>
                <w:color w:val="000000"/>
                <w:sz w:val="20"/>
                <w:szCs w:val="20"/>
              </w:rPr>
            </w:pPr>
            <w:r>
              <w:rPr>
                <w:rFonts w:ascii="Calibri" w:hAnsi="Calibri" w:cs="Calibri"/>
                <w:b/>
                <w:bCs/>
                <w:color w:val="000000"/>
                <w:sz w:val="20"/>
                <w:szCs w:val="20"/>
              </w:rPr>
              <w:t xml:space="preserve">  (853.091)</w:t>
            </w:r>
          </w:p>
        </w:tc>
      </w:tr>
      <w:tr w:rsidR="00670BC7" w:rsidTr="00E765B2">
        <w:trPr>
          <w:trHeight w:val="300"/>
        </w:trPr>
        <w:tc>
          <w:tcPr>
            <w:tcW w:w="2896" w:type="dxa"/>
            <w:tcBorders>
              <w:top w:val="nil"/>
              <w:left w:val="nil"/>
              <w:bottom w:val="nil"/>
              <w:right w:val="nil"/>
            </w:tcBorders>
            <w:shd w:val="clear" w:color="auto" w:fill="auto"/>
            <w:noWrap/>
            <w:vAlign w:val="bottom"/>
            <w:hideMark/>
          </w:tcPr>
          <w:p w:rsidR="00670BC7" w:rsidRDefault="00670BC7" w:rsidP="00E765B2">
            <w:pPr>
              <w:rPr>
                <w:rFonts w:ascii="Verdana" w:hAnsi="Verdana" w:cs="Calibri"/>
                <w:color w:val="000000"/>
                <w:sz w:val="18"/>
                <w:szCs w:val="18"/>
              </w:rPr>
            </w:pPr>
            <w:r>
              <w:rPr>
                <w:rFonts w:ascii="Verdana" w:hAnsi="Verdana" w:cs="Calibri"/>
                <w:color w:val="000000"/>
                <w:sz w:val="18"/>
                <w:szCs w:val="18"/>
              </w:rPr>
              <w:t>Cheltuieli cu donatii acordate</w:t>
            </w:r>
          </w:p>
        </w:tc>
        <w:tc>
          <w:tcPr>
            <w:tcW w:w="1237" w:type="dxa"/>
            <w:tcBorders>
              <w:top w:val="nil"/>
              <w:left w:val="nil"/>
              <w:bottom w:val="nil"/>
              <w:right w:val="nil"/>
            </w:tcBorders>
            <w:shd w:val="clear" w:color="auto" w:fill="auto"/>
            <w:vAlign w:val="bottom"/>
            <w:hideMark/>
          </w:tcPr>
          <w:p w:rsidR="00670BC7" w:rsidRDefault="00670BC7" w:rsidP="00E765B2">
            <w:pPr>
              <w:jc w:val="right"/>
              <w:rPr>
                <w:rFonts w:ascii="Verdana" w:hAnsi="Verdana" w:cs="Calibri"/>
                <w:color w:val="000000"/>
                <w:sz w:val="18"/>
                <w:szCs w:val="18"/>
              </w:rPr>
            </w:pPr>
            <w:r>
              <w:rPr>
                <w:rFonts w:ascii="Verdana" w:hAnsi="Verdana" w:cs="Calibri"/>
                <w:color w:val="000000"/>
                <w:sz w:val="18"/>
                <w:szCs w:val="18"/>
              </w:rPr>
              <w:t xml:space="preserve">      (26.555)</w:t>
            </w:r>
          </w:p>
        </w:tc>
        <w:tc>
          <w:tcPr>
            <w:tcW w:w="1599" w:type="dxa"/>
            <w:tcBorders>
              <w:top w:val="nil"/>
              <w:left w:val="nil"/>
              <w:bottom w:val="nil"/>
              <w:right w:val="nil"/>
            </w:tcBorders>
            <w:shd w:val="clear" w:color="auto" w:fill="auto"/>
            <w:noWrap/>
            <w:vAlign w:val="bottom"/>
            <w:hideMark/>
          </w:tcPr>
          <w:p w:rsidR="00670BC7" w:rsidRDefault="00670BC7" w:rsidP="00E765B2">
            <w:pPr>
              <w:jc w:val="right"/>
              <w:rPr>
                <w:rFonts w:ascii="Verdana" w:hAnsi="Verdana" w:cs="Calibri"/>
                <w:color w:val="000000"/>
                <w:sz w:val="18"/>
                <w:szCs w:val="18"/>
              </w:rPr>
            </w:pPr>
            <w:r>
              <w:rPr>
                <w:rFonts w:ascii="Verdana" w:hAnsi="Verdana" w:cs="Calibri"/>
                <w:color w:val="000000"/>
                <w:sz w:val="18"/>
                <w:szCs w:val="18"/>
              </w:rPr>
              <w:t xml:space="preserve">                (200)</w:t>
            </w:r>
          </w:p>
        </w:tc>
        <w:tc>
          <w:tcPr>
            <w:tcW w:w="1675" w:type="dxa"/>
            <w:tcBorders>
              <w:top w:val="nil"/>
              <w:left w:val="nil"/>
              <w:bottom w:val="nil"/>
              <w:right w:val="nil"/>
            </w:tcBorders>
            <w:shd w:val="clear" w:color="auto" w:fill="auto"/>
            <w:noWrap/>
            <w:vAlign w:val="bottom"/>
            <w:hideMark/>
          </w:tcPr>
          <w:p w:rsidR="00670BC7" w:rsidRDefault="00670BC7"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921" w:type="dxa"/>
            <w:tcBorders>
              <w:top w:val="nil"/>
              <w:left w:val="nil"/>
              <w:bottom w:val="nil"/>
              <w:right w:val="nil"/>
            </w:tcBorders>
            <w:shd w:val="clear" w:color="auto" w:fill="auto"/>
            <w:noWrap/>
            <w:vAlign w:val="bottom"/>
            <w:hideMark/>
          </w:tcPr>
          <w:p w:rsidR="00670BC7" w:rsidRDefault="00670BC7"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860" w:type="dxa"/>
            <w:tcBorders>
              <w:top w:val="nil"/>
              <w:left w:val="nil"/>
              <w:bottom w:val="nil"/>
              <w:right w:val="nil"/>
            </w:tcBorders>
            <w:shd w:val="clear" w:color="auto" w:fill="auto"/>
            <w:noWrap/>
            <w:vAlign w:val="bottom"/>
            <w:hideMark/>
          </w:tcPr>
          <w:p w:rsidR="00670BC7" w:rsidRDefault="00670BC7" w:rsidP="00E765B2">
            <w:pPr>
              <w:jc w:val="right"/>
              <w:rPr>
                <w:rFonts w:ascii="Calibri" w:hAnsi="Calibri" w:cs="Calibri"/>
                <w:color w:val="000000"/>
                <w:sz w:val="20"/>
                <w:szCs w:val="20"/>
              </w:rPr>
            </w:pPr>
            <w:r>
              <w:rPr>
                <w:rFonts w:ascii="Calibri" w:hAnsi="Calibri" w:cs="Calibri"/>
                <w:color w:val="000000"/>
                <w:sz w:val="20"/>
                <w:szCs w:val="20"/>
              </w:rPr>
              <w:t xml:space="preserve">  (26.555)</w:t>
            </w:r>
          </w:p>
        </w:tc>
        <w:tc>
          <w:tcPr>
            <w:tcW w:w="976" w:type="dxa"/>
            <w:tcBorders>
              <w:top w:val="nil"/>
              <w:left w:val="nil"/>
              <w:bottom w:val="nil"/>
              <w:right w:val="nil"/>
            </w:tcBorders>
            <w:shd w:val="clear" w:color="auto" w:fill="auto"/>
            <w:noWrap/>
            <w:vAlign w:val="bottom"/>
            <w:hideMark/>
          </w:tcPr>
          <w:p w:rsidR="00670BC7" w:rsidRDefault="00670BC7" w:rsidP="00E765B2">
            <w:pPr>
              <w:jc w:val="right"/>
              <w:rPr>
                <w:rFonts w:ascii="Calibri" w:hAnsi="Calibri" w:cs="Calibri"/>
                <w:b/>
                <w:bCs/>
                <w:color w:val="000000"/>
                <w:sz w:val="20"/>
                <w:szCs w:val="20"/>
              </w:rPr>
            </w:pPr>
            <w:r>
              <w:rPr>
                <w:rFonts w:ascii="Calibri" w:hAnsi="Calibri" w:cs="Calibri"/>
                <w:b/>
                <w:bCs/>
                <w:color w:val="000000"/>
                <w:sz w:val="20"/>
                <w:szCs w:val="20"/>
              </w:rPr>
              <w:t xml:space="preserve">          (200)</w:t>
            </w:r>
          </w:p>
        </w:tc>
      </w:tr>
      <w:tr w:rsidR="00670BC7" w:rsidTr="00E765B2">
        <w:trPr>
          <w:trHeight w:val="705"/>
        </w:trPr>
        <w:tc>
          <w:tcPr>
            <w:tcW w:w="2896" w:type="dxa"/>
            <w:tcBorders>
              <w:top w:val="nil"/>
              <w:left w:val="nil"/>
              <w:bottom w:val="nil"/>
              <w:right w:val="nil"/>
            </w:tcBorders>
            <w:shd w:val="clear" w:color="auto" w:fill="auto"/>
            <w:vAlign w:val="bottom"/>
            <w:hideMark/>
          </w:tcPr>
          <w:p w:rsidR="00670BC7" w:rsidRDefault="00670BC7" w:rsidP="00E765B2">
            <w:pPr>
              <w:rPr>
                <w:rFonts w:ascii="Verdana" w:hAnsi="Verdana" w:cs="Calibri"/>
                <w:color w:val="000000"/>
                <w:sz w:val="18"/>
                <w:szCs w:val="18"/>
              </w:rPr>
            </w:pPr>
            <w:r>
              <w:rPr>
                <w:rFonts w:ascii="Verdana" w:hAnsi="Verdana" w:cs="Calibri"/>
                <w:color w:val="000000"/>
                <w:sz w:val="18"/>
                <w:szCs w:val="18"/>
              </w:rPr>
              <w:t>Cheltuieli nete privind imobilizari necorporale si corporale cedate</w:t>
            </w:r>
          </w:p>
        </w:tc>
        <w:tc>
          <w:tcPr>
            <w:tcW w:w="1237" w:type="dxa"/>
            <w:tcBorders>
              <w:top w:val="nil"/>
              <w:left w:val="nil"/>
              <w:bottom w:val="nil"/>
              <w:right w:val="nil"/>
            </w:tcBorders>
            <w:shd w:val="clear" w:color="auto" w:fill="auto"/>
            <w:vAlign w:val="bottom"/>
            <w:hideMark/>
          </w:tcPr>
          <w:p w:rsidR="00670BC7" w:rsidRDefault="00670BC7" w:rsidP="00E765B2">
            <w:pPr>
              <w:jc w:val="right"/>
              <w:rPr>
                <w:rFonts w:ascii="Verdana" w:hAnsi="Verdana" w:cs="Calibri"/>
                <w:color w:val="000000"/>
                <w:sz w:val="18"/>
                <w:szCs w:val="18"/>
              </w:rPr>
            </w:pPr>
            <w:r>
              <w:rPr>
                <w:rFonts w:ascii="Verdana" w:hAnsi="Verdana" w:cs="Calibri"/>
                <w:color w:val="000000"/>
                <w:sz w:val="18"/>
                <w:szCs w:val="18"/>
              </w:rPr>
              <w:t xml:space="preserve">        61.810 </w:t>
            </w:r>
          </w:p>
        </w:tc>
        <w:tc>
          <w:tcPr>
            <w:tcW w:w="1599" w:type="dxa"/>
            <w:tcBorders>
              <w:top w:val="nil"/>
              <w:left w:val="nil"/>
              <w:bottom w:val="nil"/>
              <w:right w:val="nil"/>
            </w:tcBorders>
            <w:shd w:val="clear" w:color="auto" w:fill="auto"/>
            <w:noWrap/>
            <w:vAlign w:val="bottom"/>
            <w:hideMark/>
          </w:tcPr>
          <w:p w:rsidR="00670BC7" w:rsidRDefault="00670BC7" w:rsidP="00E765B2">
            <w:pPr>
              <w:jc w:val="right"/>
              <w:rPr>
                <w:rFonts w:ascii="Verdana" w:hAnsi="Verdana" w:cs="Calibri"/>
                <w:color w:val="000000"/>
                <w:sz w:val="18"/>
                <w:szCs w:val="18"/>
              </w:rPr>
            </w:pPr>
            <w:r>
              <w:rPr>
                <w:rFonts w:ascii="Verdana" w:hAnsi="Verdana" w:cs="Calibri"/>
                <w:color w:val="000000"/>
                <w:sz w:val="18"/>
                <w:szCs w:val="18"/>
              </w:rPr>
              <w:t xml:space="preserve">           (29.658)</w:t>
            </w:r>
          </w:p>
        </w:tc>
        <w:tc>
          <w:tcPr>
            <w:tcW w:w="1675" w:type="dxa"/>
            <w:tcBorders>
              <w:top w:val="nil"/>
              <w:left w:val="nil"/>
              <w:bottom w:val="nil"/>
              <w:right w:val="nil"/>
            </w:tcBorders>
            <w:shd w:val="clear" w:color="auto" w:fill="auto"/>
            <w:noWrap/>
            <w:vAlign w:val="bottom"/>
            <w:hideMark/>
          </w:tcPr>
          <w:p w:rsidR="00670BC7" w:rsidRDefault="00670BC7"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921" w:type="dxa"/>
            <w:tcBorders>
              <w:top w:val="nil"/>
              <w:left w:val="nil"/>
              <w:bottom w:val="nil"/>
              <w:right w:val="nil"/>
            </w:tcBorders>
            <w:shd w:val="clear" w:color="auto" w:fill="auto"/>
            <w:noWrap/>
            <w:vAlign w:val="bottom"/>
            <w:hideMark/>
          </w:tcPr>
          <w:p w:rsidR="00670BC7" w:rsidRDefault="00670BC7"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860" w:type="dxa"/>
            <w:tcBorders>
              <w:top w:val="nil"/>
              <w:left w:val="nil"/>
              <w:bottom w:val="nil"/>
              <w:right w:val="nil"/>
            </w:tcBorders>
            <w:shd w:val="clear" w:color="auto" w:fill="auto"/>
            <w:noWrap/>
            <w:vAlign w:val="bottom"/>
            <w:hideMark/>
          </w:tcPr>
          <w:p w:rsidR="00670BC7" w:rsidRDefault="00670BC7" w:rsidP="00E765B2">
            <w:pPr>
              <w:jc w:val="right"/>
              <w:rPr>
                <w:rFonts w:ascii="Calibri" w:hAnsi="Calibri" w:cs="Calibri"/>
                <w:color w:val="000000"/>
                <w:sz w:val="20"/>
                <w:szCs w:val="20"/>
              </w:rPr>
            </w:pPr>
            <w:r>
              <w:rPr>
                <w:rFonts w:ascii="Calibri" w:hAnsi="Calibri" w:cs="Calibri"/>
                <w:color w:val="000000"/>
                <w:sz w:val="20"/>
                <w:szCs w:val="20"/>
              </w:rPr>
              <w:t xml:space="preserve">   61.810 </w:t>
            </w:r>
          </w:p>
        </w:tc>
        <w:tc>
          <w:tcPr>
            <w:tcW w:w="976" w:type="dxa"/>
            <w:tcBorders>
              <w:top w:val="nil"/>
              <w:left w:val="nil"/>
              <w:bottom w:val="nil"/>
              <w:right w:val="nil"/>
            </w:tcBorders>
            <w:shd w:val="clear" w:color="auto" w:fill="auto"/>
            <w:noWrap/>
            <w:vAlign w:val="bottom"/>
            <w:hideMark/>
          </w:tcPr>
          <w:p w:rsidR="00670BC7" w:rsidRDefault="00670BC7" w:rsidP="00E765B2">
            <w:pPr>
              <w:jc w:val="right"/>
              <w:rPr>
                <w:rFonts w:ascii="Calibri" w:hAnsi="Calibri" w:cs="Calibri"/>
                <w:b/>
                <w:bCs/>
                <w:color w:val="000000"/>
                <w:sz w:val="20"/>
                <w:szCs w:val="20"/>
              </w:rPr>
            </w:pPr>
            <w:r>
              <w:rPr>
                <w:rFonts w:ascii="Calibri" w:hAnsi="Calibri" w:cs="Calibri"/>
                <w:b/>
                <w:bCs/>
                <w:color w:val="000000"/>
                <w:sz w:val="20"/>
                <w:szCs w:val="20"/>
              </w:rPr>
              <w:t xml:space="preserve">    (29.658)</w:t>
            </w:r>
          </w:p>
        </w:tc>
      </w:tr>
      <w:tr w:rsidR="00670BC7" w:rsidTr="00E765B2">
        <w:trPr>
          <w:trHeight w:val="300"/>
        </w:trPr>
        <w:tc>
          <w:tcPr>
            <w:tcW w:w="2896" w:type="dxa"/>
            <w:tcBorders>
              <w:top w:val="nil"/>
              <w:left w:val="nil"/>
              <w:bottom w:val="nil"/>
              <w:right w:val="nil"/>
            </w:tcBorders>
            <w:shd w:val="clear" w:color="auto" w:fill="auto"/>
            <w:noWrap/>
            <w:vAlign w:val="bottom"/>
            <w:hideMark/>
          </w:tcPr>
          <w:p w:rsidR="00670BC7" w:rsidRDefault="00670BC7" w:rsidP="00E765B2">
            <w:pPr>
              <w:rPr>
                <w:rFonts w:ascii="Verdana" w:hAnsi="Verdana" w:cs="Calibri"/>
                <w:color w:val="000000"/>
                <w:sz w:val="18"/>
                <w:szCs w:val="18"/>
              </w:rPr>
            </w:pPr>
            <w:r>
              <w:rPr>
                <w:rFonts w:ascii="Verdana" w:hAnsi="Verdana" w:cs="Calibri"/>
                <w:color w:val="000000"/>
                <w:sz w:val="18"/>
                <w:szCs w:val="18"/>
              </w:rPr>
              <w:t>Alte cheltuieli de exploatare</w:t>
            </w:r>
          </w:p>
        </w:tc>
        <w:tc>
          <w:tcPr>
            <w:tcW w:w="1237" w:type="dxa"/>
            <w:tcBorders>
              <w:top w:val="nil"/>
              <w:left w:val="nil"/>
              <w:bottom w:val="nil"/>
              <w:right w:val="nil"/>
            </w:tcBorders>
            <w:shd w:val="clear" w:color="auto" w:fill="auto"/>
            <w:vAlign w:val="bottom"/>
            <w:hideMark/>
          </w:tcPr>
          <w:p w:rsidR="00670BC7" w:rsidRDefault="00670BC7" w:rsidP="00E765B2">
            <w:pPr>
              <w:jc w:val="right"/>
              <w:rPr>
                <w:rFonts w:ascii="Verdana" w:hAnsi="Verdana" w:cs="Calibri"/>
                <w:color w:val="000000"/>
                <w:sz w:val="18"/>
                <w:szCs w:val="18"/>
              </w:rPr>
            </w:pPr>
            <w:r>
              <w:rPr>
                <w:rFonts w:ascii="Verdana" w:hAnsi="Verdana" w:cs="Calibri"/>
                <w:color w:val="000000"/>
                <w:sz w:val="18"/>
                <w:szCs w:val="18"/>
              </w:rPr>
              <w:t xml:space="preserve">      (20.171)</w:t>
            </w:r>
          </w:p>
        </w:tc>
        <w:tc>
          <w:tcPr>
            <w:tcW w:w="1599" w:type="dxa"/>
            <w:tcBorders>
              <w:top w:val="nil"/>
              <w:left w:val="nil"/>
              <w:bottom w:val="nil"/>
              <w:right w:val="nil"/>
            </w:tcBorders>
            <w:shd w:val="clear" w:color="auto" w:fill="auto"/>
            <w:noWrap/>
            <w:vAlign w:val="bottom"/>
            <w:hideMark/>
          </w:tcPr>
          <w:p w:rsidR="00670BC7" w:rsidRDefault="00670BC7" w:rsidP="00E765B2">
            <w:pPr>
              <w:jc w:val="right"/>
              <w:rPr>
                <w:rFonts w:ascii="Verdana" w:hAnsi="Verdana" w:cs="Calibri"/>
                <w:color w:val="000000"/>
                <w:sz w:val="18"/>
                <w:szCs w:val="18"/>
              </w:rPr>
            </w:pPr>
            <w:r>
              <w:rPr>
                <w:rFonts w:ascii="Verdana" w:hAnsi="Verdana" w:cs="Calibri"/>
                <w:color w:val="000000"/>
                <w:sz w:val="18"/>
                <w:szCs w:val="18"/>
              </w:rPr>
              <w:t xml:space="preserve">           (83.832)</w:t>
            </w:r>
          </w:p>
        </w:tc>
        <w:tc>
          <w:tcPr>
            <w:tcW w:w="1675" w:type="dxa"/>
            <w:tcBorders>
              <w:top w:val="nil"/>
              <w:left w:val="nil"/>
              <w:bottom w:val="nil"/>
              <w:right w:val="nil"/>
            </w:tcBorders>
            <w:shd w:val="clear" w:color="auto" w:fill="auto"/>
            <w:noWrap/>
            <w:vAlign w:val="bottom"/>
            <w:hideMark/>
          </w:tcPr>
          <w:p w:rsidR="00670BC7" w:rsidRDefault="00670BC7"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921" w:type="dxa"/>
            <w:tcBorders>
              <w:top w:val="nil"/>
              <w:left w:val="nil"/>
              <w:bottom w:val="nil"/>
              <w:right w:val="nil"/>
            </w:tcBorders>
            <w:shd w:val="clear" w:color="auto" w:fill="auto"/>
            <w:noWrap/>
            <w:vAlign w:val="bottom"/>
            <w:hideMark/>
          </w:tcPr>
          <w:p w:rsidR="00670BC7" w:rsidRDefault="00670BC7"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860" w:type="dxa"/>
            <w:tcBorders>
              <w:top w:val="nil"/>
              <w:left w:val="nil"/>
              <w:bottom w:val="nil"/>
              <w:right w:val="nil"/>
            </w:tcBorders>
            <w:shd w:val="clear" w:color="auto" w:fill="auto"/>
            <w:noWrap/>
            <w:vAlign w:val="bottom"/>
            <w:hideMark/>
          </w:tcPr>
          <w:p w:rsidR="00670BC7" w:rsidRDefault="00670BC7" w:rsidP="00E765B2">
            <w:pPr>
              <w:jc w:val="right"/>
              <w:rPr>
                <w:rFonts w:ascii="Calibri" w:hAnsi="Calibri" w:cs="Calibri"/>
                <w:color w:val="000000"/>
                <w:sz w:val="20"/>
                <w:szCs w:val="20"/>
              </w:rPr>
            </w:pPr>
            <w:r>
              <w:rPr>
                <w:rFonts w:ascii="Calibri" w:hAnsi="Calibri" w:cs="Calibri"/>
                <w:color w:val="000000"/>
                <w:sz w:val="20"/>
                <w:szCs w:val="20"/>
              </w:rPr>
              <w:t xml:space="preserve">  (20.171)</w:t>
            </w:r>
          </w:p>
        </w:tc>
        <w:tc>
          <w:tcPr>
            <w:tcW w:w="976" w:type="dxa"/>
            <w:tcBorders>
              <w:top w:val="nil"/>
              <w:left w:val="nil"/>
              <w:bottom w:val="nil"/>
              <w:right w:val="nil"/>
            </w:tcBorders>
            <w:shd w:val="clear" w:color="auto" w:fill="auto"/>
            <w:noWrap/>
            <w:vAlign w:val="bottom"/>
            <w:hideMark/>
          </w:tcPr>
          <w:p w:rsidR="00670BC7" w:rsidRDefault="00670BC7" w:rsidP="00E765B2">
            <w:pPr>
              <w:jc w:val="right"/>
              <w:rPr>
                <w:rFonts w:ascii="Calibri" w:hAnsi="Calibri" w:cs="Calibri"/>
                <w:b/>
                <w:bCs/>
                <w:color w:val="000000"/>
                <w:sz w:val="20"/>
                <w:szCs w:val="20"/>
              </w:rPr>
            </w:pPr>
            <w:r>
              <w:rPr>
                <w:rFonts w:ascii="Calibri" w:hAnsi="Calibri" w:cs="Calibri"/>
                <w:b/>
                <w:bCs/>
                <w:color w:val="000000"/>
                <w:sz w:val="20"/>
                <w:szCs w:val="20"/>
              </w:rPr>
              <w:t xml:space="preserve">    (83.832)</w:t>
            </w:r>
          </w:p>
        </w:tc>
      </w:tr>
      <w:tr w:rsidR="00670BC7" w:rsidTr="00E765B2">
        <w:trPr>
          <w:trHeight w:val="315"/>
        </w:trPr>
        <w:tc>
          <w:tcPr>
            <w:tcW w:w="2896" w:type="dxa"/>
            <w:tcBorders>
              <w:top w:val="nil"/>
              <w:left w:val="nil"/>
              <w:bottom w:val="nil"/>
              <w:right w:val="nil"/>
            </w:tcBorders>
            <w:shd w:val="clear" w:color="auto" w:fill="auto"/>
            <w:noWrap/>
            <w:vAlign w:val="bottom"/>
            <w:hideMark/>
          </w:tcPr>
          <w:p w:rsidR="00670BC7" w:rsidRDefault="00670BC7" w:rsidP="00E765B2">
            <w:pPr>
              <w:rPr>
                <w:rFonts w:ascii="Calibri" w:hAnsi="Calibri" w:cs="Calibri"/>
                <w:b/>
                <w:bCs/>
                <w:color w:val="000000"/>
                <w:sz w:val="20"/>
                <w:szCs w:val="20"/>
              </w:rPr>
            </w:pPr>
          </w:p>
        </w:tc>
        <w:tc>
          <w:tcPr>
            <w:tcW w:w="1237" w:type="dxa"/>
            <w:tcBorders>
              <w:top w:val="nil"/>
              <w:left w:val="nil"/>
              <w:bottom w:val="nil"/>
              <w:right w:val="nil"/>
            </w:tcBorders>
            <w:shd w:val="clear" w:color="auto" w:fill="auto"/>
            <w:noWrap/>
            <w:vAlign w:val="bottom"/>
            <w:hideMark/>
          </w:tcPr>
          <w:p w:rsidR="00670BC7" w:rsidRDefault="00670BC7" w:rsidP="00E765B2">
            <w:pPr>
              <w:jc w:val="right"/>
              <w:rPr>
                <w:sz w:val="20"/>
                <w:szCs w:val="20"/>
              </w:rPr>
            </w:pPr>
          </w:p>
        </w:tc>
        <w:tc>
          <w:tcPr>
            <w:tcW w:w="1599" w:type="dxa"/>
            <w:tcBorders>
              <w:top w:val="nil"/>
              <w:left w:val="nil"/>
              <w:bottom w:val="nil"/>
              <w:right w:val="nil"/>
            </w:tcBorders>
            <w:shd w:val="clear" w:color="auto" w:fill="auto"/>
            <w:noWrap/>
            <w:vAlign w:val="bottom"/>
            <w:hideMark/>
          </w:tcPr>
          <w:p w:rsidR="00670BC7" w:rsidRDefault="00670BC7" w:rsidP="00E765B2">
            <w:pPr>
              <w:jc w:val="right"/>
              <w:rPr>
                <w:sz w:val="20"/>
                <w:szCs w:val="20"/>
              </w:rPr>
            </w:pPr>
          </w:p>
        </w:tc>
        <w:tc>
          <w:tcPr>
            <w:tcW w:w="1675" w:type="dxa"/>
            <w:tcBorders>
              <w:top w:val="nil"/>
              <w:left w:val="nil"/>
              <w:bottom w:val="nil"/>
              <w:right w:val="nil"/>
            </w:tcBorders>
            <w:shd w:val="clear" w:color="auto" w:fill="auto"/>
            <w:noWrap/>
            <w:vAlign w:val="bottom"/>
            <w:hideMark/>
          </w:tcPr>
          <w:p w:rsidR="00670BC7" w:rsidRDefault="00670BC7" w:rsidP="00E765B2">
            <w:pPr>
              <w:jc w:val="right"/>
              <w:rPr>
                <w:sz w:val="20"/>
                <w:szCs w:val="20"/>
              </w:rPr>
            </w:pPr>
          </w:p>
        </w:tc>
        <w:tc>
          <w:tcPr>
            <w:tcW w:w="921" w:type="dxa"/>
            <w:tcBorders>
              <w:top w:val="nil"/>
              <w:left w:val="nil"/>
              <w:bottom w:val="nil"/>
              <w:right w:val="nil"/>
            </w:tcBorders>
            <w:shd w:val="clear" w:color="auto" w:fill="auto"/>
            <w:noWrap/>
            <w:vAlign w:val="bottom"/>
            <w:hideMark/>
          </w:tcPr>
          <w:p w:rsidR="00670BC7" w:rsidRDefault="00670BC7" w:rsidP="00E765B2">
            <w:pPr>
              <w:jc w:val="right"/>
              <w:rPr>
                <w:sz w:val="20"/>
                <w:szCs w:val="20"/>
              </w:rPr>
            </w:pPr>
          </w:p>
        </w:tc>
        <w:tc>
          <w:tcPr>
            <w:tcW w:w="860" w:type="dxa"/>
            <w:tcBorders>
              <w:top w:val="nil"/>
              <w:left w:val="nil"/>
              <w:bottom w:val="nil"/>
              <w:right w:val="nil"/>
            </w:tcBorders>
            <w:shd w:val="clear" w:color="auto" w:fill="auto"/>
            <w:noWrap/>
            <w:vAlign w:val="bottom"/>
            <w:hideMark/>
          </w:tcPr>
          <w:p w:rsidR="00670BC7" w:rsidRDefault="00670BC7" w:rsidP="00E765B2">
            <w:pPr>
              <w:jc w:val="right"/>
              <w:rPr>
                <w:sz w:val="20"/>
                <w:szCs w:val="20"/>
              </w:rPr>
            </w:pPr>
          </w:p>
        </w:tc>
        <w:tc>
          <w:tcPr>
            <w:tcW w:w="976" w:type="dxa"/>
            <w:tcBorders>
              <w:top w:val="nil"/>
              <w:left w:val="nil"/>
              <w:bottom w:val="nil"/>
              <w:right w:val="nil"/>
            </w:tcBorders>
            <w:shd w:val="clear" w:color="auto" w:fill="auto"/>
            <w:noWrap/>
            <w:vAlign w:val="bottom"/>
            <w:hideMark/>
          </w:tcPr>
          <w:p w:rsidR="00670BC7" w:rsidRDefault="00670BC7" w:rsidP="00E765B2">
            <w:pPr>
              <w:jc w:val="right"/>
              <w:rPr>
                <w:sz w:val="20"/>
                <w:szCs w:val="20"/>
              </w:rPr>
            </w:pPr>
          </w:p>
        </w:tc>
      </w:tr>
      <w:tr w:rsidR="00670BC7" w:rsidTr="00E765B2">
        <w:trPr>
          <w:trHeight w:val="315"/>
        </w:trPr>
        <w:tc>
          <w:tcPr>
            <w:tcW w:w="2896" w:type="dxa"/>
            <w:tcBorders>
              <w:top w:val="nil"/>
              <w:left w:val="nil"/>
              <w:bottom w:val="nil"/>
              <w:right w:val="nil"/>
            </w:tcBorders>
            <w:shd w:val="clear" w:color="auto" w:fill="auto"/>
            <w:vAlign w:val="bottom"/>
            <w:hideMark/>
          </w:tcPr>
          <w:p w:rsidR="00670BC7" w:rsidRDefault="00670BC7" w:rsidP="00E765B2">
            <w:pPr>
              <w:rPr>
                <w:rFonts w:ascii="Verdana" w:hAnsi="Verdana" w:cs="Calibri"/>
                <w:b/>
                <w:bCs/>
                <w:color w:val="000000"/>
                <w:sz w:val="18"/>
                <w:szCs w:val="18"/>
              </w:rPr>
            </w:pPr>
            <w:r>
              <w:rPr>
                <w:rFonts w:ascii="Verdana" w:hAnsi="Verdana" w:cs="Calibri"/>
                <w:b/>
                <w:bCs/>
                <w:color w:val="000000"/>
                <w:sz w:val="18"/>
                <w:szCs w:val="18"/>
              </w:rPr>
              <w:t>Total</w:t>
            </w:r>
          </w:p>
        </w:tc>
        <w:tc>
          <w:tcPr>
            <w:tcW w:w="1237" w:type="dxa"/>
            <w:tcBorders>
              <w:top w:val="single" w:sz="8" w:space="0" w:color="auto"/>
              <w:left w:val="nil"/>
              <w:bottom w:val="single" w:sz="8" w:space="0" w:color="auto"/>
              <w:right w:val="nil"/>
            </w:tcBorders>
            <w:shd w:val="clear" w:color="auto" w:fill="auto"/>
            <w:noWrap/>
            <w:vAlign w:val="bottom"/>
            <w:hideMark/>
          </w:tcPr>
          <w:p w:rsidR="00670BC7" w:rsidRDefault="00670BC7" w:rsidP="00E765B2">
            <w:pPr>
              <w:jc w:val="right"/>
              <w:rPr>
                <w:rFonts w:ascii="Verdana" w:hAnsi="Verdana" w:cs="Calibri"/>
                <w:b/>
                <w:bCs/>
                <w:color w:val="000000"/>
                <w:sz w:val="18"/>
                <w:szCs w:val="18"/>
              </w:rPr>
            </w:pPr>
            <w:r>
              <w:rPr>
                <w:rFonts w:ascii="Verdana" w:hAnsi="Verdana" w:cs="Calibri"/>
                <w:b/>
                <w:bCs/>
                <w:color w:val="000000"/>
                <w:sz w:val="18"/>
                <w:szCs w:val="18"/>
              </w:rPr>
              <w:t xml:space="preserve">   (43.707)</w:t>
            </w:r>
          </w:p>
        </w:tc>
        <w:tc>
          <w:tcPr>
            <w:tcW w:w="1599" w:type="dxa"/>
            <w:tcBorders>
              <w:top w:val="single" w:sz="8" w:space="0" w:color="auto"/>
              <w:left w:val="nil"/>
              <w:bottom w:val="single" w:sz="8" w:space="0" w:color="auto"/>
              <w:right w:val="nil"/>
            </w:tcBorders>
            <w:shd w:val="clear" w:color="auto" w:fill="auto"/>
            <w:noWrap/>
            <w:vAlign w:val="bottom"/>
            <w:hideMark/>
          </w:tcPr>
          <w:p w:rsidR="00670BC7" w:rsidRDefault="00670BC7" w:rsidP="00E765B2">
            <w:pPr>
              <w:jc w:val="right"/>
              <w:rPr>
                <w:rFonts w:ascii="Verdana" w:hAnsi="Verdana" w:cs="Calibri"/>
                <w:b/>
                <w:bCs/>
                <w:color w:val="000000"/>
                <w:sz w:val="18"/>
                <w:szCs w:val="18"/>
              </w:rPr>
            </w:pPr>
            <w:r>
              <w:rPr>
                <w:rFonts w:ascii="Verdana" w:hAnsi="Verdana" w:cs="Calibri"/>
                <w:b/>
                <w:bCs/>
                <w:color w:val="000000"/>
                <w:sz w:val="18"/>
                <w:szCs w:val="18"/>
              </w:rPr>
              <w:t xml:space="preserve">      (966.781)</w:t>
            </w:r>
          </w:p>
        </w:tc>
        <w:tc>
          <w:tcPr>
            <w:tcW w:w="1675" w:type="dxa"/>
            <w:tcBorders>
              <w:top w:val="single" w:sz="8" w:space="0" w:color="auto"/>
              <w:left w:val="nil"/>
              <w:bottom w:val="single" w:sz="8" w:space="0" w:color="auto"/>
              <w:right w:val="nil"/>
            </w:tcBorders>
            <w:shd w:val="clear" w:color="auto" w:fill="auto"/>
            <w:noWrap/>
            <w:vAlign w:val="bottom"/>
            <w:hideMark/>
          </w:tcPr>
          <w:p w:rsidR="00670BC7" w:rsidRDefault="00670BC7" w:rsidP="00E765B2">
            <w:pPr>
              <w:jc w:val="right"/>
              <w:rPr>
                <w:rFonts w:ascii="Calibri" w:hAnsi="Calibri" w:cs="Calibri"/>
                <w:b/>
                <w:bCs/>
                <w:color w:val="000000"/>
                <w:sz w:val="20"/>
                <w:szCs w:val="20"/>
              </w:rPr>
            </w:pPr>
            <w:r>
              <w:rPr>
                <w:rFonts w:ascii="Calibri" w:hAnsi="Calibri" w:cs="Calibri"/>
                <w:b/>
                <w:bCs/>
                <w:color w:val="000000"/>
                <w:sz w:val="20"/>
                <w:szCs w:val="20"/>
              </w:rPr>
              <w:t xml:space="preserve">                                - </w:t>
            </w:r>
          </w:p>
        </w:tc>
        <w:tc>
          <w:tcPr>
            <w:tcW w:w="921" w:type="dxa"/>
            <w:tcBorders>
              <w:top w:val="single" w:sz="8" w:space="0" w:color="auto"/>
              <w:left w:val="nil"/>
              <w:bottom w:val="single" w:sz="8" w:space="0" w:color="auto"/>
              <w:right w:val="nil"/>
            </w:tcBorders>
            <w:shd w:val="clear" w:color="auto" w:fill="auto"/>
            <w:noWrap/>
            <w:vAlign w:val="bottom"/>
            <w:hideMark/>
          </w:tcPr>
          <w:p w:rsidR="00670BC7" w:rsidRDefault="00670BC7" w:rsidP="00E765B2">
            <w:pPr>
              <w:jc w:val="right"/>
              <w:rPr>
                <w:rFonts w:ascii="Calibri" w:hAnsi="Calibri" w:cs="Calibri"/>
                <w:b/>
                <w:bCs/>
                <w:color w:val="000000"/>
                <w:sz w:val="20"/>
                <w:szCs w:val="20"/>
              </w:rPr>
            </w:pPr>
            <w:r>
              <w:rPr>
                <w:rFonts w:ascii="Calibri" w:hAnsi="Calibri" w:cs="Calibri"/>
                <w:b/>
                <w:bCs/>
                <w:color w:val="000000"/>
                <w:sz w:val="20"/>
                <w:szCs w:val="20"/>
              </w:rPr>
              <w:t xml:space="preserve">                 - </w:t>
            </w:r>
          </w:p>
        </w:tc>
        <w:tc>
          <w:tcPr>
            <w:tcW w:w="860" w:type="dxa"/>
            <w:tcBorders>
              <w:top w:val="single" w:sz="8" w:space="0" w:color="auto"/>
              <w:left w:val="nil"/>
              <w:bottom w:val="single" w:sz="8" w:space="0" w:color="auto"/>
              <w:right w:val="nil"/>
            </w:tcBorders>
            <w:shd w:val="clear" w:color="auto" w:fill="auto"/>
            <w:noWrap/>
            <w:vAlign w:val="bottom"/>
            <w:hideMark/>
          </w:tcPr>
          <w:p w:rsidR="00670BC7" w:rsidRDefault="00670BC7" w:rsidP="00E765B2">
            <w:pPr>
              <w:jc w:val="right"/>
              <w:rPr>
                <w:rFonts w:ascii="Calibri" w:hAnsi="Calibri" w:cs="Calibri"/>
                <w:b/>
                <w:bCs/>
                <w:color w:val="000000"/>
                <w:sz w:val="20"/>
                <w:szCs w:val="20"/>
              </w:rPr>
            </w:pPr>
            <w:r>
              <w:rPr>
                <w:rFonts w:ascii="Calibri" w:hAnsi="Calibri" w:cs="Calibri"/>
                <w:b/>
                <w:bCs/>
                <w:color w:val="000000"/>
                <w:sz w:val="20"/>
                <w:szCs w:val="20"/>
              </w:rPr>
              <w:t xml:space="preserve">  (43.707)</w:t>
            </w:r>
          </w:p>
        </w:tc>
        <w:tc>
          <w:tcPr>
            <w:tcW w:w="976" w:type="dxa"/>
            <w:tcBorders>
              <w:top w:val="single" w:sz="8" w:space="0" w:color="auto"/>
              <w:left w:val="nil"/>
              <w:bottom w:val="single" w:sz="8" w:space="0" w:color="auto"/>
              <w:right w:val="nil"/>
            </w:tcBorders>
            <w:shd w:val="clear" w:color="auto" w:fill="auto"/>
            <w:noWrap/>
            <w:vAlign w:val="bottom"/>
            <w:hideMark/>
          </w:tcPr>
          <w:p w:rsidR="00670BC7" w:rsidRDefault="00670BC7" w:rsidP="00E765B2">
            <w:pPr>
              <w:jc w:val="right"/>
              <w:rPr>
                <w:rFonts w:ascii="Calibri" w:hAnsi="Calibri" w:cs="Calibri"/>
                <w:b/>
                <w:bCs/>
                <w:color w:val="000000"/>
                <w:sz w:val="20"/>
                <w:szCs w:val="20"/>
              </w:rPr>
            </w:pPr>
            <w:r>
              <w:rPr>
                <w:rFonts w:ascii="Calibri" w:hAnsi="Calibri" w:cs="Calibri"/>
                <w:b/>
                <w:bCs/>
                <w:color w:val="000000"/>
                <w:sz w:val="20"/>
                <w:szCs w:val="20"/>
              </w:rPr>
              <w:t xml:space="preserve">  (966.781)</w:t>
            </w:r>
          </w:p>
        </w:tc>
      </w:tr>
    </w:tbl>
    <w:p w:rsidR="00670BC7" w:rsidRDefault="00670BC7" w:rsidP="00566CCD">
      <w:pPr>
        <w:keepNext/>
        <w:jc w:val="both"/>
        <w:rPr>
          <w:rFonts w:ascii="Calibri" w:hAnsi="Calibri" w:cs="Calibri"/>
          <w:sz w:val="22"/>
          <w:szCs w:val="22"/>
        </w:rPr>
      </w:pPr>
    </w:p>
    <w:p w:rsidR="00CF2D0A" w:rsidRPr="009B42E1" w:rsidRDefault="00CF2D0A" w:rsidP="00CF2D0A">
      <w:pPr>
        <w:widowControl w:val="0"/>
        <w:rPr>
          <w:rFonts w:ascii="Verdana" w:eastAsia="SimSun" w:hAnsi="Verdana" w:cs="Arial"/>
          <w:noProof/>
          <w:sz w:val="18"/>
          <w:szCs w:val="18"/>
          <w:lang w:val="ro-RO" w:eastAsia="zh-CN"/>
        </w:rPr>
      </w:pPr>
      <w:r w:rsidRPr="009B42E1">
        <w:rPr>
          <w:rFonts w:ascii="Verdana" w:eastAsia="SimSun" w:hAnsi="Verdana" w:cs="Arial"/>
          <w:noProof/>
          <w:sz w:val="18"/>
          <w:szCs w:val="18"/>
          <w:lang w:val="ro-RO" w:eastAsia="zh-CN"/>
        </w:rPr>
        <w:t xml:space="preserve">In cadrul </w:t>
      </w:r>
      <w:r w:rsidRPr="009B42E1">
        <w:rPr>
          <w:rFonts w:ascii="Verdana" w:eastAsia="SimSun" w:hAnsi="Verdana" w:cs="Arial"/>
          <w:i/>
          <w:noProof/>
          <w:sz w:val="18"/>
          <w:szCs w:val="18"/>
          <w:lang w:val="ro-RO" w:eastAsia="zh-CN"/>
        </w:rPr>
        <w:t>Cheltuielilor cu despagubiri si amenzi</w:t>
      </w:r>
      <w:r w:rsidRPr="009B42E1">
        <w:rPr>
          <w:rFonts w:ascii="Verdana" w:eastAsia="SimSun" w:hAnsi="Verdana" w:cs="Arial"/>
          <w:noProof/>
          <w:sz w:val="18"/>
          <w:szCs w:val="18"/>
          <w:lang w:val="ro-RO" w:eastAsia="zh-CN"/>
        </w:rPr>
        <w:t xml:space="preserve"> in anul 2019 a fost inregsitrata o suma  in valoare de 58.791  lei. </w:t>
      </w:r>
    </w:p>
    <w:p w:rsidR="00CF2D0A" w:rsidRPr="00BC5687" w:rsidRDefault="00CF2D0A" w:rsidP="00CF2D0A">
      <w:pPr>
        <w:rPr>
          <w:rFonts w:ascii="Calibri" w:hAnsi="Calibri" w:cs="Calibri"/>
          <w:sz w:val="22"/>
          <w:szCs w:val="22"/>
        </w:rPr>
      </w:pPr>
    </w:p>
    <w:p w:rsidR="00CF2D0A" w:rsidRPr="00BC5687" w:rsidRDefault="00CF2D0A" w:rsidP="00566CCD">
      <w:pPr>
        <w:keepNext/>
        <w:jc w:val="both"/>
        <w:rPr>
          <w:rFonts w:ascii="Calibri" w:hAnsi="Calibri" w:cs="Calibri"/>
          <w:sz w:val="22"/>
          <w:szCs w:val="22"/>
        </w:rPr>
      </w:pPr>
    </w:p>
    <w:p w:rsidR="00D94F4F" w:rsidRDefault="00D94F4F" w:rsidP="00A03376">
      <w:pPr>
        <w:rPr>
          <w:rFonts w:ascii="Calibri" w:hAnsi="Calibri" w:cs="Calibri"/>
          <w:sz w:val="22"/>
          <w:szCs w:val="22"/>
        </w:rPr>
      </w:pPr>
    </w:p>
    <w:p w:rsidR="00673523" w:rsidRDefault="00673523" w:rsidP="00A03376">
      <w:pPr>
        <w:rPr>
          <w:rFonts w:ascii="Calibri" w:hAnsi="Calibri" w:cs="Calibri"/>
          <w:sz w:val="22"/>
          <w:szCs w:val="22"/>
        </w:rPr>
      </w:pPr>
    </w:p>
    <w:p w:rsidR="00566CCD" w:rsidRDefault="00566CCD" w:rsidP="00A03376">
      <w:pPr>
        <w:rPr>
          <w:rFonts w:ascii="Calibri" w:hAnsi="Calibri" w:cs="Calibri"/>
          <w:sz w:val="22"/>
          <w:szCs w:val="22"/>
        </w:rPr>
      </w:pPr>
    </w:p>
    <w:p w:rsidR="00673523" w:rsidRDefault="00673523" w:rsidP="00A03376">
      <w:pPr>
        <w:rPr>
          <w:rFonts w:ascii="Calibri" w:hAnsi="Calibri" w:cs="Calibri"/>
          <w:sz w:val="22"/>
          <w:szCs w:val="22"/>
        </w:rPr>
      </w:pPr>
    </w:p>
    <w:p w:rsidR="00673523" w:rsidRDefault="00673523" w:rsidP="00A03376">
      <w:pPr>
        <w:rPr>
          <w:rFonts w:ascii="Calibri" w:hAnsi="Calibri" w:cs="Calibri"/>
          <w:sz w:val="22"/>
          <w:szCs w:val="22"/>
        </w:rPr>
      </w:pPr>
    </w:p>
    <w:p w:rsidR="00CF2D0A" w:rsidRPr="0037401B" w:rsidRDefault="00CF2D0A" w:rsidP="00CF2D0A">
      <w:pPr>
        <w:pStyle w:val="Heading3"/>
        <w:keepNext w:val="0"/>
        <w:pageBreakBefore/>
        <w:rPr>
          <w:rFonts w:ascii="Calibri" w:hAnsi="Calibri" w:cs="Calibri"/>
          <w:sz w:val="22"/>
          <w:szCs w:val="22"/>
        </w:rPr>
      </w:pPr>
      <w:bookmarkStart w:id="59" w:name="_Toc455059818"/>
      <w:bookmarkStart w:id="60" w:name="_Toc6670143"/>
      <w:r>
        <w:rPr>
          <w:rFonts w:ascii="Calibri" w:hAnsi="Calibri" w:cs="Calibri"/>
          <w:sz w:val="22"/>
          <w:szCs w:val="22"/>
        </w:rPr>
        <w:t>30</w:t>
      </w:r>
      <w:r w:rsidRPr="00BC5687">
        <w:rPr>
          <w:rFonts w:ascii="Calibri" w:hAnsi="Calibri" w:cs="Calibri"/>
          <w:sz w:val="22"/>
          <w:szCs w:val="22"/>
        </w:rPr>
        <w:t>. Venituri si cheltuieli financiare</w:t>
      </w:r>
      <w:bookmarkEnd w:id="59"/>
      <w:bookmarkEnd w:id="60"/>
      <w:r>
        <w:rPr>
          <w:rFonts w:ascii="Calibri" w:hAnsi="Calibri" w:cs="Calibri"/>
          <w:sz w:val="22"/>
          <w:szCs w:val="22"/>
        </w:rPr>
        <w:t xml:space="preserve"> </w:t>
      </w:r>
    </w:p>
    <w:p w:rsidR="00CF2D0A" w:rsidRPr="00C40D07" w:rsidRDefault="00CF2D0A" w:rsidP="00CF2D0A">
      <w:pPr>
        <w:rPr>
          <w:rFonts w:ascii="Calibri" w:hAnsi="Calibri" w:cs="Calibri"/>
          <w:b/>
          <w:color w:val="000000" w:themeColor="text1"/>
          <w:sz w:val="22"/>
          <w:szCs w:val="22"/>
        </w:rPr>
      </w:pPr>
      <w:r w:rsidRPr="00C40D07">
        <w:rPr>
          <w:rFonts w:ascii="Calibri" w:hAnsi="Calibri" w:cs="Calibri"/>
          <w:b/>
          <w:color w:val="000000" w:themeColor="text1"/>
          <w:sz w:val="22"/>
          <w:szCs w:val="22"/>
        </w:rPr>
        <w:t xml:space="preserve">  Activitati continue</w:t>
      </w:r>
    </w:p>
    <w:tbl>
      <w:tblPr>
        <w:tblW w:w="9567" w:type="dxa"/>
        <w:tblInd w:w="108" w:type="dxa"/>
        <w:tblLook w:val="04A0"/>
      </w:tblPr>
      <w:tblGrid>
        <w:gridCol w:w="4532"/>
        <w:gridCol w:w="2493"/>
        <w:gridCol w:w="1787"/>
        <w:gridCol w:w="755"/>
      </w:tblGrid>
      <w:tr w:rsidR="00CF2D0A" w:rsidRPr="00CF2D0A" w:rsidTr="00E765B2">
        <w:trPr>
          <w:gridAfter w:val="1"/>
          <w:wAfter w:w="755" w:type="dxa"/>
          <w:trHeight w:val="252"/>
        </w:trPr>
        <w:tc>
          <w:tcPr>
            <w:tcW w:w="0" w:type="auto"/>
            <w:tcBorders>
              <w:top w:val="nil"/>
              <w:left w:val="nil"/>
              <w:bottom w:val="nil"/>
              <w:right w:val="nil"/>
            </w:tcBorders>
            <w:shd w:val="clear" w:color="auto" w:fill="auto"/>
            <w:hideMark/>
          </w:tcPr>
          <w:p w:rsidR="00CF2D0A" w:rsidRPr="00CF2D0A" w:rsidRDefault="00CF2D0A" w:rsidP="00E765B2">
            <w:pPr>
              <w:rPr>
                <w:rFonts w:ascii="Calibri" w:hAnsi="Calibri" w:cs="Calibri"/>
                <w:b/>
                <w:bCs/>
                <w:color w:val="000000" w:themeColor="text1"/>
                <w:sz w:val="20"/>
                <w:szCs w:val="20"/>
              </w:rPr>
            </w:pPr>
            <w:r w:rsidRPr="00CF2D0A">
              <w:rPr>
                <w:rFonts w:ascii="Calibri" w:hAnsi="Calibri" w:cs="Calibri"/>
                <w:b/>
                <w:bCs/>
                <w:color w:val="000000" w:themeColor="text1"/>
                <w:sz w:val="20"/>
                <w:szCs w:val="20"/>
              </w:rPr>
              <w:t>Recunoscute in contul de profit sau pierdere</w:t>
            </w:r>
          </w:p>
        </w:tc>
        <w:tc>
          <w:tcPr>
            <w:tcW w:w="0" w:type="auto"/>
            <w:tcBorders>
              <w:top w:val="nil"/>
              <w:left w:val="nil"/>
              <w:bottom w:val="nil"/>
              <w:right w:val="nil"/>
            </w:tcBorders>
            <w:shd w:val="clear" w:color="auto" w:fill="auto"/>
            <w:hideMark/>
          </w:tcPr>
          <w:p w:rsidR="00CF2D0A" w:rsidRPr="00CF2D0A" w:rsidRDefault="00CF2D0A" w:rsidP="00E765B2">
            <w:pPr>
              <w:rPr>
                <w:rFonts w:ascii="Calibri" w:hAnsi="Calibri" w:cs="Calibri"/>
                <w:b/>
                <w:bCs/>
                <w:color w:val="000000" w:themeColor="text1"/>
                <w:sz w:val="20"/>
                <w:szCs w:val="20"/>
              </w:rPr>
            </w:pPr>
          </w:p>
        </w:tc>
        <w:tc>
          <w:tcPr>
            <w:tcW w:w="0" w:type="auto"/>
            <w:tcBorders>
              <w:top w:val="nil"/>
              <w:left w:val="nil"/>
              <w:bottom w:val="nil"/>
              <w:right w:val="nil"/>
            </w:tcBorders>
            <w:shd w:val="clear" w:color="auto" w:fill="auto"/>
            <w:hideMark/>
          </w:tcPr>
          <w:p w:rsidR="00CF2D0A" w:rsidRPr="00CF2D0A" w:rsidRDefault="00CF2D0A" w:rsidP="00E765B2">
            <w:pPr>
              <w:rPr>
                <w:color w:val="000000" w:themeColor="text1"/>
                <w:sz w:val="20"/>
                <w:szCs w:val="20"/>
              </w:rPr>
            </w:pPr>
          </w:p>
        </w:tc>
      </w:tr>
      <w:tr w:rsidR="00CF2D0A" w:rsidRPr="00CF2D0A" w:rsidTr="00E765B2">
        <w:trPr>
          <w:gridAfter w:val="1"/>
          <w:wAfter w:w="755" w:type="dxa"/>
          <w:trHeight w:val="252"/>
        </w:trPr>
        <w:tc>
          <w:tcPr>
            <w:tcW w:w="0" w:type="auto"/>
            <w:tcBorders>
              <w:top w:val="nil"/>
              <w:left w:val="nil"/>
              <w:bottom w:val="nil"/>
              <w:right w:val="nil"/>
            </w:tcBorders>
            <w:shd w:val="clear" w:color="auto" w:fill="auto"/>
            <w:hideMark/>
          </w:tcPr>
          <w:p w:rsidR="00CF2D0A" w:rsidRPr="00CF2D0A" w:rsidRDefault="00CF2D0A" w:rsidP="00E765B2">
            <w:pPr>
              <w:rPr>
                <w:rFonts w:ascii="Calibri" w:hAnsi="Calibri" w:cs="Calibri"/>
                <w:color w:val="000000" w:themeColor="text1"/>
                <w:sz w:val="20"/>
                <w:szCs w:val="20"/>
              </w:rPr>
            </w:pPr>
            <w:r w:rsidRPr="00CF2D0A">
              <w:rPr>
                <w:rFonts w:ascii="Calibri" w:hAnsi="Calibri" w:cs="Calibri"/>
                <w:color w:val="000000" w:themeColor="text1"/>
                <w:sz w:val="20"/>
                <w:szCs w:val="20"/>
              </w:rPr>
              <w:t>in lei</w:t>
            </w:r>
          </w:p>
        </w:tc>
        <w:tc>
          <w:tcPr>
            <w:tcW w:w="0" w:type="auto"/>
            <w:tcBorders>
              <w:top w:val="nil"/>
              <w:left w:val="nil"/>
              <w:bottom w:val="nil"/>
              <w:right w:val="nil"/>
            </w:tcBorders>
            <w:shd w:val="clear" w:color="auto" w:fill="auto"/>
            <w:hideMark/>
          </w:tcPr>
          <w:p w:rsidR="00CF2D0A" w:rsidRPr="00CF2D0A" w:rsidRDefault="00CF2D0A" w:rsidP="00E765B2">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2019</w:t>
            </w:r>
          </w:p>
        </w:tc>
        <w:tc>
          <w:tcPr>
            <w:tcW w:w="0" w:type="auto"/>
            <w:tcBorders>
              <w:top w:val="nil"/>
              <w:left w:val="nil"/>
              <w:bottom w:val="nil"/>
              <w:right w:val="nil"/>
            </w:tcBorders>
            <w:shd w:val="clear" w:color="auto" w:fill="auto"/>
            <w:hideMark/>
          </w:tcPr>
          <w:p w:rsidR="00CF2D0A" w:rsidRPr="00CF2D0A" w:rsidRDefault="00CF2D0A" w:rsidP="00E765B2">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2018</w:t>
            </w:r>
          </w:p>
        </w:tc>
      </w:tr>
      <w:tr w:rsidR="00CF2D0A" w:rsidRPr="00CF2D0A" w:rsidTr="00E765B2">
        <w:trPr>
          <w:gridAfter w:val="1"/>
          <w:wAfter w:w="755" w:type="dxa"/>
          <w:trHeight w:val="252"/>
        </w:trPr>
        <w:tc>
          <w:tcPr>
            <w:tcW w:w="0" w:type="auto"/>
            <w:tcBorders>
              <w:top w:val="nil"/>
              <w:left w:val="nil"/>
              <w:bottom w:val="nil"/>
              <w:right w:val="nil"/>
            </w:tcBorders>
            <w:shd w:val="clear" w:color="auto" w:fill="auto"/>
            <w:hideMark/>
          </w:tcPr>
          <w:p w:rsidR="00CF2D0A" w:rsidRPr="00CF2D0A" w:rsidRDefault="00CF2D0A" w:rsidP="00E765B2">
            <w:pPr>
              <w:jc w:val="right"/>
              <w:rPr>
                <w:rFonts w:ascii="Calibri" w:hAnsi="Calibri" w:cs="Calibri"/>
                <w:color w:val="000000" w:themeColor="text1"/>
                <w:sz w:val="20"/>
                <w:szCs w:val="20"/>
              </w:rPr>
            </w:pPr>
            <w:r w:rsidRPr="00CF2D0A">
              <w:rPr>
                <w:rFonts w:ascii="Calibri" w:hAnsi="Calibri" w:cs="Calibri"/>
                <w:color w:val="000000" w:themeColor="text1"/>
                <w:sz w:val="20"/>
                <w:szCs w:val="20"/>
              </w:rPr>
              <w:t>0</w:t>
            </w:r>
          </w:p>
        </w:tc>
        <w:tc>
          <w:tcPr>
            <w:tcW w:w="0" w:type="auto"/>
            <w:tcBorders>
              <w:top w:val="nil"/>
              <w:left w:val="nil"/>
              <w:bottom w:val="nil"/>
              <w:right w:val="nil"/>
            </w:tcBorders>
            <w:shd w:val="clear" w:color="auto" w:fill="auto"/>
            <w:hideMark/>
          </w:tcPr>
          <w:p w:rsidR="00CF2D0A" w:rsidRPr="00CF2D0A" w:rsidRDefault="00CF2D0A" w:rsidP="00E765B2">
            <w:pPr>
              <w:jc w:val="right"/>
              <w:rPr>
                <w:rFonts w:ascii="Calibri" w:hAnsi="Calibri" w:cs="Calibri"/>
                <w:color w:val="000000" w:themeColor="text1"/>
                <w:sz w:val="20"/>
                <w:szCs w:val="20"/>
              </w:rPr>
            </w:pPr>
            <w:r w:rsidRPr="00CF2D0A">
              <w:rPr>
                <w:rFonts w:ascii="Calibri" w:hAnsi="Calibri" w:cs="Calibri"/>
                <w:color w:val="000000" w:themeColor="text1"/>
                <w:sz w:val="20"/>
                <w:szCs w:val="20"/>
              </w:rPr>
              <w:t>0</w:t>
            </w:r>
          </w:p>
        </w:tc>
        <w:tc>
          <w:tcPr>
            <w:tcW w:w="0" w:type="auto"/>
            <w:tcBorders>
              <w:top w:val="nil"/>
              <w:left w:val="nil"/>
              <w:bottom w:val="nil"/>
              <w:right w:val="nil"/>
            </w:tcBorders>
            <w:shd w:val="clear" w:color="auto" w:fill="auto"/>
            <w:hideMark/>
          </w:tcPr>
          <w:p w:rsidR="00CF2D0A" w:rsidRPr="00CF2D0A" w:rsidRDefault="00CF2D0A" w:rsidP="00E765B2">
            <w:pPr>
              <w:jc w:val="right"/>
              <w:rPr>
                <w:rFonts w:ascii="Calibri" w:hAnsi="Calibri" w:cs="Calibri"/>
                <w:color w:val="000000" w:themeColor="text1"/>
                <w:sz w:val="20"/>
                <w:szCs w:val="20"/>
              </w:rPr>
            </w:pPr>
            <w:r w:rsidRPr="00CF2D0A">
              <w:rPr>
                <w:rFonts w:ascii="Calibri" w:hAnsi="Calibri" w:cs="Calibri"/>
                <w:color w:val="000000" w:themeColor="text1"/>
                <w:sz w:val="20"/>
                <w:szCs w:val="20"/>
              </w:rPr>
              <w:t>0</w:t>
            </w:r>
          </w:p>
        </w:tc>
      </w:tr>
      <w:tr w:rsidR="00CF2D0A" w:rsidRPr="00CF2D0A" w:rsidTr="00E765B2">
        <w:trPr>
          <w:gridAfter w:val="1"/>
          <w:wAfter w:w="755" w:type="dxa"/>
          <w:trHeight w:val="252"/>
        </w:trPr>
        <w:tc>
          <w:tcPr>
            <w:tcW w:w="0" w:type="auto"/>
            <w:tcBorders>
              <w:top w:val="nil"/>
              <w:left w:val="nil"/>
              <w:bottom w:val="nil"/>
              <w:right w:val="nil"/>
            </w:tcBorders>
            <w:shd w:val="clear" w:color="auto" w:fill="auto"/>
            <w:hideMark/>
          </w:tcPr>
          <w:p w:rsidR="00CF2D0A" w:rsidRPr="00CF2D0A" w:rsidRDefault="00CF2D0A" w:rsidP="00E765B2">
            <w:pPr>
              <w:rPr>
                <w:rFonts w:ascii="Calibri" w:hAnsi="Calibri" w:cs="Calibri"/>
                <w:b/>
                <w:bCs/>
                <w:color w:val="000000" w:themeColor="text1"/>
                <w:sz w:val="20"/>
                <w:szCs w:val="20"/>
              </w:rPr>
            </w:pPr>
            <w:r w:rsidRPr="00CF2D0A">
              <w:rPr>
                <w:rFonts w:ascii="Calibri" w:hAnsi="Calibri" w:cs="Calibri"/>
                <w:b/>
                <w:bCs/>
                <w:color w:val="000000" w:themeColor="text1"/>
                <w:sz w:val="20"/>
                <w:szCs w:val="20"/>
              </w:rPr>
              <w:t>Castiguri nete financiare din tranzactii cu actiuni si obligatiuni</w:t>
            </w:r>
          </w:p>
        </w:tc>
        <w:tc>
          <w:tcPr>
            <w:tcW w:w="0" w:type="auto"/>
            <w:tcBorders>
              <w:top w:val="nil"/>
              <w:left w:val="nil"/>
              <w:bottom w:val="nil"/>
              <w:right w:val="nil"/>
            </w:tcBorders>
            <w:shd w:val="clear" w:color="auto" w:fill="auto"/>
            <w:hideMark/>
          </w:tcPr>
          <w:p w:rsidR="00CF2D0A" w:rsidRPr="00CF2D0A" w:rsidRDefault="00CF2D0A" w:rsidP="005E4B51">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 </w:t>
            </w:r>
          </w:p>
        </w:tc>
        <w:tc>
          <w:tcPr>
            <w:tcW w:w="0" w:type="auto"/>
            <w:tcBorders>
              <w:top w:val="nil"/>
              <w:left w:val="nil"/>
              <w:bottom w:val="nil"/>
              <w:right w:val="nil"/>
            </w:tcBorders>
            <w:shd w:val="clear" w:color="auto" w:fill="auto"/>
            <w:hideMark/>
          </w:tcPr>
          <w:p w:rsidR="00CF2D0A" w:rsidRPr="00CF2D0A" w:rsidRDefault="00CF2D0A" w:rsidP="005E4B51">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 </w:t>
            </w:r>
          </w:p>
        </w:tc>
      </w:tr>
      <w:tr w:rsidR="00CF2D0A" w:rsidRPr="00CF2D0A" w:rsidTr="00E765B2">
        <w:trPr>
          <w:gridAfter w:val="1"/>
          <w:wAfter w:w="755" w:type="dxa"/>
          <w:trHeight w:val="505"/>
        </w:trPr>
        <w:tc>
          <w:tcPr>
            <w:tcW w:w="0" w:type="auto"/>
            <w:tcBorders>
              <w:top w:val="nil"/>
              <w:left w:val="nil"/>
              <w:bottom w:val="nil"/>
              <w:right w:val="nil"/>
            </w:tcBorders>
            <w:shd w:val="clear" w:color="auto" w:fill="auto"/>
            <w:hideMark/>
          </w:tcPr>
          <w:p w:rsidR="00CF2D0A" w:rsidRPr="00CF2D0A" w:rsidRDefault="00CF2D0A" w:rsidP="00E765B2">
            <w:pPr>
              <w:rPr>
                <w:rFonts w:ascii="Calibri" w:hAnsi="Calibri" w:cs="Calibri"/>
                <w:color w:val="000000" w:themeColor="text1"/>
                <w:sz w:val="20"/>
                <w:szCs w:val="20"/>
              </w:rPr>
            </w:pPr>
            <w:r w:rsidRPr="00CF2D0A">
              <w:rPr>
                <w:rFonts w:ascii="Calibri" w:hAnsi="Calibri" w:cs="Calibri"/>
                <w:color w:val="000000" w:themeColor="text1"/>
                <w:sz w:val="20"/>
                <w:szCs w:val="20"/>
              </w:rPr>
              <w:t>•  Castiguri nete din tranzactionarea activelor financiare la valoarea justa prin contul de profit sau pierdere</w:t>
            </w:r>
          </w:p>
        </w:tc>
        <w:tc>
          <w:tcPr>
            <w:tcW w:w="0" w:type="auto"/>
            <w:tcBorders>
              <w:top w:val="nil"/>
              <w:left w:val="nil"/>
              <w:bottom w:val="nil"/>
              <w:right w:val="nil"/>
            </w:tcBorders>
            <w:shd w:val="clear" w:color="auto" w:fill="auto"/>
            <w:hideMark/>
          </w:tcPr>
          <w:p w:rsidR="005E4B51" w:rsidRDefault="00CF2D0A" w:rsidP="005E4B51">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w:t>
            </w:r>
          </w:p>
          <w:p w:rsidR="00CF2D0A" w:rsidRPr="00CF2D0A" w:rsidRDefault="00CF2D0A" w:rsidP="005E4B51">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2.981.984 </w:t>
            </w:r>
          </w:p>
        </w:tc>
        <w:tc>
          <w:tcPr>
            <w:tcW w:w="0" w:type="auto"/>
            <w:tcBorders>
              <w:top w:val="nil"/>
              <w:left w:val="nil"/>
              <w:bottom w:val="nil"/>
              <w:right w:val="nil"/>
            </w:tcBorders>
            <w:shd w:val="clear" w:color="auto" w:fill="auto"/>
            <w:hideMark/>
          </w:tcPr>
          <w:p w:rsidR="00CF2D0A" w:rsidRPr="00CF2D0A" w:rsidRDefault="00CF2D0A" w:rsidP="005E4B51">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(1.469.581)</w:t>
            </w:r>
          </w:p>
        </w:tc>
      </w:tr>
      <w:tr w:rsidR="00CF2D0A" w:rsidRPr="00CF2D0A" w:rsidTr="00E765B2">
        <w:trPr>
          <w:gridAfter w:val="1"/>
          <w:wAfter w:w="755" w:type="dxa"/>
          <w:trHeight w:val="505"/>
        </w:trPr>
        <w:tc>
          <w:tcPr>
            <w:tcW w:w="0" w:type="auto"/>
            <w:tcBorders>
              <w:top w:val="nil"/>
              <w:left w:val="nil"/>
              <w:bottom w:val="nil"/>
              <w:right w:val="nil"/>
            </w:tcBorders>
            <w:shd w:val="clear" w:color="auto" w:fill="auto"/>
            <w:hideMark/>
          </w:tcPr>
          <w:p w:rsidR="00CF2D0A" w:rsidRPr="00CF2D0A" w:rsidRDefault="00CF2D0A" w:rsidP="00E765B2">
            <w:pPr>
              <w:outlineLvl w:val="0"/>
              <w:rPr>
                <w:rFonts w:ascii="Calibri" w:hAnsi="Calibri" w:cs="Calibri"/>
                <w:color w:val="000000" w:themeColor="text1"/>
                <w:sz w:val="20"/>
                <w:szCs w:val="20"/>
              </w:rPr>
            </w:pPr>
            <w:r w:rsidRPr="00CF2D0A">
              <w:rPr>
                <w:rFonts w:ascii="Calibri" w:hAnsi="Calibri" w:cs="Calibri"/>
                <w:color w:val="000000" w:themeColor="text1"/>
                <w:sz w:val="20"/>
                <w:szCs w:val="20"/>
              </w:rPr>
              <w:t>Castiguri nete din evaluarea activelor financiare masurate la valoarea justa prin contul de profit si pierdere</w:t>
            </w:r>
          </w:p>
        </w:tc>
        <w:tc>
          <w:tcPr>
            <w:tcW w:w="0" w:type="auto"/>
            <w:tcBorders>
              <w:top w:val="nil"/>
              <w:left w:val="nil"/>
              <w:bottom w:val="nil"/>
              <w:right w:val="nil"/>
            </w:tcBorders>
            <w:shd w:val="clear" w:color="auto" w:fill="auto"/>
            <w:hideMark/>
          </w:tcPr>
          <w:p w:rsidR="00CF2D0A" w:rsidRPr="00CF2D0A" w:rsidRDefault="00CF2D0A" w:rsidP="005E4B51">
            <w:pPr>
              <w:jc w:val="right"/>
              <w:outlineLvl w:val="0"/>
              <w:rPr>
                <w:rFonts w:ascii="Calibri" w:hAnsi="Calibri" w:cs="Calibri"/>
                <w:color w:val="000000" w:themeColor="text1"/>
                <w:sz w:val="20"/>
                <w:szCs w:val="20"/>
              </w:rPr>
            </w:pPr>
            <w:r w:rsidRPr="00CF2D0A">
              <w:rPr>
                <w:rFonts w:ascii="Calibri" w:hAnsi="Calibri" w:cs="Calibri"/>
                <w:color w:val="000000" w:themeColor="text1"/>
                <w:sz w:val="20"/>
                <w:szCs w:val="20"/>
              </w:rPr>
              <w:t xml:space="preserve">                                7.794.877 </w:t>
            </w:r>
          </w:p>
        </w:tc>
        <w:tc>
          <w:tcPr>
            <w:tcW w:w="0" w:type="auto"/>
            <w:tcBorders>
              <w:top w:val="nil"/>
              <w:left w:val="nil"/>
              <w:bottom w:val="nil"/>
              <w:right w:val="nil"/>
            </w:tcBorders>
            <w:shd w:val="clear" w:color="auto" w:fill="auto"/>
            <w:hideMark/>
          </w:tcPr>
          <w:p w:rsidR="00CF2D0A" w:rsidRPr="00CF2D0A" w:rsidRDefault="00CF2D0A" w:rsidP="005E4B51">
            <w:pPr>
              <w:jc w:val="right"/>
              <w:outlineLvl w:val="0"/>
              <w:rPr>
                <w:rFonts w:ascii="Calibri" w:hAnsi="Calibri" w:cs="Calibri"/>
                <w:color w:val="000000" w:themeColor="text1"/>
                <w:sz w:val="20"/>
                <w:szCs w:val="20"/>
              </w:rPr>
            </w:pPr>
            <w:r w:rsidRPr="00CF2D0A">
              <w:rPr>
                <w:rFonts w:ascii="Calibri" w:hAnsi="Calibri" w:cs="Calibri"/>
                <w:color w:val="000000" w:themeColor="text1"/>
                <w:sz w:val="20"/>
                <w:szCs w:val="20"/>
              </w:rPr>
              <w:t xml:space="preserve">                2.005.042 </w:t>
            </w:r>
          </w:p>
        </w:tc>
      </w:tr>
      <w:tr w:rsidR="00CF2D0A" w:rsidRPr="00CF2D0A" w:rsidTr="00E765B2">
        <w:trPr>
          <w:gridAfter w:val="1"/>
          <w:wAfter w:w="755" w:type="dxa"/>
          <w:trHeight w:val="252"/>
        </w:trPr>
        <w:tc>
          <w:tcPr>
            <w:tcW w:w="0" w:type="auto"/>
            <w:tcBorders>
              <w:top w:val="nil"/>
              <w:left w:val="nil"/>
              <w:bottom w:val="nil"/>
              <w:right w:val="nil"/>
            </w:tcBorders>
            <w:shd w:val="clear" w:color="auto" w:fill="auto"/>
            <w:hideMark/>
          </w:tcPr>
          <w:p w:rsidR="00CF2D0A" w:rsidRPr="00CF2D0A" w:rsidRDefault="00CF2D0A" w:rsidP="00E765B2">
            <w:pPr>
              <w:outlineLvl w:val="0"/>
              <w:rPr>
                <w:rFonts w:ascii="Calibri" w:hAnsi="Calibri" w:cs="Calibri"/>
                <w:color w:val="000000" w:themeColor="text1"/>
                <w:sz w:val="20"/>
                <w:szCs w:val="20"/>
              </w:rPr>
            </w:pPr>
            <w:r w:rsidRPr="00CF2D0A">
              <w:rPr>
                <w:rFonts w:ascii="Calibri" w:hAnsi="Calibri" w:cs="Calibri"/>
                <w:color w:val="000000" w:themeColor="text1"/>
                <w:sz w:val="20"/>
                <w:szCs w:val="20"/>
              </w:rPr>
              <w:t xml:space="preserve">Castiguri nete din tranzactii cu produse derivate </w:t>
            </w:r>
            <w:r w:rsidR="00E765B2">
              <w:rPr>
                <w:rFonts w:ascii="Calibri" w:hAnsi="Calibri" w:cs="Calibri"/>
                <w:color w:val="000000" w:themeColor="text1"/>
                <w:sz w:val="20"/>
                <w:szCs w:val="20"/>
              </w:rPr>
              <w:t>–</w:t>
            </w:r>
            <w:r w:rsidRPr="00CF2D0A">
              <w:rPr>
                <w:rFonts w:ascii="Calibri" w:hAnsi="Calibri" w:cs="Calibri"/>
                <w:color w:val="000000" w:themeColor="text1"/>
                <w:sz w:val="20"/>
                <w:szCs w:val="20"/>
              </w:rPr>
              <w:t xml:space="preserve"> Futures</w:t>
            </w:r>
          </w:p>
        </w:tc>
        <w:tc>
          <w:tcPr>
            <w:tcW w:w="0" w:type="auto"/>
            <w:tcBorders>
              <w:top w:val="nil"/>
              <w:left w:val="nil"/>
              <w:bottom w:val="nil"/>
              <w:right w:val="nil"/>
            </w:tcBorders>
            <w:shd w:val="clear" w:color="auto" w:fill="auto"/>
            <w:hideMark/>
          </w:tcPr>
          <w:p w:rsidR="00CF2D0A" w:rsidRPr="00CF2D0A" w:rsidRDefault="00CF2D0A" w:rsidP="005E4B51">
            <w:pPr>
              <w:jc w:val="right"/>
              <w:outlineLvl w:val="0"/>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c>
          <w:tcPr>
            <w:tcW w:w="0" w:type="auto"/>
            <w:tcBorders>
              <w:top w:val="nil"/>
              <w:left w:val="nil"/>
              <w:bottom w:val="nil"/>
              <w:right w:val="nil"/>
            </w:tcBorders>
            <w:shd w:val="clear" w:color="auto" w:fill="auto"/>
            <w:hideMark/>
          </w:tcPr>
          <w:p w:rsidR="00CF2D0A" w:rsidRPr="00CF2D0A" w:rsidRDefault="00CF2D0A" w:rsidP="005E4B51">
            <w:pPr>
              <w:jc w:val="right"/>
              <w:outlineLvl w:val="0"/>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r>
      <w:tr w:rsidR="00CF2D0A" w:rsidRPr="00CF2D0A" w:rsidTr="00E765B2">
        <w:trPr>
          <w:gridAfter w:val="1"/>
          <w:wAfter w:w="755" w:type="dxa"/>
          <w:trHeight w:val="252"/>
        </w:trPr>
        <w:tc>
          <w:tcPr>
            <w:tcW w:w="0" w:type="auto"/>
            <w:tcBorders>
              <w:top w:val="nil"/>
              <w:left w:val="nil"/>
              <w:bottom w:val="nil"/>
              <w:right w:val="nil"/>
            </w:tcBorders>
            <w:shd w:val="clear" w:color="auto" w:fill="auto"/>
            <w:hideMark/>
          </w:tcPr>
          <w:p w:rsidR="00CF2D0A" w:rsidRPr="00CF2D0A" w:rsidRDefault="00CF2D0A" w:rsidP="00E765B2">
            <w:pPr>
              <w:outlineLvl w:val="0"/>
              <w:rPr>
                <w:rFonts w:ascii="Calibri" w:hAnsi="Calibri" w:cs="Calibri"/>
                <w:color w:val="000000" w:themeColor="text1"/>
                <w:sz w:val="20"/>
                <w:szCs w:val="20"/>
              </w:rPr>
            </w:pPr>
            <w:r w:rsidRPr="00CF2D0A">
              <w:rPr>
                <w:rFonts w:ascii="Calibri" w:hAnsi="Calibri" w:cs="Calibri"/>
                <w:color w:val="000000" w:themeColor="text1"/>
                <w:sz w:val="20"/>
                <w:szCs w:val="20"/>
              </w:rPr>
              <w:t xml:space="preserve">Castiguri nete din tranzactionarea produselor derivate - piete </w:t>
            </w:r>
            <w:r w:rsidR="00E765B2">
              <w:rPr>
                <w:rFonts w:ascii="Calibri" w:hAnsi="Calibri" w:cs="Calibri"/>
                <w:color w:val="000000" w:themeColor="text1"/>
                <w:sz w:val="20"/>
                <w:szCs w:val="20"/>
              </w:rPr>
              <w:t>international</w:t>
            </w:r>
          </w:p>
        </w:tc>
        <w:tc>
          <w:tcPr>
            <w:tcW w:w="0" w:type="auto"/>
            <w:tcBorders>
              <w:top w:val="nil"/>
              <w:left w:val="nil"/>
              <w:bottom w:val="nil"/>
              <w:right w:val="nil"/>
            </w:tcBorders>
            <w:shd w:val="clear" w:color="auto" w:fill="auto"/>
            <w:hideMark/>
          </w:tcPr>
          <w:p w:rsidR="00CF2D0A" w:rsidRPr="00CF2D0A" w:rsidRDefault="00CF2D0A" w:rsidP="005E4B51">
            <w:pPr>
              <w:jc w:val="right"/>
              <w:outlineLvl w:val="0"/>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c>
          <w:tcPr>
            <w:tcW w:w="0" w:type="auto"/>
            <w:tcBorders>
              <w:top w:val="nil"/>
              <w:left w:val="nil"/>
              <w:bottom w:val="nil"/>
              <w:right w:val="nil"/>
            </w:tcBorders>
            <w:shd w:val="clear" w:color="auto" w:fill="auto"/>
            <w:hideMark/>
          </w:tcPr>
          <w:p w:rsidR="00CF2D0A" w:rsidRPr="00CF2D0A" w:rsidRDefault="00CF2D0A" w:rsidP="005E4B51">
            <w:pPr>
              <w:jc w:val="right"/>
              <w:outlineLvl w:val="0"/>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r>
      <w:tr w:rsidR="00CF2D0A" w:rsidRPr="00CF2D0A" w:rsidTr="00E765B2">
        <w:trPr>
          <w:gridAfter w:val="1"/>
          <w:wAfter w:w="755" w:type="dxa"/>
          <w:trHeight w:val="252"/>
        </w:trPr>
        <w:tc>
          <w:tcPr>
            <w:tcW w:w="0" w:type="auto"/>
            <w:tcBorders>
              <w:top w:val="nil"/>
              <w:left w:val="nil"/>
              <w:bottom w:val="nil"/>
              <w:right w:val="nil"/>
            </w:tcBorders>
            <w:shd w:val="clear" w:color="auto" w:fill="auto"/>
            <w:hideMark/>
          </w:tcPr>
          <w:p w:rsidR="00CF2D0A" w:rsidRPr="00CF2D0A" w:rsidRDefault="00CF2D0A" w:rsidP="00E765B2">
            <w:pPr>
              <w:rPr>
                <w:rFonts w:ascii="Calibri" w:hAnsi="Calibri" w:cs="Calibri"/>
                <w:color w:val="000000" w:themeColor="text1"/>
                <w:sz w:val="20"/>
                <w:szCs w:val="20"/>
              </w:rPr>
            </w:pPr>
            <w:r w:rsidRPr="00CF2D0A">
              <w:rPr>
                <w:rFonts w:ascii="Calibri" w:hAnsi="Calibri" w:cs="Calibri"/>
                <w:color w:val="000000" w:themeColor="text1"/>
                <w:sz w:val="20"/>
                <w:szCs w:val="20"/>
              </w:rPr>
              <w:t xml:space="preserve">•  Castiguri nete din tranzactii cu produse derivate - piete </w:t>
            </w:r>
            <w:r w:rsidR="00E765B2">
              <w:rPr>
                <w:rFonts w:ascii="Calibri" w:hAnsi="Calibri" w:cs="Calibri"/>
                <w:color w:val="000000" w:themeColor="text1"/>
                <w:sz w:val="20"/>
                <w:szCs w:val="20"/>
              </w:rPr>
              <w:t>international</w:t>
            </w:r>
          </w:p>
        </w:tc>
        <w:tc>
          <w:tcPr>
            <w:tcW w:w="0" w:type="auto"/>
            <w:tcBorders>
              <w:top w:val="nil"/>
              <w:left w:val="nil"/>
              <w:bottom w:val="nil"/>
              <w:right w:val="nil"/>
            </w:tcBorders>
            <w:shd w:val="clear" w:color="auto" w:fill="auto"/>
            <w:hideMark/>
          </w:tcPr>
          <w:p w:rsidR="00CF2D0A" w:rsidRPr="00CF2D0A" w:rsidRDefault="00CF2D0A" w:rsidP="005E4B51">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c>
          <w:tcPr>
            <w:tcW w:w="0" w:type="auto"/>
            <w:tcBorders>
              <w:top w:val="nil"/>
              <w:left w:val="nil"/>
              <w:bottom w:val="nil"/>
              <w:right w:val="nil"/>
            </w:tcBorders>
            <w:shd w:val="clear" w:color="auto" w:fill="auto"/>
            <w:hideMark/>
          </w:tcPr>
          <w:p w:rsidR="00CF2D0A" w:rsidRPr="00CF2D0A" w:rsidRDefault="00CF2D0A" w:rsidP="005E4B51">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r>
      <w:tr w:rsidR="00CF2D0A" w:rsidRPr="00CF2D0A" w:rsidTr="00E765B2">
        <w:trPr>
          <w:gridAfter w:val="1"/>
          <w:wAfter w:w="755" w:type="dxa"/>
          <w:trHeight w:val="252"/>
        </w:trPr>
        <w:tc>
          <w:tcPr>
            <w:tcW w:w="0" w:type="auto"/>
            <w:tcBorders>
              <w:top w:val="nil"/>
              <w:left w:val="nil"/>
              <w:bottom w:val="nil"/>
              <w:right w:val="nil"/>
            </w:tcBorders>
            <w:shd w:val="clear" w:color="auto" w:fill="auto"/>
            <w:hideMark/>
          </w:tcPr>
          <w:p w:rsidR="00CF2D0A" w:rsidRPr="00CF2D0A" w:rsidRDefault="00CF2D0A" w:rsidP="00E765B2">
            <w:pPr>
              <w:rPr>
                <w:rFonts w:ascii="Calibri" w:hAnsi="Calibri" w:cs="Calibri"/>
                <w:color w:val="000000" w:themeColor="text1"/>
                <w:sz w:val="20"/>
                <w:szCs w:val="20"/>
              </w:rPr>
            </w:pPr>
            <w:r w:rsidRPr="00CF2D0A">
              <w:rPr>
                <w:rFonts w:ascii="Calibri" w:hAnsi="Calibri" w:cs="Calibri"/>
                <w:color w:val="000000" w:themeColor="text1"/>
                <w:sz w:val="20"/>
                <w:szCs w:val="20"/>
              </w:rPr>
              <w:t xml:space="preserve">•  Venituri din tranzactii cu  active financiare disponibile pentru vanzare </w:t>
            </w:r>
          </w:p>
        </w:tc>
        <w:tc>
          <w:tcPr>
            <w:tcW w:w="0" w:type="auto"/>
            <w:tcBorders>
              <w:top w:val="nil"/>
              <w:left w:val="nil"/>
              <w:bottom w:val="nil"/>
              <w:right w:val="nil"/>
            </w:tcBorders>
            <w:shd w:val="clear" w:color="auto" w:fill="auto"/>
            <w:hideMark/>
          </w:tcPr>
          <w:p w:rsidR="00CF2D0A" w:rsidRPr="00CF2D0A" w:rsidRDefault="00CF2D0A" w:rsidP="005E4B51">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c>
          <w:tcPr>
            <w:tcW w:w="0" w:type="auto"/>
            <w:tcBorders>
              <w:top w:val="nil"/>
              <w:left w:val="nil"/>
              <w:bottom w:val="nil"/>
              <w:right w:val="nil"/>
            </w:tcBorders>
            <w:shd w:val="clear" w:color="auto" w:fill="auto"/>
            <w:hideMark/>
          </w:tcPr>
          <w:p w:rsidR="00CF2D0A" w:rsidRPr="00CF2D0A" w:rsidRDefault="00CF2D0A" w:rsidP="005E4B51">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r>
      <w:tr w:rsidR="00CF2D0A" w:rsidRPr="00CF2D0A" w:rsidTr="00E765B2">
        <w:trPr>
          <w:gridAfter w:val="1"/>
          <w:wAfter w:w="755" w:type="dxa"/>
          <w:trHeight w:val="505"/>
        </w:trPr>
        <w:tc>
          <w:tcPr>
            <w:tcW w:w="0" w:type="auto"/>
            <w:tcBorders>
              <w:top w:val="nil"/>
              <w:left w:val="nil"/>
              <w:bottom w:val="nil"/>
              <w:right w:val="nil"/>
            </w:tcBorders>
            <w:shd w:val="clear" w:color="auto" w:fill="auto"/>
            <w:hideMark/>
          </w:tcPr>
          <w:p w:rsidR="00CF2D0A" w:rsidRPr="00CF2D0A" w:rsidRDefault="00CF2D0A" w:rsidP="00E765B2">
            <w:pPr>
              <w:rPr>
                <w:rFonts w:ascii="Calibri" w:hAnsi="Calibri" w:cs="Calibri"/>
                <w:color w:val="000000" w:themeColor="text1"/>
                <w:sz w:val="20"/>
                <w:szCs w:val="20"/>
              </w:rPr>
            </w:pPr>
            <w:r w:rsidRPr="00CF2D0A">
              <w:rPr>
                <w:rFonts w:ascii="Calibri" w:hAnsi="Calibri" w:cs="Calibri"/>
                <w:color w:val="000000" w:themeColor="text1"/>
                <w:sz w:val="20"/>
                <w:szCs w:val="20"/>
              </w:rPr>
              <w:t>•  Venituri din actiuni gratuite aferente activelor financiare la valoarea justa prin contul de profit sau pierdere</w:t>
            </w:r>
          </w:p>
        </w:tc>
        <w:tc>
          <w:tcPr>
            <w:tcW w:w="0" w:type="auto"/>
            <w:tcBorders>
              <w:top w:val="nil"/>
              <w:left w:val="nil"/>
              <w:bottom w:val="nil"/>
              <w:right w:val="nil"/>
            </w:tcBorders>
            <w:shd w:val="clear" w:color="auto" w:fill="auto"/>
            <w:hideMark/>
          </w:tcPr>
          <w:p w:rsidR="00CF2D0A" w:rsidRPr="00CF2D0A" w:rsidRDefault="00CF2D0A" w:rsidP="005E4B51">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c>
          <w:tcPr>
            <w:tcW w:w="0" w:type="auto"/>
            <w:tcBorders>
              <w:top w:val="nil"/>
              <w:left w:val="nil"/>
              <w:bottom w:val="nil"/>
              <w:right w:val="nil"/>
            </w:tcBorders>
            <w:shd w:val="clear" w:color="auto" w:fill="auto"/>
            <w:hideMark/>
          </w:tcPr>
          <w:p w:rsidR="00CF2D0A" w:rsidRPr="00CF2D0A" w:rsidRDefault="00CF2D0A" w:rsidP="005E4B51">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r>
      <w:tr w:rsidR="00CF2D0A" w:rsidRPr="00CF2D0A" w:rsidTr="00E765B2">
        <w:trPr>
          <w:gridAfter w:val="1"/>
          <w:wAfter w:w="755" w:type="dxa"/>
          <w:trHeight w:val="252"/>
        </w:trPr>
        <w:tc>
          <w:tcPr>
            <w:tcW w:w="0" w:type="auto"/>
            <w:tcBorders>
              <w:top w:val="nil"/>
              <w:left w:val="nil"/>
              <w:bottom w:val="nil"/>
              <w:right w:val="nil"/>
            </w:tcBorders>
            <w:shd w:val="clear" w:color="auto" w:fill="auto"/>
            <w:hideMark/>
          </w:tcPr>
          <w:p w:rsidR="00CF2D0A" w:rsidRPr="00CF2D0A" w:rsidRDefault="00CF2D0A" w:rsidP="00E765B2">
            <w:pPr>
              <w:rPr>
                <w:rFonts w:ascii="Calibri" w:hAnsi="Calibri" w:cs="Calibri"/>
                <w:b/>
                <w:bCs/>
                <w:color w:val="000000" w:themeColor="text1"/>
                <w:sz w:val="20"/>
                <w:szCs w:val="20"/>
              </w:rPr>
            </w:pPr>
            <w:r w:rsidRPr="00CF2D0A">
              <w:rPr>
                <w:rFonts w:ascii="Calibri" w:hAnsi="Calibri" w:cs="Calibri"/>
                <w:b/>
                <w:bCs/>
                <w:color w:val="000000" w:themeColor="text1"/>
                <w:sz w:val="20"/>
                <w:szCs w:val="20"/>
              </w:rPr>
              <w:t>Subtotal castiguri nete financiare din tranzactii cu actiuni si obligatiuni</w:t>
            </w:r>
          </w:p>
        </w:tc>
        <w:tc>
          <w:tcPr>
            <w:tcW w:w="0" w:type="auto"/>
            <w:tcBorders>
              <w:top w:val="nil"/>
              <w:left w:val="nil"/>
              <w:bottom w:val="nil"/>
              <w:right w:val="nil"/>
            </w:tcBorders>
            <w:shd w:val="clear" w:color="auto" w:fill="auto"/>
            <w:noWrap/>
            <w:hideMark/>
          </w:tcPr>
          <w:p w:rsidR="00CF2D0A" w:rsidRPr="00CF2D0A" w:rsidRDefault="00CF2D0A" w:rsidP="005E4B51">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10.776.861 </w:t>
            </w:r>
          </w:p>
        </w:tc>
        <w:tc>
          <w:tcPr>
            <w:tcW w:w="0" w:type="auto"/>
            <w:tcBorders>
              <w:top w:val="nil"/>
              <w:left w:val="nil"/>
              <w:bottom w:val="nil"/>
              <w:right w:val="nil"/>
            </w:tcBorders>
            <w:shd w:val="clear" w:color="auto" w:fill="auto"/>
            <w:noWrap/>
            <w:hideMark/>
          </w:tcPr>
          <w:p w:rsidR="00CF2D0A" w:rsidRPr="00CF2D0A" w:rsidRDefault="00CF2D0A" w:rsidP="005E4B51">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535.461 </w:t>
            </w:r>
          </w:p>
        </w:tc>
      </w:tr>
      <w:tr w:rsidR="00CF2D0A" w:rsidRPr="00CF2D0A" w:rsidTr="00E765B2">
        <w:trPr>
          <w:gridAfter w:val="1"/>
          <w:wAfter w:w="755" w:type="dxa"/>
          <w:trHeight w:val="252"/>
        </w:trPr>
        <w:tc>
          <w:tcPr>
            <w:tcW w:w="0" w:type="auto"/>
            <w:tcBorders>
              <w:top w:val="nil"/>
              <w:left w:val="nil"/>
              <w:bottom w:val="nil"/>
              <w:right w:val="nil"/>
            </w:tcBorders>
            <w:shd w:val="clear" w:color="000000" w:fill="FFFFFF"/>
            <w:hideMark/>
          </w:tcPr>
          <w:p w:rsidR="00CF2D0A" w:rsidRPr="00CF2D0A" w:rsidRDefault="00CF2D0A" w:rsidP="00E765B2">
            <w:pPr>
              <w:rPr>
                <w:rFonts w:ascii="Calibri" w:hAnsi="Calibri" w:cs="Calibri"/>
                <w:b/>
                <w:bCs/>
                <w:color w:val="000000" w:themeColor="text1"/>
                <w:sz w:val="20"/>
                <w:szCs w:val="20"/>
              </w:rPr>
            </w:pPr>
            <w:r w:rsidRPr="00CF2D0A">
              <w:rPr>
                <w:rFonts w:ascii="Calibri" w:hAnsi="Calibri" w:cs="Calibri"/>
                <w:b/>
                <w:bCs/>
                <w:color w:val="000000" w:themeColor="text1"/>
                <w:sz w:val="20"/>
                <w:szCs w:val="20"/>
              </w:rPr>
              <w:t>Casiguri nete din tranzactionarea certificatelor Turbo</w:t>
            </w:r>
          </w:p>
        </w:tc>
        <w:tc>
          <w:tcPr>
            <w:tcW w:w="0" w:type="auto"/>
            <w:tcBorders>
              <w:top w:val="nil"/>
              <w:left w:val="nil"/>
              <w:bottom w:val="nil"/>
              <w:right w:val="nil"/>
            </w:tcBorders>
            <w:shd w:val="clear" w:color="auto" w:fill="auto"/>
            <w:hideMark/>
          </w:tcPr>
          <w:p w:rsidR="00CF2D0A" w:rsidRPr="00CF2D0A" w:rsidRDefault="00CF2D0A" w:rsidP="005E4B51">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1.122.551 </w:t>
            </w:r>
          </w:p>
        </w:tc>
        <w:tc>
          <w:tcPr>
            <w:tcW w:w="0" w:type="auto"/>
            <w:tcBorders>
              <w:top w:val="nil"/>
              <w:left w:val="nil"/>
              <w:bottom w:val="nil"/>
              <w:right w:val="nil"/>
            </w:tcBorders>
            <w:shd w:val="clear" w:color="auto" w:fill="auto"/>
            <w:hideMark/>
          </w:tcPr>
          <w:p w:rsidR="00CF2D0A" w:rsidRPr="00CF2D0A" w:rsidRDefault="00CF2D0A" w:rsidP="005E4B51">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1.761.567 </w:t>
            </w:r>
          </w:p>
        </w:tc>
      </w:tr>
      <w:tr w:rsidR="00CF2D0A" w:rsidRPr="00CF2D0A" w:rsidTr="00E765B2">
        <w:trPr>
          <w:gridAfter w:val="1"/>
          <w:wAfter w:w="755" w:type="dxa"/>
          <w:trHeight w:val="252"/>
        </w:trPr>
        <w:tc>
          <w:tcPr>
            <w:tcW w:w="0" w:type="auto"/>
            <w:tcBorders>
              <w:top w:val="nil"/>
              <w:left w:val="nil"/>
              <w:bottom w:val="nil"/>
              <w:right w:val="nil"/>
            </w:tcBorders>
            <w:shd w:val="clear" w:color="000000" w:fill="FFFFFF"/>
            <w:hideMark/>
          </w:tcPr>
          <w:p w:rsidR="00CF2D0A" w:rsidRPr="00CF2D0A" w:rsidRDefault="00CF2D0A" w:rsidP="00E765B2">
            <w:pPr>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Venituri din </w:t>
            </w:r>
            <w:r w:rsidR="00E765B2">
              <w:rPr>
                <w:rFonts w:ascii="Calibri" w:hAnsi="Calibri" w:cs="Calibri"/>
                <w:b/>
                <w:bCs/>
                <w:color w:val="000000" w:themeColor="text1"/>
                <w:sz w:val="20"/>
                <w:szCs w:val="20"/>
              </w:rPr>
              <w:t>dividend</w:t>
            </w:r>
          </w:p>
        </w:tc>
        <w:tc>
          <w:tcPr>
            <w:tcW w:w="0" w:type="auto"/>
            <w:tcBorders>
              <w:top w:val="nil"/>
              <w:left w:val="nil"/>
              <w:bottom w:val="nil"/>
              <w:right w:val="nil"/>
            </w:tcBorders>
            <w:shd w:val="clear" w:color="000000" w:fill="FFFFFF"/>
            <w:hideMark/>
          </w:tcPr>
          <w:p w:rsidR="00CF2D0A" w:rsidRPr="00CF2D0A" w:rsidRDefault="00CF2D0A" w:rsidP="005E4B51">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 </w:t>
            </w:r>
          </w:p>
        </w:tc>
        <w:tc>
          <w:tcPr>
            <w:tcW w:w="0" w:type="auto"/>
            <w:tcBorders>
              <w:top w:val="nil"/>
              <w:left w:val="nil"/>
              <w:bottom w:val="nil"/>
              <w:right w:val="nil"/>
            </w:tcBorders>
            <w:shd w:val="clear" w:color="000000" w:fill="FFFFFF"/>
            <w:hideMark/>
          </w:tcPr>
          <w:p w:rsidR="00CF2D0A" w:rsidRPr="00CF2D0A" w:rsidRDefault="00CF2D0A" w:rsidP="005E4B51">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 </w:t>
            </w:r>
          </w:p>
        </w:tc>
      </w:tr>
      <w:tr w:rsidR="00CF2D0A" w:rsidRPr="00CF2D0A" w:rsidTr="00E765B2">
        <w:trPr>
          <w:gridAfter w:val="1"/>
          <w:wAfter w:w="755" w:type="dxa"/>
          <w:trHeight w:val="252"/>
        </w:trPr>
        <w:tc>
          <w:tcPr>
            <w:tcW w:w="0" w:type="auto"/>
            <w:tcBorders>
              <w:top w:val="nil"/>
              <w:left w:val="nil"/>
              <w:bottom w:val="nil"/>
              <w:right w:val="nil"/>
            </w:tcBorders>
            <w:shd w:val="clear" w:color="000000" w:fill="FFFFFF"/>
            <w:hideMark/>
          </w:tcPr>
          <w:p w:rsidR="00CF2D0A" w:rsidRPr="00CF2D0A" w:rsidRDefault="00CF2D0A" w:rsidP="00E765B2">
            <w:pPr>
              <w:rPr>
                <w:rFonts w:ascii="Calibri" w:hAnsi="Calibri" w:cs="Calibri"/>
                <w:color w:val="000000" w:themeColor="text1"/>
                <w:sz w:val="20"/>
                <w:szCs w:val="20"/>
              </w:rPr>
            </w:pPr>
            <w:r w:rsidRPr="00CF2D0A">
              <w:rPr>
                <w:rFonts w:ascii="Calibri" w:hAnsi="Calibri" w:cs="Calibri"/>
                <w:color w:val="000000" w:themeColor="text1"/>
                <w:sz w:val="20"/>
                <w:szCs w:val="20"/>
              </w:rPr>
              <w:t>• Aferente activelor financiare disponibile pentru vanzare</w:t>
            </w:r>
          </w:p>
        </w:tc>
        <w:tc>
          <w:tcPr>
            <w:tcW w:w="0" w:type="auto"/>
            <w:tcBorders>
              <w:top w:val="nil"/>
              <w:left w:val="nil"/>
              <w:bottom w:val="nil"/>
              <w:right w:val="nil"/>
            </w:tcBorders>
            <w:shd w:val="clear" w:color="auto" w:fill="auto"/>
            <w:hideMark/>
          </w:tcPr>
          <w:p w:rsidR="00CF2D0A" w:rsidRPr="00CF2D0A" w:rsidRDefault="00CF2D0A" w:rsidP="005E4B51">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c>
          <w:tcPr>
            <w:tcW w:w="0" w:type="auto"/>
            <w:tcBorders>
              <w:top w:val="nil"/>
              <w:left w:val="nil"/>
              <w:bottom w:val="nil"/>
              <w:right w:val="nil"/>
            </w:tcBorders>
            <w:shd w:val="clear" w:color="auto" w:fill="auto"/>
            <w:hideMark/>
          </w:tcPr>
          <w:p w:rsidR="00CF2D0A" w:rsidRPr="00CF2D0A" w:rsidRDefault="00CF2D0A" w:rsidP="005E4B51">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r>
      <w:tr w:rsidR="00CF2D0A" w:rsidRPr="00CF2D0A" w:rsidTr="00E765B2">
        <w:trPr>
          <w:gridAfter w:val="1"/>
          <w:wAfter w:w="755" w:type="dxa"/>
          <w:trHeight w:val="326"/>
        </w:trPr>
        <w:tc>
          <w:tcPr>
            <w:tcW w:w="0" w:type="auto"/>
            <w:tcBorders>
              <w:top w:val="nil"/>
              <w:left w:val="nil"/>
              <w:bottom w:val="nil"/>
              <w:right w:val="nil"/>
            </w:tcBorders>
            <w:shd w:val="clear" w:color="000000" w:fill="FFFFFF"/>
            <w:hideMark/>
          </w:tcPr>
          <w:p w:rsidR="00CF2D0A" w:rsidRPr="00CF2D0A" w:rsidRDefault="00CF2D0A" w:rsidP="00E765B2">
            <w:pPr>
              <w:rPr>
                <w:rFonts w:ascii="Calibri" w:hAnsi="Calibri" w:cs="Calibri"/>
                <w:color w:val="000000" w:themeColor="text1"/>
                <w:sz w:val="20"/>
                <w:szCs w:val="20"/>
              </w:rPr>
            </w:pPr>
            <w:r w:rsidRPr="00CF2D0A">
              <w:rPr>
                <w:rFonts w:ascii="Calibri" w:hAnsi="Calibri" w:cs="Calibri"/>
                <w:color w:val="000000" w:themeColor="text1"/>
                <w:sz w:val="20"/>
                <w:szCs w:val="20"/>
              </w:rPr>
              <w:t>• Aferente activelor financiare la valoarea justa prin contul de profit sau pierdere</w:t>
            </w:r>
          </w:p>
        </w:tc>
        <w:tc>
          <w:tcPr>
            <w:tcW w:w="0" w:type="auto"/>
            <w:tcBorders>
              <w:top w:val="nil"/>
              <w:left w:val="nil"/>
              <w:bottom w:val="nil"/>
              <w:right w:val="nil"/>
            </w:tcBorders>
            <w:shd w:val="clear" w:color="auto" w:fill="auto"/>
            <w:hideMark/>
          </w:tcPr>
          <w:p w:rsidR="00CF2D0A" w:rsidRPr="00CF2D0A" w:rsidRDefault="00CF2D0A" w:rsidP="005E4B51">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337.433 </w:t>
            </w:r>
          </w:p>
        </w:tc>
        <w:tc>
          <w:tcPr>
            <w:tcW w:w="0" w:type="auto"/>
            <w:tcBorders>
              <w:top w:val="nil"/>
              <w:left w:val="nil"/>
              <w:bottom w:val="nil"/>
              <w:right w:val="nil"/>
            </w:tcBorders>
            <w:shd w:val="clear" w:color="auto" w:fill="auto"/>
            <w:hideMark/>
          </w:tcPr>
          <w:p w:rsidR="00CF2D0A" w:rsidRPr="00CF2D0A" w:rsidRDefault="00CF2D0A" w:rsidP="005E4B51">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374.695 </w:t>
            </w:r>
          </w:p>
        </w:tc>
      </w:tr>
      <w:tr w:rsidR="00CF2D0A" w:rsidRPr="00CF2D0A" w:rsidTr="00E765B2">
        <w:trPr>
          <w:gridAfter w:val="1"/>
          <w:wAfter w:w="755" w:type="dxa"/>
          <w:trHeight w:val="252"/>
        </w:trPr>
        <w:tc>
          <w:tcPr>
            <w:tcW w:w="0" w:type="auto"/>
            <w:tcBorders>
              <w:top w:val="nil"/>
              <w:left w:val="nil"/>
              <w:bottom w:val="nil"/>
              <w:right w:val="nil"/>
            </w:tcBorders>
            <w:shd w:val="clear" w:color="000000" w:fill="FFFFFF"/>
            <w:hideMark/>
          </w:tcPr>
          <w:p w:rsidR="00CF2D0A" w:rsidRPr="00CF2D0A" w:rsidRDefault="00CF2D0A" w:rsidP="00E765B2">
            <w:pPr>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Subtotal venituri din </w:t>
            </w:r>
            <w:r w:rsidR="00E765B2">
              <w:rPr>
                <w:rFonts w:ascii="Calibri" w:hAnsi="Calibri" w:cs="Calibri"/>
                <w:b/>
                <w:bCs/>
                <w:color w:val="000000" w:themeColor="text1"/>
                <w:sz w:val="20"/>
                <w:szCs w:val="20"/>
              </w:rPr>
              <w:t>dividend</w:t>
            </w:r>
          </w:p>
        </w:tc>
        <w:tc>
          <w:tcPr>
            <w:tcW w:w="0" w:type="auto"/>
            <w:tcBorders>
              <w:top w:val="nil"/>
              <w:left w:val="nil"/>
              <w:bottom w:val="nil"/>
              <w:right w:val="nil"/>
            </w:tcBorders>
            <w:shd w:val="clear" w:color="000000" w:fill="FFFFFF"/>
            <w:noWrap/>
            <w:hideMark/>
          </w:tcPr>
          <w:p w:rsidR="00CF2D0A" w:rsidRPr="00CF2D0A" w:rsidRDefault="00CF2D0A" w:rsidP="005E4B51">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337.433 </w:t>
            </w:r>
          </w:p>
        </w:tc>
        <w:tc>
          <w:tcPr>
            <w:tcW w:w="0" w:type="auto"/>
            <w:tcBorders>
              <w:top w:val="nil"/>
              <w:left w:val="nil"/>
              <w:bottom w:val="nil"/>
              <w:right w:val="nil"/>
            </w:tcBorders>
            <w:shd w:val="clear" w:color="000000" w:fill="FFFFFF"/>
            <w:noWrap/>
            <w:hideMark/>
          </w:tcPr>
          <w:p w:rsidR="00CF2D0A" w:rsidRPr="00CF2D0A" w:rsidRDefault="00CF2D0A" w:rsidP="005E4B51">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374.695 </w:t>
            </w:r>
          </w:p>
        </w:tc>
      </w:tr>
      <w:tr w:rsidR="00CF2D0A" w:rsidRPr="00CF2D0A" w:rsidTr="00E765B2">
        <w:trPr>
          <w:gridAfter w:val="1"/>
          <w:wAfter w:w="755" w:type="dxa"/>
          <w:trHeight w:val="282"/>
        </w:trPr>
        <w:tc>
          <w:tcPr>
            <w:tcW w:w="0" w:type="auto"/>
            <w:tcBorders>
              <w:top w:val="nil"/>
              <w:left w:val="nil"/>
              <w:bottom w:val="nil"/>
              <w:right w:val="nil"/>
            </w:tcBorders>
            <w:shd w:val="clear" w:color="auto" w:fill="auto"/>
            <w:hideMark/>
          </w:tcPr>
          <w:p w:rsidR="00CF2D0A" w:rsidRPr="00CF2D0A" w:rsidRDefault="00CF2D0A" w:rsidP="00E765B2">
            <w:pPr>
              <w:rPr>
                <w:rFonts w:ascii="Calibri" w:hAnsi="Calibri" w:cs="Calibri"/>
                <w:b/>
                <w:bCs/>
                <w:color w:val="000000" w:themeColor="text1"/>
                <w:sz w:val="22"/>
                <w:szCs w:val="22"/>
              </w:rPr>
            </w:pPr>
            <w:r w:rsidRPr="00CF2D0A">
              <w:rPr>
                <w:rFonts w:ascii="Calibri" w:hAnsi="Calibri" w:cs="Calibri"/>
                <w:b/>
                <w:bCs/>
                <w:color w:val="000000" w:themeColor="text1"/>
                <w:sz w:val="22"/>
                <w:szCs w:val="22"/>
              </w:rPr>
              <w:t xml:space="preserve">Total venituri din tranzactionare </w:t>
            </w:r>
          </w:p>
        </w:tc>
        <w:tc>
          <w:tcPr>
            <w:tcW w:w="0" w:type="auto"/>
            <w:tcBorders>
              <w:top w:val="nil"/>
              <w:left w:val="nil"/>
              <w:bottom w:val="nil"/>
              <w:right w:val="nil"/>
            </w:tcBorders>
            <w:shd w:val="clear" w:color="auto" w:fill="auto"/>
            <w:noWrap/>
            <w:hideMark/>
          </w:tcPr>
          <w:p w:rsidR="00CF2D0A" w:rsidRPr="00CF2D0A" w:rsidRDefault="00CF2D0A" w:rsidP="005E4B51">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12.236.845 </w:t>
            </w:r>
          </w:p>
        </w:tc>
        <w:tc>
          <w:tcPr>
            <w:tcW w:w="0" w:type="auto"/>
            <w:tcBorders>
              <w:top w:val="nil"/>
              <w:left w:val="nil"/>
              <w:bottom w:val="nil"/>
              <w:right w:val="nil"/>
            </w:tcBorders>
            <w:shd w:val="clear" w:color="auto" w:fill="auto"/>
            <w:noWrap/>
            <w:hideMark/>
          </w:tcPr>
          <w:p w:rsidR="00CF2D0A" w:rsidRPr="00CF2D0A" w:rsidRDefault="00CF2D0A" w:rsidP="005E4B51">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2.671.723 </w:t>
            </w:r>
          </w:p>
        </w:tc>
      </w:tr>
      <w:tr w:rsidR="00CF2D0A" w:rsidRPr="00CF2D0A" w:rsidTr="00E765B2">
        <w:trPr>
          <w:gridAfter w:val="1"/>
          <w:wAfter w:w="755" w:type="dxa"/>
          <w:trHeight w:val="505"/>
        </w:trPr>
        <w:tc>
          <w:tcPr>
            <w:tcW w:w="0" w:type="auto"/>
            <w:tcBorders>
              <w:top w:val="nil"/>
              <w:left w:val="nil"/>
              <w:bottom w:val="nil"/>
              <w:right w:val="nil"/>
            </w:tcBorders>
            <w:shd w:val="clear" w:color="auto" w:fill="auto"/>
            <w:hideMark/>
          </w:tcPr>
          <w:p w:rsidR="00CF2D0A" w:rsidRPr="00CF2D0A" w:rsidRDefault="00CF2D0A" w:rsidP="00E765B2">
            <w:pPr>
              <w:rPr>
                <w:rFonts w:ascii="Calibri" w:hAnsi="Calibri" w:cs="Calibri"/>
                <w:b/>
                <w:bCs/>
                <w:color w:val="000000" w:themeColor="text1"/>
                <w:sz w:val="20"/>
                <w:szCs w:val="20"/>
              </w:rPr>
            </w:pPr>
            <w:r w:rsidRPr="00CF2D0A">
              <w:rPr>
                <w:rFonts w:ascii="Calibri" w:hAnsi="Calibri" w:cs="Calibri"/>
                <w:b/>
                <w:bCs/>
                <w:color w:val="000000" w:themeColor="text1"/>
                <w:sz w:val="20"/>
                <w:szCs w:val="20"/>
              </w:rPr>
              <w:t>Modificari totale nete in valoarea justa a activelor financiare la valoarea justa prin contul de profit sau pierdere, din care:</w:t>
            </w:r>
          </w:p>
        </w:tc>
        <w:tc>
          <w:tcPr>
            <w:tcW w:w="0" w:type="auto"/>
            <w:tcBorders>
              <w:top w:val="nil"/>
              <w:left w:val="nil"/>
              <w:bottom w:val="nil"/>
              <w:right w:val="nil"/>
            </w:tcBorders>
            <w:shd w:val="clear" w:color="000000" w:fill="FFFFFF"/>
            <w:noWrap/>
            <w:hideMark/>
          </w:tcPr>
          <w:p w:rsidR="00CF2D0A" w:rsidRPr="00CF2D0A" w:rsidRDefault="00CF2D0A" w:rsidP="005E4B51">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 </w:t>
            </w:r>
          </w:p>
        </w:tc>
        <w:tc>
          <w:tcPr>
            <w:tcW w:w="0" w:type="auto"/>
            <w:tcBorders>
              <w:top w:val="nil"/>
              <w:left w:val="nil"/>
              <w:bottom w:val="nil"/>
              <w:right w:val="nil"/>
            </w:tcBorders>
            <w:shd w:val="clear" w:color="000000" w:fill="FFFFFF"/>
            <w:noWrap/>
            <w:hideMark/>
          </w:tcPr>
          <w:p w:rsidR="00CF2D0A" w:rsidRPr="00CF2D0A" w:rsidRDefault="00CF2D0A" w:rsidP="005E4B51">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 </w:t>
            </w:r>
          </w:p>
        </w:tc>
      </w:tr>
      <w:tr w:rsidR="00CF2D0A" w:rsidRPr="00CF2D0A" w:rsidTr="00E765B2">
        <w:trPr>
          <w:gridAfter w:val="1"/>
          <w:wAfter w:w="755" w:type="dxa"/>
          <w:trHeight w:val="505"/>
        </w:trPr>
        <w:tc>
          <w:tcPr>
            <w:tcW w:w="0" w:type="auto"/>
            <w:tcBorders>
              <w:top w:val="nil"/>
              <w:left w:val="nil"/>
              <w:bottom w:val="nil"/>
              <w:right w:val="nil"/>
            </w:tcBorders>
            <w:shd w:val="clear" w:color="000000" w:fill="FFFFFF"/>
            <w:hideMark/>
          </w:tcPr>
          <w:p w:rsidR="00CF2D0A" w:rsidRPr="00CF2D0A" w:rsidRDefault="00CF2D0A" w:rsidP="00E765B2">
            <w:pPr>
              <w:rPr>
                <w:rFonts w:ascii="Calibri" w:hAnsi="Calibri" w:cs="Calibri"/>
                <w:color w:val="000000" w:themeColor="text1"/>
                <w:sz w:val="20"/>
                <w:szCs w:val="20"/>
              </w:rPr>
            </w:pPr>
            <w:r w:rsidRPr="00CF2D0A">
              <w:rPr>
                <w:rFonts w:ascii="Calibri" w:hAnsi="Calibri" w:cs="Calibri"/>
                <w:color w:val="000000" w:themeColor="text1"/>
                <w:sz w:val="20"/>
                <w:szCs w:val="20"/>
              </w:rPr>
              <w:t>Modificari nete in valoarea justa a activelor financiare la valoarea justa prin contul de profit sau pierdere</w:t>
            </w:r>
          </w:p>
        </w:tc>
        <w:tc>
          <w:tcPr>
            <w:tcW w:w="0" w:type="auto"/>
            <w:tcBorders>
              <w:top w:val="nil"/>
              <w:left w:val="nil"/>
              <w:bottom w:val="nil"/>
              <w:right w:val="nil"/>
            </w:tcBorders>
            <w:shd w:val="clear" w:color="000000" w:fill="FFFFFF"/>
            <w:hideMark/>
          </w:tcPr>
          <w:p w:rsidR="00CF2D0A" w:rsidRPr="00CF2D0A" w:rsidRDefault="00CF2D0A" w:rsidP="005E4B51">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c>
          <w:tcPr>
            <w:tcW w:w="0" w:type="auto"/>
            <w:tcBorders>
              <w:top w:val="nil"/>
              <w:left w:val="nil"/>
              <w:bottom w:val="nil"/>
              <w:right w:val="nil"/>
            </w:tcBorders>
            <w:shd w:val="clear" w:color="000000" w:fill="FFFFFF"/>
            <w:hideMark/>
          </w:tcPr>
          <w:p w:rsidR="00CF2D0A" w:rsidRPr="00CF2D0A" w:rsidRDefault="00CF2D0A" w:rsidP="005E4B51">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r>
      <w:tr w:rsidR="00CF2D0A" w:rsidRPr="00CF2D0A" w:rsidTr="00E765B2">
        <w:trPr>
          <w:gridAfter w:val="1"/>
          <w:wAfter w:w="755" w:type="dxa"/>
          <w:trHeight w:val="252"/>
        </w:trPr>
        <w:tc>
          <w:tcPr>
            <w:tcW w:w="0" w:type="auto"/>
            <w:tcBorders>
              <w:top w:val="nil"/>
              <w:left w:val="nil"/>
              <w:bottom w:val="nil"/>
              <w:right w:val="nil"/>
            </w:tcBorders>
            <w:shd w:val="clear" w:color="auto" w:fill="auto"/>
            <w:hideMark/>
          </w:tcPr>
          <w:p w:rsidR="00CF2D0A" w:rsidRPr="00CF2D0A" w:rsidRDefault="00CF2D0A" w:rsidP="00E765B2">
            <w:pPr>
              <w:outlineLvl w:val="1"/>
              <w:rPr>
                <w:rFonts w:ascii="Calibri" w:hAnsi="Calibri" w:cs="Calibri"/>
                <w:color w:val="000000" w:themeColor="text1"/>
                <w:sz w:val="20"/>
                <w:szCs w:val="20"/>
              </w:rPr>
            </w:pPr>
            <w:r w:rsidRPr="00CF2D0A">
              <w:rPr>
                <w:rFonts w:ascii="Calibri" w:hAnsi="Calibri" w:cs="Calibri"/>
                <w:color w:val="000000" w:themeColor="text1"/>
                <w:sz w:val="20"/>
                <w:szCs w:val="20"/>
              </w:rPr>
              <w:t>Anulari de provizioane aferent titlurilor vandute</w:t>
            </w:r>
          </w:p>
        </w:tc>
        <w:tc>
          <w:tcPr>
            <w:tcW w:w="0" w:type="auto"/>
            <w:tcBorders>
              <w:top w:val="nil"/>
              <w:left w:val="nil"/>
              <w:bottom w:val="nil"/>
              <w:right w:val="nil"/>
            </w:tcBorders>
            <w:shd w:val="clear" w:color="auto" w:fill="auto"/>
            <w:hideMark/>
          </w:tcPr>
          <w:p w:rsidR="00CF2D0A" w:rsidRPr="00CF2D0A" w:rsidRDefault="00CF2D0A" w:rsidP="005E4B51">
            <w:pPr>
              <w:jc w:val="right"/>
              <w:outlineLvl w:val="1"/>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c>
          <w:tcPr>
            <w:tcW w:w="0" w:type="auto"/>
            <w:tcBorders>
              <w:top w:val="nil"/>
              <w:left w:val="nil"/>
              <w:bottom w:val="nil"/>
              <w:right w:val="nil"/>
            </w:tcBorders>
            <w:shd w:val="clear" w:color="auto" w:fill="auto"/>
            <w:hideMark/>
          </w:tcPr>
          <w:p w:rsidR="00CF2D0A" w:rsidRPr="00CF2D0A" w:rsidRDefault="00CF2D0A" w:rsidP="005E4B51">
            <w:pPr>
              <w:jc w:val="right"/>
              <w:outlineLvl w:val="1"/>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r>
      <w:tr w:rsidR="00CF2D0A" w:rsidRPr="00CF2D0A" w:rsidTr="00E765B2">
        <w:trPr>
          <w:gridAfter w:val="1"/>
          <w:wAfter w:w="755" w:type="dxa"/>
          <w:trHeight w:val="505"/>
        </w:trPr>
        <w:tc>
          <w:tcPr>
            <w:tcW w:w="0" w:type="auto"/>
            <w:tcBorders>
              <w:top w:val="nil"/>
              <w:left w:val="nil"/>
              <w:bottom w:val="nil"/>
              <w:right w:val="nil"/>
            </w:tcBorders>
            <w:shd w:val="clear" w:color="auto" w:fill="auto"/>
            <w:hideMark/>
          </w:tcPr>
          <w:p w:rsidR="00CF2D0A" w:rsidRPr="00CF2D0A" w:rsidRDefault="00CF2D0A" w:rsidP="00E765B2">
            <w:pPr>
              <w:outlineLvl w:val="0"/>
              <w:rPr>
                <w:rFonts w:ascii="Calibri" w:hAnsi="Calibri" w:cs="Calibri"/>
                <w:color w:val="000000" w:themeColor="text1"/>
                <w:sz w:val="20"/>
                <w:szCs w:val="20"/>
              </w:rPr>
            </w:pPr>
            <w:r w:rsidRPr="00CF2D0A">
              <w:rPr>
                <w:rFonts w:ascii="Calibri" w:hAnsi="Calibri" w:cs="Calibri"/>
                <w:color w:val="000000" w:themeColor="text1"/>
                <w:sz w:val="20"/>
                <w:szCs w:val="20"/>
              </w:rPr>
              <w:t>Castiguri legate de instrumentele financiare - contracte in marja (reluari provizioane)</w:t>
            </w:r>
          </w:p>
        </w:tc>
        <w:tc>
          <w:tcPr>
            <w:tcW w:w="0" w:type="auto"/>
            <w:tcBorders>
              <w:top w:val="nil"/>
              <w:left w:val="nil"/>
              <w:bottom w:val="nil"/>
              <w:right w:val="nil"/>
            </w:tcBorders>
            <w:shd w:val="clear" w:color="auto" w:fill="auto"/>
            <w:hideMark/>
          </w:tcPr>
          <w:p w:rsidR="00CF2D0A" w:rsidRPr="00CF2D0A" w:rsidRDefault="00CF2D0A" w:rsidP="005E4B51">
            <w:pPr>
              <w:jc w:val="right"/>
              <w:outlineLvl w:val="0"/>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c>
          <w:tcPr>
            <w:tcW w:w="0" w:type="auto"/>
            <w:tcBorders>
              <w:top w:val="nil"/>
              <w:left w:val="nil"/>
              <w:bottom w:val="nil"/>
              <w:right w:val="nil"/>
            </w:tcBorders>
            <w:shd w:val="clear" w:color="auto" w:fill="auto"/>
            <w:hideMark/>
          </w:tcPr>
          <w:p w:rsidR="00CF2D0A" w:rsidRPr="00CF2D0A" w:rsidRDefault="00CF2D0A" w:rsidP="005E4B51">
            <w:pPr>
              <w:jc w:val="right"/>
              <w:outlineLvl w:val="0"/>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r>
      <w:tr w:rsidR="00CF2D0A" w:rsidRPr="00CF2D0A" w:rsidTr="00E765B2">
        <w:trPr>
          <w:gridAfter w:val="1"/>
          <w:wAfter w:w="755" w:type="dxa"/>
          <w:trHeight w:val="252"/>
        </w:trPr>
        <w:tc>
          <w:tcPr>
            <w:tcW w:w="0" w:type="auto"/>
            <w:tcBorders>
              <w:top w:val="nil"/>
              <w:left w:val="nil"/>
              <w:bottom w:val="nil"/>
              <w:right w:val="nil"/>
            </w:tcBorders>
            <w:shd w:val="clear" w:color="auto" w:fill="auto"/>
            <w:hideMark/>
          </w:tcPr>
          <w:p w:rsidR="00CF2D0A" w:rsidRPr="00CF2D0A" w:rsidRDefault="00CF2D0A" w:rsidP="00E765B2">
            <w:pPr>
              <w:outlineLvl w:val="0"/>
              <w:rPr>
                <w:rFonts w:ascii="Calibri" w:hAnsi="Calibri" w:cs="Calibri"/>
                <w:color w:val="000000" w:themeColor="text1"/>
                <w:sz w:val="20"/>
                <w:szCs w:val="20"/>
              </w:rPr>
            </w:pPr>
            <w:r w:rsidRPr="00CF2D0A">
              <w:rPr>
                <w:rFonts w:ascii="Calibri" w:hAnsi="Calibri" w:cs="Calibri"/>
                <w:color w:val="000000" w:themeColor="text1"/>
                <w:sz w:val="20"/>
                <w:szCs w:val="20"/>
              </w:rPr>
              <w:t>Castiguri nete din ajustari debitori</w:t>
            </w:r>
          </w:p>
        </w:tc>
        <w:tc>
          <w:tcPr>
            <w:tcW w:w="0" w:type="auto"/>
            <w:tcBorders>
              <w:top w:val="nil"/>
              <w:left w:val="nil"/>
              <w:bottom w:val="nil"/>
              <w:right w:val="nil"/>
            </w:tcBorders>
            <w:shd w:val="clear" w:color="auto" w:fill="auto"/>
            <w:hideMark/>
          </w:tcPr>
          <w:p w:rsidR="00CF2D0A" w:rsidRPr="00CF2D0A" w:rsidRDefault="00CF2D0A" w:rsidP="005E4B51">
            <w:pPr>
              <w:jc w:val="right"/>
              <w:outlineLvl w:val="0"/>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c>
          <w:tcPr>
            <w:tcW w:w="0" w:type="auto"/>
            <w:tcBorders>
              <w:top w:val="nil"/>
              <w:left w:val="nil"/>
              <w:bottom w:val="nil"/>
              <w:right w:val="nil"/>
            </w:tcBorders>
            <w:shd w:val="clear" w:color="auto" w:fill="auto"/>
            <w:hideMark/>
          </w:tcPr>
          <w:p w:rsidR="00CF2D0A" w:rsidRPr="00CF2D0A" w:rsidRDefault="00CF2D0A" w:rsidP="005E4B51">
            <w:pPr>
              <w:jc w:val="right"/>
              <w:outlineLvl w:val="0"/>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r>
      <w:tr w:rsidR="00CF2D0A" w:rsidRPr="00CF2D0A" w:rsidTr="00E765B2">
        <w:trPr>
          <w:gridAfter w:val="1"/>
          <w:wAfter w:w="755" w:type="dxa"/>
          <w:trHeight w:val="252"/>
        </w:trPr>
        <w:tc>
          <w:tcPr>
            <w:tcW w:w="0" w:type="auto"/>
            <w:tcBorders>
              <w:top w:val="nil"/>
              <w:left w:val="nil"/>
              <w:bottom w:val="nil"/>
              <w:right w:val="nil"/>
            </w:tcBorders>
            <w:shd w:val="clear" w:color="auto" w:fill="auto"/>
            <w:hideMark/>
          </w:tcPr>
          <w:p w:rsidR="00CF2D0A" w:rsidRPr="00CF2D0A" w:rsidRDefault="00CF2D0A" w:rsidP="00E765B2">
            <w:pPr>
              <w:outlineLvl w:val="0"/>
              <w:rPr>
                <w:rFonts w:ascii="Calibri" w:hAnsi="Calibri" w:cs="Calibri"/>
                <w:color w:val="000000" w:themeColor="text1"/>
                <w:sz w:val="20"/>
                <w:szCs w:val="20"/>
              </w:rPr>
            </w:pPr>
            <w:r w:rsidRPr="00CF2D0A">
              <w:rPr>
                <w:rFonts w:ascii="Calibri" w:hAnsi="Calibri" w:cs="Calibri"/>
                <w:color w:val="000000" w:themeColor="text1"/>
                <w:sz w:val="20"/>
                <w:szCs w:val="20"/>
              </w:rPr>
              <w:t>Venituri din dobanzi la contractele de leasing operational</w:t>
            </w:r>
          </w:p>
        </w:tc>
        <w:tc>
          <w:tcPr>
            <w:tcW w:w="0" w:type="auto"/>
            <w:tcBorders>
              <w:top w:val="nil"/>
              <w:left w:val="nil"/>
              <w:bottom w:val="nil"/>
              <w:right w:val="nil"/>
            </w:tcBorders>
            <w:shd w:val="clear" w:color="auto" w:fill="auto"/>
            <w:hideMark/>
          </w:tcPr>
          <w:p w:rsidR="00CF2D0A" w:rsidRPr="00CF2D0A" w:rsidRDefault="00CF2D0A" w:rsidP="005E4B51">
            <w:pPr>
              <w:jc w:val="right"/>
              <w:outlineLvl w:val="0"/>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c>
          <w:tcPr>
            <w:tcW w:w="0" w:type="auto"/>
            <w:tcBorders>
              <w:top w:val="nil"/>
              <w:left w:val="nil"/>
              <w:bottom w:val="nil"/>
              <w:right w:val="nil"/>
            </w:tcBorders>
            <w:shd w:val="clear" w:color="auto" w:fill="auto"/>
            <w:hideMark/>
          </w:tcPr>
          <w:p w:rsidR="00CF2D0A" w:rsidRPr="00CF2D0A" w:rsidRDefault="00CF2D0A" w:rsidP="005E4B51">
            <w:pPr>
              <w:jc w:val="right"/>
              <w:outlineLvl w:val="0"/>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r>
      <w:tr w:rsidR="00CF2D0A" w:rsidRPr="00CF2D0A" w:rsidTr="00E765B2">
        <w:trPr>
          <w:gridAfter w:val="1"/>
          <w:wAfter w:w="755" w:type="dxa"/>
          <w:trHeight w:val="252"/>
        </w:trPr>
        <w:tc>
          <w:tcPr>
            <w:tcW w:w="0" w:type="auto"/>
            <w:tcBorders>
              <w:top w:val="nil"/>
              <w:left w:val="nil"/>
              <w:bottom w:val="nil"/>
              <w:right w:val="nil"/>
            </w:tcBorders>
            <w:shd w:val="clear" w:color="000000" w:fill="FFFFFF"/>
            <w:hideMark/>
          </w:tcPr>
          <w:p w:rsidR="00CF2D0A" w:rsidRPr="00CF2D0A" w:rsidRDefault="00CF2D0A" w:rsidP="00E765B2">
            <w:pPr>
              <w:rPr>
                <w:rFonts w:ascii="Calibri" w:hAnsi="Calibri" w:cs="Calibri"/>
                <w:b/>
                <w:bCs/>
                <w:color w:val="000000" w:themeColor="text1"/>
                <w:sz w:val="20"/>
                <w:szCs w:val="20"/>
              </w:rPr>
            </w:pPr>
            <w:r w:rsidRPr="00CF2D0A">
              <w:rPr>
                <w:rFonts w:ascii="Calibri" w:hAnsi="Calibri" w:cs="Calibri"/>
                <w:b/>
                <w:bCs/>
                <w:color w:val="000000" w:themeColor="text1"/>
                <w:sz w:val="20"/>
                <w:szCs w:val="20"/>
              </w:rPr>
              <w:t>Venituri financiare din dobanzi</w:t>
            </w:r>
          </w:p>
        </w:tc>
        <w:tc>
          <w:tcPr>
            <w:tcW w:w="0" w:type="auto"/>
            <w:tcBorders>
              <w:top w:val="nil"/>
              <w:left w:val="nil"/>
              <w:bottom w:val="nil"/>
              <w:right w:val="nil"/>
            </w:tcBorders>
            <w:shd w:val="clear" w:color="000000" w:fill="FFFFFF"/>
            <w:hideMark/>
          </w:tcPr>
          <w:p w:rsidR="00CF2D0A" w:rsidRPr="00CF2D0A" w:rsidRDefault="00CF2D0A" w:rsidP="005E4B51">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 </w:t>
            </w:r>
          </w:p>
        </w:tc>
        <w:tc>
          <w:tcPr>
            <w:tcW w:w="0" w:type="auto"/>
            <w:tcBorders>
              <w:top w:val="nil"/>
              <w:left w:val="nil"/>
              <w:bottom w:val="nil"/>
              <w:right w:val="nil"/>
            </w:tcBorders>
            <w:shd w:val="clear" w:color="000000" w:fill="FFFFFF"/>
            <w:hideMark/>
          </w:tcPr>
          <w:p w:rsidR="00CF2D0A" w:rsidRPr="00CF2D0A" w:rsidRDefault="00CF2D0A" w:rsidP="005E4B51">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 </w:t>
            </w:r>
          </w:p>
        </w:tc>
      </w:tr>
      <w:tr w:rsidR="00CF2D0A" w:rsidRPr="00CF2D0A" w:rsidTr="00E765B2">
        <w:trPr>
          <w:gridAfter w:val="1"/>
          <w:wAfter w:w="755" w:type="dxa"/>
          <w:trHeight w:val="252"/>
        </w:trPr>
        <w:tc>
          <w:tcPr>
            <w:tcW w:w="0" w:type="auto"/>
            <w:tcBorders>
              <w:top w:val="nil"/>
              <w:left w:val="nil"/>
              <w:bottom w:val="nil"/>
              <w:right w:val="nil"/>
            </w:tcBorders>
            <w:shd w:val="clear" w:color="000000" w:fill="FFFFFF"/>
            <w:hideMark/>
          </w:tcPr>
          <w:p w:rsidR="00CF2D0A" w:rsidRPr="00CF2D0A" w:rsidRDefault="00CF2D0A" w:rsidP="00E765B2">
            <w:pPr>
              <w:rPr>
                <w:rFonts w:ascii="Calibri" w:hAnsi="Calibri" w:cs="Calibri"/>
                <w:color w:val="000000" w:themeColor="text1"/>
                <w:sz w:val="20"/>
                <w:szCs w:val="20"/>
              </w:rPr>
            </w:pPr>
            <w:r w:rsidRPr="00CF2D0A">
              <w:rPr>
                <w:rFonts w:ascii="Calibri" w:hAnsi="Calibri" w:cs="Calibri"/>
                <w:color w:val="000000" w:themeColor="text1"/>
                <w:sz w:val="20"/>
                <w:szCs w:val="20"/>
              </w:rPr>
              <w:t>• Venituri din dobanzi aferente depozitelor</w:t>
            </w:r>
          </w:p>
        </w:tc>
        <w:tc>
          <w:tcPr>
            <w:tcW w:w="0" w:type="auto"/>
            <w:tcBorders>
              <w:top w:val="nil"/>
              <w:left w:val="nil"/>
              <w:bottom w:val="nil"/>
              <w:right w:val="nil"/>
            </w:tcBorders>
            <w:shd w:val="clear" w:color="auto" w:fill="auto"/>
            <w:hideMark/>
          </w:tcPr>
          <w:p w:rsidR="00CF2D0A" w:rsidRPr="00CF2D0A" w:rsidRDefault="00CF2D0A" w:rsidP="005E4B51">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996.968 </w:t>
            </w:r>
          </w:p>
        </w:tc>
        <w:tc>
          <w:tcPr>
            <w:tcW w:w="0" w:type="auto"/>
            <w:tcBorders>
              <w:top w:val="nil"/>
              <w:left w:val="nil"/>
              <w:bottom w:val="nil"/>
              <w:right w:val="nil"/>
            </w:tcBorders>
            <w:shd w:val="clear" w:color="auto" w:fill="auto"/>
            <w:hideMark/>
          </w:tcPr>
          <w:p w:rsidR="00CF2D0A" w:rsidRPr="00CF2D0A" w:rsidRDefault="00CF2D0A" w:rsidP="005E4B51">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404.759 </w:t>
            </w:r>
          </w:p>
        </w:tc>
      </w:tr>
      <w:tr w:rsidR="00CF2D0A" w:rsidRPr="00CF2D0A" w:rsidTr="00E765B2">
        <w:trPr>
          <w:gridAfter w:val="1"/>
          <w:wAfter w:w="755" w:type="dxa"/>
          <w:trHeight w:val="252"/>
        </w:trPr>
        <w:tc>
          <w:tcPr>
            <w:tcW w:w="0" w:type="auto"/>
            <w:tcBorders>
              <w:top w:val="nil"/>
              <w:left w:val="nil"/>
              <w:bottom w:val="nil"/>
              <w:right w:val="nil"/>
            </w:tcBorders>
            <w:shd w:val="clear" w:color="000000" w:fill="FFFFFF"/>
            <w:hideMark/>
          </w:tcPr>
          <w:p w:rsidR="00CF2D0A" w:rsidRPr="00CF2D0A" w:rsidRDefault="00CF2D0A" w:rsidP="00E765B2">
            <w:pPr>
              <w:rPr>
                <w:rFonts w:ascii="Calibri" w:hAnsi="Calibri" w:cs="Calibri"/>
                <w:color w:val="000000" w:themeColor="text1"/>
                <w:sz w:val="20"/>
                <w:szCs w:val="20"/>
              </w:rPr>
            </w:pPr>
            <w:r w:rsidRPr="00CF2D0A">
              <w:rPr>
                <w:rFonts w:ascii="Calibri" w:hAnsi="Calibri" w:cs="Calibri"/>
                <w:color w:val="000000" w:themeColor="text1"/>
                <w:sz w:val="20"/>
                <w:szCs w:val="20"/>
              </w:rPr>
              <w:t>• Venituri din dobanzi aferente contractelor in marja si contracte imprumut</w:t>
            </w:r>
          </w:p>
        </w:tc>
        <w:tc>
          <w:tcPr>
            <w:tcW w:w="0" w:type="auto"/>
            <w:tcBorders>
              <w:top w:val="nil"/>
              <w:left w:val="nil"/>
              <w:bottom w:val="nil"/>
              <w:right w:val="nil"/>
            </w:tcBorders>
            <w:shd w:val="clear" w:color="auto" w:fill="auto"/>
            <w:hideMark/>
          </w:tcPr>
          <w:p w:rsidR="00CF2D0A" w:rsidRPr="00CF2D0A" w:rsidRDefault="00CF2D0A" w:rsidP="005E4B51">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971.229 </w:t>
            </w:r>
          </w:p>
        </w:tc>
        <w:tc>
          <w:tcPr>
            <w:tcW w:w="0" w:type="auto"/>
            <w:tcBorders>
              <w:top w:val="nil"/>
              <w:left w:val="nil"/>
              <w:bottom w:val="nil"/>
              <w:right w:val="nil"/>
            </w:tcBorders>
            <w:shd w:val="clear" w:color="auto" w:fill="auto"/>
            <w:hideMark/>
          </w:tcPr>
          <w:p w:rsidR="00CF2D0A" w:rsidRPr="00CF2D0A" w:rsidRDefault="00CF2D0A" w:rsidP="005E4B51">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316.149 </w:t>
            </w:r>
          </w:p>
        </w:tc>
      </w:tr>
      <w:tr w:rsidR="00CF2D0A" w:rsidRPr="00CF2D0A" w:rsidTr="00E765B2">
        <w:trPr>
          <w:gridAfter w:val="1"/>
          <w:wAfter w:w="755" w:type="dxa"/>
          <w:trHeight w:val="252"/>
        </w:trPr>
        <w:tc>
          <w:tcPr>
            <w:tcW w:w="0" w:type="auto"/>
            <w:tcBorders>
              <w:top w:val="nil"/>
              <w:left w:val="nil"/>
              <w:bottom w:val="nil"/>
              <w:right w:val="nil"/>
            </w:tcBorders>
            <w:shd w:val="clear" w:color="000000" w:fill="FFFFFF"/>
            <w:hideMark/>
          </w:tcPr>
          <w:p w:rsidR="00CF2D0A" w:rsidRPr="00CF2D0A" w:rsidRDefault="00CF2D0A" w:rsidP="00E765B2">
            <w:pPr>
              <w:rPr>
                <w:rFonts w:ascii="Calibri" w:hAnsi="Calibri" w:cs="Calibri"/>
                <w:color w:val="000000" w:themeColor="text1"/>
                <w:sz w:val="20"/>
                <w:szCs w:val="20"/>
              </w:rPr>
            </w:pPr>
            <w:r w:rsidRPr="00CF2D0A">
              <w:rPr>
                <w:rFonts w:ascii="Calibri" w:hAnsi="Calibri" w:cs="Calibri"/>
                <w:color w:val="000000" w:themeColor="text1"/>
                <w:sz w:val="20"/>
                <w:szCs w:val="20"/>
              </w:rPr>
              <w:t>Venituri din dobanzi/cupoane  aferente detinerii de obligatiuni</w:t>
            </w:r>
          </w:p>
        </w:tc>
        <w:tc>
          <w:tcPr>
            <w:tcW w:w="0" w:type="auto"/>
            <w:tcBorders>
              <w:top w:val="nil"/>
              <w:left w:val="nil"/>
              <w:bottom w:val="nil"/>
              <w:right w:val="nil"/>
            </w:tcBorders>
            <w:shd w:val="clear" w:color="auto" w:fill="auto"/>
            <w:hideMark/>
          </w:tcPr>
          <w:p w:rsidR="00CF2D0A" w:rsidRPr="00CF2D0A" w:rsidRDefault="00CF2D0A" w:rsidP="005E4B51">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465.357 </w:t>
            </w:r>
          </w:p>
        </w:tc>
        <w:tc>
          <w:tcPr>
            <w:tcW w:w="0" w:type="auto"/>
            <w:tcBorders>
              <w:top w:val="nil"/>
              <w:left w:val="nil"/>
              <w:bottom w:val="nil"/>
              <w:right w:val="nil"/>
            </w:tcBorders>
            <w:shd w:val="clear" w:color="auto" w:fill="auto"/>
            <w:hideMark/>
          </w:tcPr>
          <w:p w:rsidR="00CF2D0A" w:rsidRPr="00CF2D0A" w:rsidRDefault="00CF2D0A" w:rsidP="005E4B51">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786.916 </w:t>
            </w:r>
          </w:p>
        </w:tc>
      </w:tr>
      <w:tr w:rsidR="00CF2D0A" w:rsidRPr="00CF2D0A" w:rsidTr="00E765B2">
        <w:trPr>
          <w:gridAfter w:val="1"/>
          <w:wAfter w:w="755" w:type="dxa"/>
          <w:trHeight w:val="371"/>
        </w:trPr>
        <w:tc>
          <w:tcPr>
            <w:tcW w:w="0" w:type="auto"/>
            <w:tcBorders>
              <w:top w:val="nil"/>
              <w:left w:val="nil"/>
              <w:bottom w:val="nil"/>
              <w:right w:val="nil"/>
            </w:tcBorders>
            <w:shd w:val="clear" w:color="000000" w:fill="FFFFFF"/>
            <w:hideMark/>
          </w:tcPr>
          <w:p w:rsidR="00CF2D0A" w:rsidRPr="00CF2D0A" w:rsidRDefault="00CF2D0A" w:rsidP="00E765B2">
            <w:pPr>
              <w:rPr>
                <w:rFonts w:ascii="Calibri" w:hAnsi="Calibri" w:cs="Calibri"/>
                <w:b/>
                <w:bCs/>
                <w:color w:val="000000" w:themeColor="text1"/>
                <w:sz w:val="20"/>
                <w:szCs w:val="20"/>
              </w:rPr>
            </w:pPr>
            <w:r w:rsidRPr="00CF2D0A">
              <w:rPr>
                <w:rFonts w:ascii="Calibri" w:hAnsi="Calibri" w:cs="Calibri"/>
                <w:b/>
                <w:bCs/>
                <w:color w:val="000000" w:themeColor="text1"/>
                <w:sz w:val="20"/>
                <w:szCs w:val="20"/>
              </w:rPr>
              <w:t>Subtotal venituri financiare din dobanzi</w:t>
            </w:r>
          </w:p>
        </w:tc>
        <w:tc>
          <w:tcPr>
            <w:tcW w:w="0" w:type="auto"/>
            <w:tcBorders>
              <w:top w:val="nil"/>
              <w:left w:val="nil"/>
              <w:bottom w:val="nil"/>
              <w:right w:val="nil"/>
            </w:tcBorders>
            <w:shd w:val="clear" w:color="000000" w:fill="FFFFFF"/>
            <w:noWrap/>
            <w:hideMark/>
          </w:tcPr>
          <w:p w:rsidR="00CF2D0A" w:rsidRPr="00CF2D0A" w:rsidRDefault="00CF2D0A" w:rsidP="005E4B51">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1.968.197 </w:t>
            </w:r>
          </w:p>
        </w:tc>
        <w:tc>
          <w:tcPr>
            <w:tcW w:w="0" w:type="auto"/>
            <w:tcBorders>
              <w:top w:val="nil"/>
              <w:left w:val="nil"/>
              <w:bottom w:val="nil"/>
              <w:right w:val="nil"/>
            </w:tcBorders>
            <w:shd w:val="clear" w:color="000000" w:fill="FFFFFF"/>
            <w:noWrap/>
            <w:hideMark/>
          </w:tcPr>
          <w:p w:rsidR="00CF2D0A" w:rsidRPr="00CF2D0A" w:rsidRDefault="00CF2D0A" w:rsidP="005E4B51">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720.908 </w:t>
            </w:r>
          </w:p>
        </w:tc>
      </w:tr>
      <w:tr w:rsidR="00CF2D0A" w:rsidRPr="00CF2D0A" w:rsidTr="00E765B2">
        <w:trPr>
          <w:gridAfter w:val="1"/>
          <w:wAfter w:w="755" w:type="dxa"/>
          <w:trHeight w:val="386"/>
        </w:trPr>
        <w:tc>
          <w:tcPr>
            <w:tcW w:w="0" w:type="auto"/>
            <w:tcBorders>
              <w:top w:val="nil"/>
              <w:left w:val="nil"/>
              <w:bottom w:val="nil"/>
              <w:right w:val="nil"/>
            </w:tcBorders>
            <w:shd w:val="clear" w:color="auto" w:fill="auto"/>
            <w:hideMark/>
          </w:tcPr>
          <w:p w:rsidR="00CF2D0A" w:rsidRPr="00CF2D0A" w:rsidRDefault="00CF2D0A" w:rsidP="00E765B2">
            <w:pPr>
              <w:rPr>
                <w:rFonts w:ascii="Calibri" w:hAnsi="Calibri" w:cs="Calibri"/>
                <w:color w:val="000000" w:themeColor="text1"/>
                <w:sz w:val="20"/>
                <w:szCs w:val="20"/>
              </w:rPr>
            </w:pPr>
            <w:r w:rsidRPr="00CF2D0A">
              <w:rPr>
                <w:rFonts w:ascii="Calibri" w:hAnsi="Calibri" w:cs="Calibri"/>
                <w:color w:val="000000" w:themeColor="text1"/>
                <w:sz w:val="20"/>
                <w:szCs w:val="20"/>
              </w:rPr>
              <w:t>Alte venituri financiare nete</w:t>
            </w:r>
          </w:p>
        </w:tc>
        <w:tc>
          <w:tcPr>
            <w:tcW w:w="0" w:type="auto"/>
            <w:tcBorders>
              <w:top w:val="nil"/>
              <w:left w:val="nil"/>
              <w:bottom w:val="nil"/>
              <w:right w:val="nil"/>
            </w:tcBorders>
            <w:shd w:val="clear" w:color="000000" w:fill="FFFFFF"/>
            <w:noWrap/>
            <w:hideMark/>
          </w:tcPr>
          <w:p w:rsidR="00CF2D0A" w:rsidRPr="00CF2D0A" w:rsidRDefault="00CF2D0A" w:rsidP="005E4B51">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 </w:t>
            </w:r>
          </w:p>
        </w:tc>
        <w:tc>
          <w:tcPr>
            <w:tcW w:w="0" w:type="auto"/>
            <w:tcBorders>
              <w:top w:val="nil"/>
              <w:left w:val="nil"/>
              <w:bottom w:val="nil"/>
              <w:right w:val="nil"/>
            </w:tcBorders>
            <w:shd w:val="clear" w:color="000000" w:fill="FFFFFF"/>
            <w:noWrap/>
            <w:hideMark/>
          </w:tcPr>
          <w:p w:rsidR="00CF2D0A" w:rsidRPr="00CF2D0A" w:rsidRDefault="00CF2D0A" w:rsidP="005E4B51">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232 </w:t>
            </w:r>
          </w:p>
        </w:tc>
      </w:tr>
      <w:tr w:rsidR="00CF2D0A" w:rsidRPr="00CF2D0A" w:rsidTr="00E765B2">
        <w:trPr>
          <w:gridAfter w:val="1"/>
          <w:wAfter w:w="755" w:type="dxa"/>
          <w:trHeight w:val="312"/>
        </w:trPr>
        <w:tc>
          <w:tcPr>
            <w:tcW w:w="0" w:type="auto"/>
            <w:tcBorders>
              <w:top w:val="single" w:sz="8" w:space="0" w:color="auto"/>
              <w:left w:val="nil"/>
              <w:bottom w:val="single" w:sz="8" w:space="0" w:color="auto"/>
              <w:right w:val="nil"/>
            </w:tcBorders>
            <w:shd w:val="clear" w:color="auto" w:fill="auto"/>
            <w:hideMark/>
          </w:tcPr>
          <w:p w:rsidR="00CF2D0A" w:rsidRPr="00CF2D0A" w:rsidRDefault="00CF2D0A" w:rsidP="00E765B2">
            <w:pPr>
              <w:rPr>
                <w:rFonts w:ascii="Calibri" w:hAnsi="Calibri" w:cs="Calibri"/>
                <w:b/>
                <w:bCs/>
                <w:color w:val="000000" w:themeColor="text1"/>
                <w:sz w:val="22"/>
                <w:szCs w:val="22"/>
              </w:rPr>
            </w:pPr>
            <w:r w:rsidRPr="00CF2D0A">
              <w:rPr>
                <w:rFonts w:ascii="Calibri" w:hAnsi="Calibri" w:cs="Calibri"/>
                <w:b/>
                <w:bCs/>
                <w:color w:val="000000" w:themeColor="text1"/>
                <w:sz w:val="22"/>
                <w:szCs w:val="22"/>
              </w:rPr>
              <w:t>Total venituri financiare</w:t>
            </w:r>
          </w:p>
        </w:tc>
        <w:tc>
          <w:tcPr>
            <w:tcW w:w="0" w:type="auto"/>
            <w:tcBorders>
              <w:top w:val="single" w:sz="8" w:space="0" w:color="auto"/>
              <w:left w:val="nil"/>
              <w:bottom w:val="single" w:sz="8" w:space="0" w:color="auto"/>
              <w:right w:val="nil"/>
            </w:tcBorders>
            <w:shd w:val="clear" w:color="auto" w:fill="auto"/>
            <w:noWrap/>
            <w:hideMark/>
          </w:tcPr>
          <w:p w:rsidR="00CF2D0A" w:rsidRPr="00CF2D0A" w:rsidRDefault="00CF2D0A" w:rsidP="005E4B51">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14.205.042 </w:t>
            </w:r>
          </w:p>
        </w:tc>
        <w:tc>
          <w:tcPr>
            <w:tcW w:w="0" w:type="auto"/>
            <w:tcBorders>
              <w:top w:val="single" w:sz="8" w:space="0" w:color="auto"/>
              <w:left w:val="nil"/>
              <w:bottom w:val="single" w:sz="8" w:space="0" w:color="auto"/>
              <w:right w:val="nil"/>
            </w:tcBorders>
            <w:shd w:val="clear" w:color="auto" w:fill="auto"/>
            <w:noWrap/>
            <w:hideMark/>
          </w:tcPr>
          <w:p w:rsidR="00CF2D0A" w:rsidRPr="00CF2D0A" w:rsidRDefault="00CF2D0A" w:rsidP="005E4B51">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3.392.863 </w:t>
            </w:r>
          </w:p>
        </w:tc>
      </w:tr>
      <w:tr w:rsidR="00CF2D0A" w:rsidRPr="00CF2D0A" w:rsidTr="00E765B2">
        <w:trPr>
          <w:gridAfter w:val="1"/>
          <w:wAfter w:w="755" w:type="dxa"/>
          <w:trHeight w:val="252"/>
        </w:trPr>
        <w:tc>
          <w:tcPr>
            <w:tcW w:w="0" w:type="auto"/>
            <w:tcBorders>
              <w:top w:val="nil"/>
              <w:left w:val="nil"/>
              <w:bottom w:val="nil"/>
              <w:right w:val="nil"/>
            </w:tcBorders>
            <w:shd w:val="clear" w:color="auto" w:fill="auto"/>
            <w:hideMark/>
          </w:tcPr>
          <w:p w:rsidR="00CF2D0A" w:rsidRPr="00CF2D0A" w:rsidRDefault="00CF2D0A" w:rsidP="00E765B2">
            <w:pPr>
              <w:jc w:val="right"/>
              <w:rPr>
                <w:rFonts w:ascii="Calibri" w:hAnsi="Calibri" w:cs="Calibri"/>
                <w:b/>
                <w:bCs/>
                <w:color w:val="000000" w:themeColor="text1"/>
                <w:sz w:val="20"/>
                <w:szCs w:val="20"/>
              </w:rPr>
            </w:pPr>
          </w:p>
        </w:tc>
        <w:tc>
          <w:tcPr>
            <w:tcW w:w="0" w:type="auto"/>
            <w:tcBorders>
              <w:top w:val="nil"/>
              <w:left w:val="nil"/>
              <w:bottom w:val="nil"/>
              <w:right w:val="nil"/>
            </w:tcBorders>
            <w:shd w:val="clear" w:color="auto" w:fill="auto"/>
            <w:hideMark/>
          </w:tcPr>
          <w:p w:rsidR="00CF2D0A" w:rsidRPr="00CF2D0A" w:rsidRDefault="00CF2D0A" w:rsidP="00E765B2">
            <w:pPr>
              <w:rPr>
                <w:color w:val="000000" w:themeColor="text1"/>
                <w:sz w:val="20"/>
                <w:szCs w:val="20"/>
              </w:rPr>
            </w:pPr>
          </w:p>
        </w:tc>
        <w:tc>
          <w:tcPr>
            <w:tcW w:w="0" w:type="auto"/>
            <w:tcBorders>
              <w:top w:val="nil"/>
              <w:left w:val="nil"/>
              <w:bottom w:val="nil"/>
              <w:right w:val="nil"/>
            </w:tcBorders>
            <w:shd w:val="clear" w:color="auto" w:fill="auto"/>
            <w:hideMark/>
          </w:tcPr>
          <w:p w:rsidR="00CF2D0A" w:rsidRPr="00CF2D0A" w:rsidRDefault="00CF2D0A" w:rsidP="00E765B2">
            <w:pPr>
              <w:rPr>
                <w:color w:val="000000" w:themeColor="text1"/>
                <w:sz w:val="20"/>
                <w:szCs w:val="20"/>
              </w:rPr>
            </w:pPr>
          </w:p>
        </w:tc>
      </w:tr>
      <w:tr w:rsidR="00CF2D0A" w:rsidRPr="00CF2D0A" w:rsidTr="00E765B2">
        <w:trPr>
          <w:gridAfter w:val="1"/>
          <w:wAfter w:w="755" w:type="dxa"/>
          <w:trHeight w:val="252"/>
        </w:trPr>
        <w:tc>
          <w:tcPr>
            <w:tcW w:w="0" w:type="auto"/>
            <w:tcBorders>
              <w:top w:val="nil"/>
              <w:left w:val="nil"/>
              <w:bottom w:val="nil"/>
              <w:right w:val="nil"/>
            </w:tcBorders>
            <w:shd w:val="clear" w:color="auto" w:fill="auto"/>
            <w:hideMark/>
          </w:tcPr>
          <w:p w:rsidR="00CF2D0A" w:rsidRPr="00CF2D0A" w:rsidRDefault="00CF2D0A" w:rsidP="00E765B2">
            <w:pPr>
              <w:rPr>
                <w:rFonts w:ascii="Calibri" w:hAnsi="Calibri" w:cs="Calibri"/>
                <w:color w:val="000000" w:themeColor="text1"/>
                <w:sz w:val="20"/>
                <w:szCs w:val="20"/>
              </w:rPr>
            </w:pPr>
            <w:r w:rsidRPr="00CF2D0A">
              <w:rPr>
                <w:rFonts w:ascii="Calibri" w:hAnsi="Calibri" w:cs="Calibri"/>
                <w:color w:val="000000" w:themeColor="text1"/>
                <w:sz w:val="20"/>
                <w:szCs w:val="20"/>
              </w:rPr>
              <w:t>Cheltuieli cu dobanzile pentru datoriile financiare evaluate la cost amortizDetaliate pe pagina urmatoare</w:t>
            </w:r>
          </w:p>
          <w:p w:rsidR="00CF2D0A" w:rsidRPr="00CF2D0A" w:rsidRDefault="00CF2D0A" w:rsidP="00E765B2">
            <w:pPr>
              <w:rPr>
                <w:rFonts w:ascii="Calibri" w:hAnsi="Calibri" w:cs="Calibri"/>
                <w:color w:val="000000" w:themeColor="text1"/>
                <w:sz w:val="20"/>
                <w:szCs w:val="20"/>
              </w:rPr>
            </w:pPr>
          </w:p>
        </w:tc>
        <w:tc>
          <w:tcPr>
            <w:tcW w:w="0" w:type="auto"/>
            <w:tcBorders>
              <w:top w:val="nil"/>
              <w:left w:val="nil"/>
              <w:bottom w:val="nil"/>
              <w:right w:val="nil"/>
            </w:tcBorders>
            <w:shd w:val="clear" w:color="auto" w:fill="auto"/>
            <w:hideMark/>
          </w:tcPr>
          <w:p w:rsidR="00CF2D0A" w:rsidRPr="00CF2D0A" w:rsidRDefault="00CF2D0A" w:rsidP="005E4B51">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(16.166)</w:t>
            </w:r>
          </w:p>
        </w:tc>
        <w:tc>
          <w:tcPr>
            <w:tcW w:w="0" w:type="auto"/>
            <w:tcBorders>
              <w:top w:val="nil"/>
              <w:left w:val="nil"/>
              <w:bottom w:val="nil"/>
              <w:right w:val="nil"/>
            </w:tcBorders>
            <w:shd w:val="clear" w:color="auto" w:fill="auto"/>
            <w:hideMark/>
          </w:tcPr>
          <w:p w:rsidR="00CF2D0A" w:rsidRPr="00CF2D0A" w:rsidRDefault="00CF2D0A" w:rsidP="005E4B51">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(205.640)</w:t>
            </w:r>
          </w:p>
          <w:p w:rsidR="00CF2D0A" w:rsidRPr="00CF2D0A" w:rsidRDefault="00CF2D0A" w:rsidP="005E4B51">
            <w:pPr>
              <w:jc w:val="right"/>
              <w:rPr>
                <w:rFonts w:ascii="Calibri" w:hAnsi="Calibri" w:cs="Calibri"/>
                <w:color w:val="000000" w:themeColor="text1"/>
                <w:sz w:val="20"/>
                <w:szCs w:val="20"/>
              </w:rPr>
            </w:pPr>
          </w:p>
        </w:tc>
      </w:tr>
      <w:tr w:rsidR="00CF2D0A" w:rsidRPr="00CF2D0A" w:rsidTr="00E765B2">
        <w:trPr>
          <w:gridAfter w:val="1"/>
          <w:wAfter w:w="755" w:type="dxa"/>
          <w:trHeight w:val="252"/>
        </w:trPr>
        <w:tc>
          <w:tcPr>
            <w:tcW w:w="0" w:type="auto"/>
            <w:tcBorders>
              <w:top w:val="nil"/>
              <w:left w:val="nil"/>
              <w:bottom w:val="nil"/>
              <w:right w:val="nil"/>
            </w:tcBorders>
            <w:shd w:val="clear" w:color="auto" w:fill="auto"/>
            <w:hideMark/>
          </w:tcPr>
          <w:p w:rsidR="00CF2D0A" w:rsidRPr="00CF2D0A" w:rsidRDefault="00CF2D0A" w:rsidP="00E765B2">
            <w:pPr>
              <w:rPr>
                <w:rFonts w:ascii="Calibri" w:hAnsi="Calibri" w:cs="Calibri"/>
                <w:color w:val="000000" w:themeColor="text1"/>
                <w:sz w:val="20"/>
                <w:szCs w:val="20"/>
              </w:rPr>
            </w:pPr>
            <w:r w:rsidRPr="00CF2D0A">
              <w:rPr>
                <w:rFonts w:ascii="Calibri" w:hAnsi="Calibri" w:cs="Calibri"/>
                <w:color w:val="000000" w:themeColor="text1"/>
                <w:sz w:val="20"/>
                <w:szCs w:val="20"/>
              </w:rPr>
              <w:t>Pierderea neta din diferente de curs valutar</w:t>
            </w:r>
          </w:p>
        </w:tc>
        <w:tc>
          <w:tcPr>
            <w:tcW w:w="0" w:type="auto"/>
            <w:tcBorders>
              <w:top w:val="nil"/>
              <w:left w:val="nil"/>
              <w:bottom w:val="nil"/>
              <w:right w:val="nil"/>
            </w:tcBorders>
            <w:shd w:val="clear" w:color="auto" w:fill="auto"/>
            <w:hideMark/>
          </w:tcPr>
          <w:p w:rsidR="00CF2D0A" w:rsidRPr="00CF2D0A" w:rsidRDefault="00CF2D0A" w:rsidP="005E4B51">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c>
          <w:tcPr>
            <w:tcW w:w="0" w:type="auto"/>
            <w:tcBorders>
              <w:top w:val="nil"/>
              <w:left w:val="nil"/>
              <w:bottom w:val="nil"/>
              <w:right w:val="nil"/>
            </w:tcBorders>
            <w:shd w:val="clear" w:color="auto" w:fill="auto"/>
            <w:hideMark/>
          </w:tcPr>
          <w:p w:rsidR="00CF2D0A" w:rsidRPr="00CF2D0A" w:rsidRDefault="00CF2D0A" w:rsidP="005E4B51">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(101.956)</w:t>
            </w:r>
          </w:p>
        </w:tc>
      </w:tr>
      <w:tr w:rsidR="00CF2D0A" w:rsidRPr="00CF2D0A" w:rsidTr="00E765B2">
        <w:trPr>
          <w:gridAfter w:val="1"/>
          <w:wAfter w:w="755" w:type="dxa"/>
          <w:trHeight w:val="341"/>
        </w:trPr>
        <w:tc>
          <w:tcPr>
            <w:tcW w:w="0" w:type="auto"/>
            <w:tcBorders>
              <w:top w:val="nil"/>
              <w:left w:val="nil"/>
              <w:bottom w:val="nil"/>
              <w:right w:val="nil"/>
            </w:tcBorders>
            <w:shd w:val="clear" w:color="auto" w:fill="auto"/>
            <w:hideMark/>
          </w:tcPr>
          <w:p w:rsidR="00CF2D0A" w:rsidRPr="00CF2D0A" w:rsidRDefault="00CF2D0A" w:rsidP="00E765B2">
            <w:pPr>
              <w:rPr>
                <w:rFonts w:ascii="Calibri" w:hAnsi="Calibri" w:cs="Calibri"/>
                <w:color w:val="000000" w:themeColor="text1"/>
                <w:sz w:val="20"/>
                <w:szCs w:val="20"/>
              </w:rPr>
            </w:pPr>
            <w:r w:rsidRPr="00CF2D0A">
              <w:rPr>
                <w:rFonts w:ascii="Calibri" w:hAnsi="Calibri" w:cs="Calibri"/>
                <w:color w:val="000000" w:themeColor="text1"/>
                <w:sz w:val="20"/>
                <w:szCs w:val="20"/>
              </w:rPr>
              <w:t>Cheltuieli din piederi definitive de valoare a titlurilor disponibile pentru vanzare</w:t>
            </w:r>
          </w:p>
        </w:tc>
        <w:tc>
          <w:tcPr>
            <w:tcW w:w="0" w:type="auto"/>
            <w:tcBorders>
              <w:top w:val="nil"/>
              <w:left w:val="nil"/>
              <w:bottom w:val="nil"/>
              <w:right w:val="nil"/>
            </w:tcBorders>
            <w:shd w:val="clear" w:color="auto" w:fill="auto"/>
            <w:hideMark/>
          </w:tcPr>
          <w:p w:rsidR="00CF2D0A" w:rsidRPr="00CF2D0A" w:rsidRDefault="00CF2D0A" w:rsidP="005E4B51">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c>
          <w:tcPr>
            <w:tcW w:w="0" w:type="auto"/>
            <w:tcBorders>
              <w:top w:val="nil"/>
              <w:left w:val="nil"/>
              <w:bottom w:val="nil"/>
              <w:right w:val="nil"/>
            </w:tcBorders>
            <w:shd w:val="clear" w:color="auto" w:fill="auto"/>
            <w:hideMark/>
          </w:tcPr>
          <w:p w:rsidR="00CF2D0A" w:rsidRPr="00CF2D0A" w:rsidRDefault="00CF2D0A" w:rsidP="005E4B51">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(66.630)</w:t>
            </w:r>
          </w:p>
        </w:tc>
      </w:tr>
      <w:tr w:rsidR="00CF2D0A" w:rsidRPr="00CF2D0A" w:rsidTr="00E765B2">
        <w:trPr>
          <w:gridAfter w:val="1"/>
          <w:wAfter w:w="755" w:type="dxa"/>
          <w:trHeight w:val="312"/>
        </w:trPr>
        <w:tc>
          <w:tcPr>
            <w:tcW w:w="0" w:type="auto"/>
            <w:tcBorders>
              <w:top w:val="nil"/>
              <w:left w:val="nil"/>
              <w:bottom w:val="single" w:sz="8" w:space="0" w:color="auto"/>
              <w:right w:val="nil"/>
            </w:tcBorders>
            <w:shd w:val="clear" w:color="auto" w:fill="auto"/>
            <w:hideMark/>
          </w:tcPr>
          <w:p w:rsidR="00CF2D0A" w:rsidRPr="00CF2D0A" w:rsidRDefault="00CF2D0A" w:rsidP="00E765B2">
            <w:pPr>
              <w:rPr>
                <w:rFonts w:ascii="Calibri" w:hAnsi="Calibri" w:cs="Calibri"/>
                <w:b/>
                <w:bCs/>
                <w:color w:val="000000" w:themeColor="text1"/>
                <w:sz w:val="22"/>
                <w:szCs w:val="22"/>
              </w:rPr>
            </w:pPr>
            <w:r w:rsidRPr="00CF2D0A">
              <w:rPr>
                <w:rFonts w:ascii="Calibri" w:hAnsi="Calibri" w:cs="Calibri"/>
                <w:b/>
                <w:bCs/>
                <w:color w:val="000000" w:themeColor="text1"/>
                <w:sz w:val="22"/>
                <w:szCs w:val="22"/>
              </w:rPr>
              <w:t>Total</w:t>
            </w:r>
            <w:r w:rsidRPr="00CF2D0A">
              <w:rPr>
                <w:rFonts w:ascii="Calibri" w:hAnsi="Calibri" w:cs="Calibri"/>
                <w:color w:val="000000" w:themeColor="text1"/>
                <w:sz w:val="22"/>
                <w:szCs w:val="22"/>
              </w:rPr>
              <w:t xml:space="preserve"> </w:t>
            </w:r>
            <w:r w:rsidRPr="00CF2D0A">
              <w:rPr>
                <w:rFonts w:ascii="Calibri" w:hAnsi="Calibri" w:cs="Calibri"/>
                <w:b/>
                <w:bCs/>
                <w:color w:val="000000" w:themeColor="text1"/>
                <w:sz w:val="22"/>
                <w:szCs w:val="22"/>
              </w:rPr>
              <w:t>cheltuieli financiare</w:t>
            </w:r>
          </w:p>
        </w:tc>
        <w:tc>
          <w:tcPr>
            <w:tcW w:w="0" w:type="auto"/>
            <w:tcBorders>
              <w:top w:val="nil"/>
              <w:left w:val="nil"/>
              <w:bottom w:val="single" w:sz="8" w:space="0" w:color="auto"/>
              <w:right w:val="nil"/>
            </w:tcBorders>
            <w:shd w:val="clear" w:color="000000" w:fill="FFFFFF"/>
            <w:noWrap/>
            <w:hideMark/>
          </w:tcPr>
          <w:p w:rsidR="00CF2D0A" w:rsidRPr="00CF2D0A" w:rsidRDefault="00CF2D0A" w:rsidP="005E4B51">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-16.166</w:t>
            </w:r>
          </w:p>
        </w:tc>
        <w:tc>
          <w:tcPr>
            <w:tcW w:w="0" w:type="auto"/>
            <w:tcBorders>
              <w:top w:val="nil"/>
              <w:left w:val="nil"/>
              <w:bottom w:val="single" w:sz="8" w:space="0" w:color="auto"/>
              <w:right w:val="nil"/>
            </w:tcBorders>
            <w:shd w:val="clear" w:color="000000" w:fill="FFFFFF"/>
            <w:noWrap/>
            <w:hideMark/>
          </w:tcPr>
          <w:p w:rsidR="00CF2D0A" w:rsidRPr="00CF2D0A" w:rsidRDefault="00CF2D0A" w:rsidP="005E4B51">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-374.226</w:t>
            </w:r>
          </w:p>
        </w:tc>
      </w:tr>
      <w:tr w:rsidR="00CF2D0A" w:rsidRPr="00CF2D0A" w:rsidTr="00E765B2">
        <w:trPr>
          <w:gridAfter w:val="1"/>
          <w:wAfter w:w="755" w:type="dxa"/>
          <w:trHeight w:val="356"/>
        </w:trPr>
        <w:tc>
          <w:tcPr>
            <w:tcW w:w="0" w:type="auto"/>
            <w:tcBorders>
              <w:top w:val="nil"/>
              <w:left w:val="nil"/>
              <w:bottom w:val="single" w:sz="8" w:space="0" w:color="auto"/>
              <w:right w:val="nil"/>
            </w:tcBorders>
            <w:shd w:val="clear" w:color="auto" w:fill="auto"/>
            <w:hideMark/>
          </w:tcPr>
          <w:p w:rsidR="00CF2D0A" w:rsidRPr="00CF2D0A" w:rsidRDefault="00CF2D0A" w:rsidP="00E765B2">
            <w:pPr>
              <w:rPr>
                <w:rFonts w:ascii="Calibri" w:hAnsi="Calibri" w:cs="Calibri"/>
                <w:b/>
                <w:bCs/>
                <w:color w:val="000000" w:themeColor="text1"/>
                <w:sz w:val="22"/>
                <w:szCs w:val="22"/>
              </w:rPr>
            </w:pPr>
            <w:r w:rsidRPr="00CF2D0A">
              <w:rPr>
                <w:rFonts w:ascii="Calibri" w:hAnsi="Calibri" w:cs="Calibri"/>
                <w:b/>
                <w:bCs/>
                <w:color w:val="000000" w:themeColor="text1"/>
                <w:sz w:val="22"/>
                <w:szCs w:val="22"/>
              </w:rPr>
              <w:t>Rezultat financiar net recunoscut in contul de profit sau pierdere</w:t>
            </w:r>
          </w:p>
        </w:tc>
        <w:tc>
          <w:tcPr>
            <w:tcW w:w="0" w:type="auto"/>
            <w:tcBorders>
              <w:top w:val="nil"/>
              <w:left w:val="nil"/>
              <w:bottom w:val="single" w:sz="8" w:space="0" w:color="auto"/>
              <w:right w:val="nil"/>
            </w:tcBorders>
            <w:shd w:val="clear" w:color="auto" w:fill="auto"/>
            <w:noWrap/>
            <w:hideMark/>
          </w:tcPr>
          <w:p w:rsidR="00CF2D0A" w:rsidRPr="00CF2D0A" w:rsidRDefault="00CF2D0A" w:rsidP="00E765B2">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14.188.876</w:t>
            </w:r>
          </w:p>
        </w:tc>
        <w:tc>
          <w:tcPr>
            <w:tcW w:w="0" w:type="auto"/>
            <w:tcBorders>
              <w:top w:val="nil"/>
              <w:left w:val="nil"/>
              <w:bottom w:val="single" w:sz="8" w:space="0" w:color="auto"/>
              <w:right w:val="nil"/>
            </w:tcBorders>
            <w:shd w:val="clear" w:color="auto" w:fill="auto"/>
            <w:noWrap/>
            <w:hideMark/>
          </w:tcPr>
          <w:p w:rsidR="00CF2D0A" w:rsidRPr="00CF2D0A" w:rsidRDefault="00CF2D0A" w:rsidP="00E765B2">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3.018.637</w:t>
            </w:r>
          </w:p>
        </w:tc>
      </w:tr>
      <w:tr w:rsidR="00CF2D0A" w:rsidRPr="00CF2D0A" w:rsidTr="005E4B51">
        <w:trPr>
          <w:trHeight w:val="252"/>
        </w:trPr>
        <w:tc>
          <w:tcPr>
            <w:tcW w:w="4532" w:type="dxa"/>
            <w:tcBorders>
              <w:top w:val="nil"/>
              <w:left w:val="nil"/>
              <w:bottom w:val="nil"/>
              <w:right w:val="nil"/>
            </w:tcBorders>
            <w:shd w:val="clear" w:color="auto" w:fill="auto"/>
            <w:hideMark/>
          </w:tcPr>
          <w:p w:rsidR="00CF2D0A" w:rsidRPr="00CF2D0A" w:rsidRDefault="00CF2D0A" w:rsidP="00E765B2">
            <w:pPr>
              <w:rPr>
                <w:rFonts w:ascii="Calibri" w:hAnsi="Calibri" w:cs="Calibri"/>
                <w:b/>
                <w:bCs/>
                <w:color w:val="000000" w:themeColor="text1"/>
                <w:sz w:val="20"/>
                <w:szCs w:val="20"/>
              </w:rPr>
            </w:pPr>
            <w:r w:rsidRPr="00CF2D0A">
              <w:rPr>
                <w:rFonts w:ascii="Calibri" w:hAnsi="Calibri" w:cs="Calibri"/>
                <w:b/>
                <w:bCs/>
                <w:color w:val="000000" w:themeColor="text1"/>
                <w:sz w:val="20"/>
                <w:szCs w:val="20"/>
              </w:rPr>
              <w:t>Recunoscute la alte elemente ale rezultatului global</w:t>
            </w:r>
          </w:p>
        </w:tc>
        <w:tc>
          <w:tcPr>
            <w:tcW w:w="2493" w:type="dxa"/>
            <w:tcBorders>
              <w:top w:val="nil"/>
              <w:left w:val="nil"/>
              <w:bottom w:val="nil"/>
              <w:right w:val="nil"/>
            </w:tcBorders>
            <w:shd w:val="clear" w:color="auto" w:fill="auto"/>
            <w:hideMark/>
          </w:tcPr>
          <w:p w:rsidR="00CF2D0A" w:rsidRPr="00CF2D0A" w:rsidRDefault="00CF2D0A" w:rsidP="00E765B2">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2019</w:t>
            </w:r>
          </w:p>
        </w:tc>
        <w:tc>
          <w:tcPr>
            <w:tcW w:w="2542" w:type="dxa"/>
            <w:gridSpan w:val="2"/>
            <w:tcBorders>
              <w:top w:val="nil"/>
              <w:left w:val="nil"/>
              <w:bottom w:val="nil"/>
              <w:right w:val="nil"/>
            </w:tcBorders>
            <w:shd w:val="clear" w:color="auto" w:fill="auto"/>
            <w:hideMark/>
          </w:tcPr>
          <w:p w:rsidR="00CF2D0A" w:rsidRPr="00CF2D0A" w:rsidRDefault="00CF2D0A" w:rsidP="00CF2D0A">
            <w:pPr>
              <w:jc w:val="center"/>
              <w:rPr>
                <w:rFonts w:ascii="Calibri" w:hAnsi="Calibri" w:cs="Calibri"/>
                <w:b/>
                <w:bCs/>
                <w:color w:val="000000" w:themeColor="text1"/>
                <w:sz w:val="20"/>
                <w:szCs w:val="20"/>
              </w:rPr>
            </w:pPr>
            <w:r w:rsidRPr="00CF2D0A">
              <w:rPr>
                <w:rFonts w:ascii="Calibri" w:hAnsi="Calibri" w:cs="Calibri"/>
                <w:b/>
                <w:bCs/>
                <w:color w:val="000000" w:themeColor="text1"/>
                <w:sz w:val="20"/>
                <w:szCs w:val="20"/>
              </w:rPr>
              <w:t>2018</w:t>
            </w:r>
          </w:p>
        </w:tc>
      </w:tr>
      <w:tr w:rsidR="00CF2D0A" w:rsidRPr="00CF2D0A" w:rsidTr="005E4B51">
        <w:trPr>
          <w:trHeight w:val="252"/>
        </w:trPr>
        <w:tc>
          <w:tcPr>
            <w:tcW w:w="4532" w:type="dxa"/>
            <w:tcBorders>
              <w:top w:val="nil"/>
              <w:left w:val="nil"/>
              <w:bottom w:val="nil"/>
              <w:right w:val="nil"/>
            </w:tcBorders>
            <w:shd w:val="clear" w:color="auto" w:fill="auto"/>
            <w:hideMark/>
          </w:tcPr>
          <w:p w:rsidR="00CF2D0A" w:rsidRPr="00CF2D0A" w:rsidRDefault="00CF2D0A" w:rsidP="00E765B2">
            <w:pPr>
              <w:rPr>
                <w:rFonts w:ascii="Calibri" w:hAnsi="Calibri" w:cs="Calibri"/>
                <w:color w:val="000000" w:themeColor="text1"/>
                <w:sz w:val="20"/>
                <w:szCs w:val="20"/>
              </w:rPr>
            </w:pPr>
            <w:r w:rsidRPr="00CF2D0A">
              <w:rPr>
                <w:rFonts w:ascii="Calibri" w:hAnsi="Calibri" w:cs="Calibri"/>
                <w:color w:val="000000" w:themeColor="text1"/>
                <w:sz w:val="20"/>
                <w:szCs w:val="20"/>
              </w:rPr>
              <w:t>in lei</w:t>
            </w:r>
          </w:p>
        </w:tc>
        <w:tc>
          <w:tcPr>
            <w:tcW w:w="2493" w:type="dxa"/>
            <w:tcBorders>
              <w:top w:val="nil"/>
              <w:left w:val="nil"/>
              <w:bottom w:val="nil"/>
              <w:right w:val="nil"/>
            </w:tcBorders>
            <w:shd w:val="clear" w:color="auto" w:fill="auto"/>
            <w:hideMark/>
          </w:tcPr>
          <w:p w:rsidR="00CF2D0A" w:rsidRPr="00CF2D0A" w:rsidRDefault="00CF2D0A" w:rsidP="00E765B2">
            <w:pPr>
              <w:rPr>
                <w:rFonts w:ascii="Calibri" w:hAnsi="Calibri" w:cs="Calibri"/>
                <w:color w:val="000000" w:themeColor="text1"/>
                <w:sz w:val="20"/>
                <w:szCs w:val="20"/>
              </w:rPr>
            </w:pPr>
          </w:p>
        </w:tc>
        <w:tc>
          <w:tcPr>
            <w:tcW w:w="2542" w:type="dxa"/>
            <w:gridSpan w:val="2"/>
            <w:tcBorders>
              <w:top w:val="nil"/>
              <w:left w:val="nil"/>
              <w:bottom w:val="nil"/>
              <w:right w:val="nil"/>
            </w:tcBorders>
            <w:shd w:val="clear" w:color="auto" w:fill="auto"/>
            <w:hideMark/>
          </w:tcPr>
          <w:p w:rsidR="00CF2D0A" w:rsidRPr="00CF2D0A" w:rsidRDefault="00CF2D0A" w:rsidP="00E765B2">
            <w:pPr>
              <w:rPr>
                <w:color w:val="000000" w:themeColor="text1"/>
                <w:sz w:val="20"/>
                <w:szCs w:val="20"/>
              </w:rPr>
            </w:pPr>
          </w:p>
        </w:tc>
      </w:tr>
      <w:tr w:rsidR="00CF2D0A" w:rsidRPr="00CF2D0A" w:rsidTr="005E4B51">
        <w:trPr>
          <w:trHeight w:val="252"/>
        </w:trPr>
        <w:tc>
          <w:tcPr>
            <w:tcW w:w="4532" w:type="dxa"/>
            <w:tcBorders>
              <w:top w:val="nil"/>
              <w:left w:val="nil"/>
              <w:bottom w:val="nil"/>
              <w:right w:val="nil"/>
            </w:tcBorders>
            <w:shd w:val="clear" w:color="auto" w:fill="auto"/>
            <w:hideMark/>
          </w:tcPr>
          <w:p w:rsidR="00CF2D0A" w:rsidRPr="00CF2D0A" w:rsidRDefault="00CF2D0A" w:rsidP="00E765B2">
            <w:pPr>
              <w:rPr>
                <w:color w:val="000000" w:themeColor="text1"/>
                <w:sz w:val="20"/>
                <w:szCs w:val="20"/>
              </w:rPr>
            </w:pPr>
          </w:p>
        </w:tc>
        <w:tc>
          <w:tcPr>
            <w:tcW w:w="2493" w:type="dxa"/>
            <w:tcBorders>
              <w:top w:val="nil"/>
              <w:left w:val="nil"/>
              <w:bottom w:val="nil"/>
              <w:right w:val="nil"/>
            </w:tcBorders>
            <w:shd w:val="clear" w:color="auto" w:fill="auto"/>
            <w:hideMark/>
          </w:tcPr>
          <w:p w:rsidR="00CF2D0A" w:rsidRPr="00CF2D0A" w:rsidRDefault="00CF2D0A" w:rsidP="00E765B2">
            <w:pPr>
              <w:rPr>
                <w:color w:val="000000" w:themeColor="text1"/>
                <w:sz w:val="20"/>
                <w:szCs w:val="20"/>
              </w:rPr>
            </w:pPr>
          </w:p>
        </w:tc>
        <w:tc>
          <w:tcPr>
            <w:tcW w:w="2542" w:type="dxa"/>
            <w:gridSpan w:val="2"/>
            <w:tcBorders>
              <w:top w:val="nil"/>
              <w:left w:val="nil"/>
              <w:bottom w:val="nil"/>
              <w:right w:val="nil"/>
            </w:tcBorders>
            <w:shd w:val="clear" w:color="auto" w:fill="auto"/>
            <w:hideMark/>
          </w:tcPr>
          <w:p w:rsidR="00CF2D0A" w:rsidRPr="00CF2D0A" w:rsidRDefault="00CF2D0A" w:rsidP="00E765B2">
            <w:pPr>
              <w:rPr>
                <w:color w:val="000000" w:themeColor="text1"/>
                <w:sz w:val="20"/>
                <w:szCs w:val="20"/>
              </w:rPr>
            </w:pPr>
          </w:p>
        </w:tc>
      </w:tr>
      <w:tr w:rsidR="00CF2D0A" w:rsidRPr="00CF2D0A" w:rsidTr="005E4B51">
        <w:trPr>
          <w:trHeight w:val="505"/>
        </w:trPr>
        <w:tc>
          <w:tcPr>
            <w:tcW w:w="4532" w:type="dxa"/>
            <w:tcBorders>
              <w:top w:val="nil"/>
              <w:left w:val="nil"/>
              <w:bottom w:val="nil"/>
              <w:right w:val="nil"/>
            </w:tcBorders>
            <w:shd w:val="clear" w:color="auto" w:fill="auto"/>
            <w:hideMark/>
          </w:tcPr>
          <w:p w:rsidR="00CF2D0A" w:rsidRPr="00CF2D0A" w:rsidRDefault="00CF2D0A" w:rsidP="00E765B2">
            <w:pPr>
              <w:rPr>
                <w:rFonts w:ascii="Calibri" w:hAnsi="Calibri" w:cs="Calibri"/>
                <w:color w:val="000000" w:themeColor="text1"/>
                <w:sz w:val="20"/>
                <w:szCs w:val="20"/>
              </w:rPr>
            </w:pPr>
            <w:r w:rsidRPr="00CF2D0A">
              <w:rPr>
                <w:rFonts w:ascii="Calibri" w:hAnsi="Calibri" w:cs="Calibri"/>
                <w:color w:val="000000" w:themeColor="text1"/>
                <w:sz w:val="20"/>
                <w:szCs w:val="20"/>
              </w:rPr>
              <w:t>Modificarea neta in valoarea justa a activelor financiare disponibile pentru vanzare transferata in contul de profit sau pierdere</w:t>
            </w:r>
          </w:p>
        </w:tc>
        <w:tc>
          <w:tcPr>
            <w:tcW w:w="2493" w:type="dxa"/>
            <w:tcBorders>
              <w:top w:val="nil"/>
              <w:left w:val="nil"/>
              <w:bottom w:val="nil"/>
              <w:right w:val="nil"/>
            </w:tcBorders>
            <w:shd w:val="clear" w:color="auto" w:fill="auto"/>
            <w:hideMark/>
          </w:tcPr>
          <w:p w:rsidR="00CF2D0A" w:rsidRPr="00CF2D0A" w:rsidRDefault="00CF2D0A" w:rsidP="00E765B2">
            <w:pPr>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c>
          <w:tcPr>
            <w:tcW w:w="2542" w:type="dxa"/>
            <w:gridSpan w:val="2"/>
            <w:tcBorders>
              <w:top w:val="nil"/>
              <w:left w:val="nil"/>
              <w:bottom w:val="nil"/>
              <w:right w:val="nil"/>
            </w:tcBorders>
            <w:shd w:val="clear" w:color="auto" w:fill="auto"/>
            <w:hideMark/>
          </w:tcPr>
          <w:p w:rsidR="00CF2D0A" w:rsidRPr="00CF2D0A" w:rsidRDefault="00CF2D0A" w:rsidP="00E765B2">
            <w:pPr>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r>
      <w:tr w:rsidR="00CF2D0A" w:rsidRPr="00CF2D0A" w:rsidTr="005E4B51">
        <w:trPr>
          <w:trHeight w:val="757"/>
        </w:trPr>
        <w:tc>
          <w:tcPr>
            <w:tcW w:w="4532" w:type="dxa"/>
            <w:tcBorders>
              <w:top w:val="nil"/>
              <w:left w:val="nil"/>
              <w:bottom w:val="nil"/>
              <w:right w:val="nil"/>
            </w:tcBorders>
            <w:shd w:val="clear" w:color="auto" w:fill="auto"/>
            <w:hideMark/>
          </w:tcPr>
          <w:p w:rsidR="00CF2D0A" w:rsidRPr="00CF2D0A" w:rsidRDefault="00CF2D0A" w:rsidP="00E765B2">
            <w:pPr>
              <w:outlineLvl w:val="0"/>
              <w:rPr>
                <w:rFonts w:ascii="Calibri" w:hAnsi="Calibri" w:cs="Calibri"/>
                <w:color w:val="000000" w:themeColor="text1"/>
                <w:sz w:val="20"/>
                <w:szCs w:val="20"/>
              </w:rPr>
            </w:pPr>
            <w:r w:rsidRPr="00CF2D0A">
              <w:rPr>
                <w:rFonts w:ascii="Calibri" w:hAnsi="Calibri" w:cs="Calibri"/>
                <w:color w:val="000000" w:themeColor="text1"/>
                <w:sz w:val="20"/>
                <w:szCs w:val="20"/>
              </w:rPr>
              <w:t>Modificarea neta in valoarea justa a activelor financiare disponibile pentru vanzare:</w:t>
            </w:r>
            <w:r w:rsidRPr="00CF2D0A">
              <w:rPr>
                <w:rFonts w:ascii="Calibri" w:hAnsi="Calibri" w:cs="Calibri"/>
                <w:color w:val="000000" w:themeColor="text1"/>
                <w:sz w:val="20"/>
                <w:szCs w:val="20"/>
              </w:rPr>
              <w:br/>
              <w:t xml:space="preserve">     aferenta titlurilor vandute in cursul perioadei</w:t>
            </w:r>
          </w:p>
        </w:tc>
        <w:tc>
          <w:tcPr>
            <w:tcW w:w="2493" w:type="dxa"/>
            <w:tcBorders>
              <w:top w:val="nil"/>
              <w:left w:val="nil"/>
              <w:bottom w:val="nil"/>
              <w:right w:val="nil"/>
            </w:tcBorders>
            <w:shd w:val="clear" w:color="auto" w:fill="auto"/>
            <w:hideMark/>
          </w:tcPr>
          <w:p w:rsidR="00CF2D0A" w:rsidRPr="00CF2D0A" w:rsidRDefault="00CF2D0A" w:rsidP="00E765B2">
            <w:pPr>
              <w:outlineLvl w:val="0"/>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c>
          <w:tcPr>
            <w:tcW w:w="2542" w:type="dxa"/>
            <w:gridSpan w:val="2"/>
            <w:tcBorders>
              <w:top w:val="nil"/>
              <w:left w:val="nil"/>
              <w:bottom w:val="nil"/>
              <w:right w:val="nil"/>
            </w:tcBorders>
            <w:shd w:val="clear" w:color="auto" w:fill="auto"/>
            <w:hideMark/>
          </w:tcPr>
          <w:p w:rsidR="00CF2D0A" w:rsidRPr="00CF2D0A" w:rsidRDefault="00CF2D0A" w:rsidP="00E765B2">
            <w:pPr>
              <w:outlineLvl w:val="0"/>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r>
      <w:tr w:rsidR="00CF2D0A" w:rsidRPr="00CF2D0A" w:rsidTr="005E4B51">
        <w:trPr>
          <w:trHeight w:val="267"/>
        </w:trPr>
        <w:tc>
          <w:tcPr>
            <w:tcW w:w="4532" w:type="dxa"/>
            <w:tcBorders>
              <w:top w:val="nil"/>
              <w:left w:val="nil"/>
              <w:bottom w:val="nil"/>
              <w:right w:val="nil"/>
            </w:tcBorders>
            <w:shd w:val="clear" w:color="auto" w:fill="auto"/>
            <w:hideMark/>
          </w:tcPr>
          <w:p w:rsidR="00CF2D0A" w:rsidRPr="00CF2D0A" w:rsidRDefault="00CF2D0A" w:rsidP="00E765B2">
            <w:pPr>
              <w:rPr>
                <w:rFonts w:ascii="Calibri" w:hAnsi="Calibri" w:cs="Calibri"/>
                <w:color w:val="000000" w:themeColor="text1"/>
                <w:sz w:val="20"/>
                <w:szCs w:val="20"/>
              </w:rPr>
            </w:pPr>
            <w:r w:rsidRPr="00CF2D0A">
              <w:rPr>
                <w:rFonts w:ascii="Calibri" w:hAnsi="Calibri" w:cs="Calibri"/>
                <w:color w:val="000000" w:themeColor="text1"/>
                <w:sz w:val="20"/>
                <w:szCs w:val="20"/>
              </w:rPr>
              <w:t xml:space="preserve">     aferenta titlurilor in sold la sfarsitul perioadei</w:t>
            </w:r>
          </w:p>
        </w:tc>
        <w:tc>
          <w:tcPr>
            <w:tcW w:w="2493" w:type="dxa"/>
            <w:tcBorders>
              <w:top w:val="nil"/>
              <w:left w:val="nil"/>
              <w:bottom w:val="nil"/>
              <w:right w:val="nil"/>
            </w:tcBorders>
            <w:shd w:val="clear" w:color="auto" w:fill="auto"/>
            <w:hideMark/>
          </w:tcPr>
          <w:p w:rsidR="00CF2D0A" w:rsidRPr="00CF2D0A" w:rsidRDefault="00CF2D0A" w:rsidP="00E765B2">
            <w:pPr>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c>
          <w:tcPr>
            <w:tcW w:w="2542" w:type="dxa"/>
            <w:gridSpan w:val="2"/>
            <w:tcBorders>
              <w:top w:val="nil"/>
              <w:left w:val="nil"/>
              <w:bottom w:val="nil"/>
              <w:right w:val="nil"/>
            </w:tcBorders>
            <w:shd w:val="clear" w:color="auto" w:fill="auto"/>
            <w:hideMark/>
          </w:tcPr>
          <w:p w:rsidR="00CF2D0A" w:rsidRPr="00CF2D0A" w:rsidRDefault="00CF2D0A" w:rsidP="00E765B2">
            <w:pPr>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r>
      <w:tr w:rsidR="00CF2D0A" w:rsidRPr="00CF2D0A" w:rsidTr="005E4B51">
        <w:trPr>
          <w:trHeight w:val="520"/>
        </w:trPr>
        <w:tc>
          <w:tcPr>
            <w:tcW w:w="4532" w:type="dxa"/>
            <w:tcBorders>
              <w:top w:val="single" w:sz="8" w:space="0" w:color="auto"/>
              <w:left w:val="nil"/>
              <w:bottom w:val="single" w:sz="8" w:space="0" w:color="auto"/>
              <w:right w:val="nil"/>
            </w:tcBorders>
            <w:shd w:val="clear" w:color="auto" w:fill="auto"/>
            <w:hideMark/>
          </w:tcPr>
          <w:p w:rsidR="00CF2D0A" w:rsidRPr="00CF2D0A" w:rsidRDefault="00CF2D0A" w:rsidP="00E765B2">
            <w:pPr>
              <w:rPr>
                <w:rFonts w:ascii="Calibri" w:hAnsi="Calibri" w:cs="Calibri"/>
                <w:b/>
                <w:bCs/>
                <w:color w:val="000000" w:themeColor="text1"/>
                <w:sz w:val="20"/>
                <w:szCs w:val="20"/>
              </w:rPr>
            </w:pPr>
            <w:r w:rsidRPr="00CF2D0A">
              <w:rPr>
                <w:rFonts w:ascii="Calibri" w:hAnsi="Calibri" w:cs="Calibri"/>
                <w:b/>
                <w:bCs/>
                <w:color w:val="000000" w:themeColor="text1"/>
                <w:sz w:val="20"/>
                <w:szCs w:val="20"/>
              </w:rPr>
              <w:t>Venituri financiare recunoscute la alte elemente ale rezultatului global, dupa impozitare</w:t>
            </w:r>
          </w:p>
        </w:tc>
        <w:tc>
          <w:tcPr>
            <w:tcW w:w="2493" w:type="dxa"/>
            <w:tcBorders>
              <w:top w:val="single" w:sz="8" w:space="0" w:color="auto"/>
              <w:left w:val="nil"/>
              <w:bottom w:val="single" w:sz="8" w:space="0" w:color="auto"/>
              <w:right w:val="nil"/>
            </w:tcBorders>
            <w:shd w:val="clear" w:color="auto" w:fill="auto"/>
            <w:hideMark/>
          </w:tcPr>
          <w:p w:rsidR="00CF2D0A" w:rsidRPr="00CF2D0A" w:rsidRDefault="00CF2D0A" w:rsidP="00E765B2">
            <w:pPr>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 </w:t>
            </w:r>
          </w:p>
        </w:tc>
        <w:tc>
          <w:tcPr>
            <w:tcW w:w="2542" w:type="dxa"/>
            <w:gridSpan w:val="2"/>
            <w:tcBorders>
              <w:top w:val="single" w:sz="8" w:space="0" w:color="auto"/>
              <w:left w:val="nil"/>
              <w:bottom w:val="single" w:sz="8" w:space="0" w:color="auto"/>
              <w:right w:val="nil"/>
            </w:tcBorders>
            <w:shd w:val="clear" w:color="auto" w:fill="auto"/>
            <w:hideMark/>
          </w:tcPr>
          <w:p w:rsidR="00CF2D0A" w:rsidRPr="00CF2D0A" w:rsidRDefault="00CF2D0A" w:rsidP="00E765B2">
            <w:pPr>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 </w:t>
            </w:r>
          </w:p>
        </w:tc>
      </w:tr>
    </w:tbl>
    <w:p w:rsidR="00673523" w:rsidRDefault="00673523" w:rsidP="00A03376">
      <w:pPr>
        <w:rPr>
          <w:rFonts w:ascii="Calibri" w:hAnsi="Calibri" w:cs="Calibri"/>
          <w:sz w:val="22"/>
          <w:szCs w:val="22"/>
        </w:rPr>
      </w:pPr>
    </w:p>
    <w:p w:rsidR="00EE3BD5" w:rsidRPr="00BC5687" w:rsidRDefault="00EE3BD5" w:rsidP="00EE3BD5">
      <w:pPr>
        <w:jc w:val="both"/>
        <w:rPr>
          <w:rFonts w:ascii="Calibri" w:hAnsi="Calibri" w:cs="Calibri"/>
          <w:i/>
          <w:sz w:val="22"/>
          <w:szCs w:val="22"/>
        </w:rPr>
      </w:pPr>
      <w:r w:rsidRPr="00BC5687">
        <w:rPr>
          <w:rFonts w:ascii="Calibri" w:hAnsi="Calibri" w:cs="Calibri"/>
          <w:i/>
          <w:sz w:val="22"/>
          <w:szCs w:val="22"/>
        </w:rPr>
        <w:t>Veniturile nete din tranzactionarea activelor financiare inregistrate la valoarea justa prin contul de profit sau pierdere</w:t>
      </w:r>
      <w:r w:rsidRPr="00BC5687">
        <w:rPr>
          <w:rFonts w:ascii="Calibri" w:hAnsi="Calibri" w:cs="Calibri"/>
          <w:sz w:val="22"/>
          <w:szCs w:val="22"/>
        </w:rPr>
        <w:t xml:space="preserve"> reprezinta venitul din cedarea titlurilor redus cu valoarea costurilor pentru acele titluri, pentru tranzactiiile pentru care aceasta diferenta este pozitiva. Daca diferenta este negativa, acestea sunt prezentate pe randul </w:t>
      </w:r>
      <w:r w:rsidRPr="00BC5687">
        <w:rPr>
          <w:rFonts w:ascii="Calibri" w:hAnsi="Calibri" w:cs="Calibri"/>
          <w:i/>
          <w:sz w:val="22"/>
          <w:szCs w:val="22"/>
        </w:rPr>
        <w:t xml:space="preserve">Cheltuieli nete din tranzactionarea activelor financiare la valoarea justa prin contul de profit sau pierdere. </w:t>
      </w:r>
    </w:p>
    <w:p w:rsidR="00EE3BD5" w:rsidRPr="00BC5687" w:rsidRDefault="00EE3BD5" w:rsidP="00EE3BD5">
      <w:pPr>
        <w:jc w:val="both"/>
        <w:rPr>
          <w:rFonts w:ascii="Calibri" w:hAnsi="Calibri" w:cs="Calibri"/>
          <w:i/>
          <w:sz w:val="22"/>
          <w:szCs w:val="22"/>
        </w:rPr>
      </w:pPr>
    </w:p>
    <w:p w:rsidR="00EE3BD5" w:rsidRPr="00BC5687" w:rsidRDefault="00EE3BD5" w:rsidP="00EE3BD5">
      <w:pPr>
        <w:jc w:val="both"/>
        <w:rPr>
          <w:rFonts w:ascii="Calibri" w:hAnsi="Calibri" w:cs="Calibri"/>
          <w:i/>
          <w:sz w:val="22"/>
          <w:szCs w:val="22"/>
        </w:rPr>
      </w:pPr>
      <w:r w:rsidRPr="00BC5687">
        <w:rPr>
          <w:rFonts w:ascii="Calibri" w:hAnsi="Calibri" w:cs="Calibri"/>
          <w:i/>
          <w:sz w:val="22"/>
          <w:szCs w:val="22"/>
        </w:rPr>
        <w:t xml:space="preserve">Veniturile nete din tranzactii cu active financiare disponibile pentru vanzare </w:t>
      </w:r>
      <w:r w:rsidRPr="00BC5687">
        <w:rPr>
          <w:rFonts w:ascii="Calibri" w:hAnsi="Calibri" w:cs="Calibri"/>
          <w:sz w:val="22"/>
          <w:szCs w:val="22"/>
        </w:rPr>
        <w:t xml:space="preserve">reprezinta venitul din cedarea titlurilor (clasificate ca detinute pentru vanzare) redus cu valoarea costurilor pentru acele titluri, pentru tranzactiiile pentru care aceasta diferenta este pozitiva. Daca diferenta este negativa, acestea sunt prezentate pe randul </w:t>
      </w:r>
      <w:r w:rsidRPr="00BC5687">
        <w:rPr>
          <w:rFonts w:ascii="Calibri" w:hAnsi="Calibri" w:cs="Calibri"/>
          <w:i/>
          <w:sz w:val="22"/>
          <w:szCs w:val="22"/>
        </w:rPr>
        <w:t>Pierderi nete din tranzactii cu active financiare disponibile pentru vanzare.</w:t>
      </w:r>
    </w:p>
    <w:p w:rsidR="00EE3BD5" w:rsidRPr="00BC5687" w:rsidRDefault="00EE3BD5" w:rsidP="00EE3BD5">
      <w:pPr>
        <w:jc w:val="both"/>
        <w:rPr>
          <w:rFonts w:ascii="Calibri" w:hAnsi="Calibri" w:cs="Calibri"/>
          <w:sz w:val="22"/>
          <w:szCs w:val="22"/>
        </w:rPr>
      </w:pPr>
    </w:p>
    <w:p w:rsidR="00EE3BD5" w:rsidRPr="00EA124C" w:rsidRDefault="00EE3BD5" w:rsidP="00EE3BD5">
      <w:pPr>
        <w:tabs>
          <w:tab w:val="left" w:pos="1125"/>
        </w:tabs>
        <w:jc w:val="both"/>
        <w:rPr>
          <w:rFonts w:ascii="Calibri" w:hAnsi="Calibri" w:cs="Calibri"/>
          <w:sz w:val="22"/>
          <w:szCs w:val="22"/>
        </w:rPr>
      </w:pPr>
      <w:r w:rsidRPr="00BC5687">
        <w:rPr>
          <w:rFonts w:ascii="Calibri" w:hAnsi="Calibri" w:cs="Calibri"/>
          <w:sz w:val="22"/>
          <w:szCs w:val="22"/>
        </w:rPr>
        <w:t>Cheltuielile din pierderi definitive de valoare a titlurilor disponibile pentru vanzare reprezinta cheltuieli estimate reprezentand pierderi definitive de valoare ale acestor titluri, care nu au fost mentinute in conturile de ajustari la capitaluri, ci au fost inregistrate/reclasificate pe cheltuieli deoarece Societatea estimeaza ca acestea nu vor mai fi recuperate.</w:t>
      </w:r>
      <w:bookmarkStart w:id="61" w:name="_Toc478416166"/>
      <w:r w:rsidRPr="00BC5687">
        <w:rPr>
          <w:rFonts w:ascii="Calibri" w:hAnsi="Calibri" w:cs="Calibri"/>
          <w:sz w:val="22"/>
          <w:szCs w:val="22"/>
          <w:lang w:val="fr-FR"/>
        </w:rPr>
        <w:t>31. Cheltuiala cu impozitul pe profit</w:t>
      </w:r>
      <w:bookmarkEnd w:id="61"/>
      <w:r w:rsidRPr="00BC5687">
        <w:rPr>
          <w:rFonts w:ascii="Calibri" w:hAnsi="Calibri" w:cs="Calibri"/>
          <w:sz w:val="22"/>
          <w:szCs w:val="22"/>
          <w:lang w:val="fr-FR"/>
        </w:rPr>
        <w:t xml:space="preserve"> </w:t>
      </w:r>
    </w:p>
    <w:p w:rsidR="00E43FE6" w:rsidRDefault="00E43FE6" w:rsidP="00A03376">
      <w:pPr>
        <w:rPr>
          <w:rFonts w:ascii="Calibri" w:hAnsi="Calibri" w:cs="Calibri"/>
          <w:sz w:val="22"/>
          <w:szCs w:val="22"/>
        </w:rPr>
      </w:pPr>
    </w:p>
    <w:p w:rsidR="00EE3BD5" w:rsidRDefault="00EE3BD5" w:rsidP="00A03376">
      <w:pPr>
        <w:rPr>
          <w:rFonts w:ascii="Calibri" w:hAnsi="Calibri" w:cs="Calibri"/>
          <w:sz w:val="22"/>
          <w:szCs w:val="22"/>
        </w:rPr>
      </w:pPr>
    </w:p>
    <w:p w:rsidR="00EE3BD5" w:rsidRDefault="00EE3BD5" w:rsidP="00A03376">
      <w:pPr>
        <w:rPr>
          <w:rFonts w:ascii="Calibri" w:hAnsi="Calibri" w:cs="Calibri"/>
          <w:sz w:val="22"/>
          <w:szCs w:val="22"/>
        </w:rPr>
      </w:pPr>
    </w:p>
    <w:p w:rsidR="00EE3BD5" w:rsidRDefault="00EE3BD5" w:rsidP="00A03376">
      <w:pPr>
        <w:rPr>
          <w:rFonts w:ascii="Calibri" w:hAnsi="Calibri" w:cs="Calibri"/>
          <w:sz w:val="22"/>
          <w:szCs w:val="22"/>
        </w:rPr>
      </w:pPr>
    </w:p>
    <w:p w:rsidR="00EE3BD5" w:rsidRDefault="00EE3BD5" w:rsidP="00A03376">
      <w:pPr>
        <w:rPr>
          <w:rFonts w:ascii="Calibri" w:hAnsi="Calibri" w:cs="Calibri"/>
          <w:sz w:val="22"/>
          <w:szCs w:val="22"/>
        </w:rPr>
      </w:pPr>
    </w:p>
    <w:p w:rsidR="00EE3BD5" w:rsidRDefault="00EE3BD5" w:rsidP="00A03376">
      <w:pPr>
        <w:rPr>
          <w:rFonts w:ascii="Calibri" w:hAnsi="Calibri" w:cs="Calibri"/>
          <w:sz w:val="22"/>
          <w:szCs w:val="22"/>
        </w:rPr>
      </w:pPr>
    </w:p>
    <w:p w:rsidR="00EE3BD5" w:rsidRDefault="00EE3BD5" w:rsidP="00A03376">
      <w:pPr>
        <w:rPr>
          <w:rFonts w:ascii="Calibri" w:hAnsi="Calibri" w:cs="Calibri"/>
          <w:sz w:val="22"/>
          <w:szCs w:val="22"/>
        </w:rPr>
      </w:pPr>
    </w:p>
    <w:p w:rsidR="00EE3BD5" w:rsidRDefault="00EE3BD5" w:rsidP="00A03376">
      <w:pPr>
        <w:rPr>
          <w:rFonts w:ascii="Calibri" w:hAnsi="Calibri" w:cs="Calibri"/>
          <w:sz w:val="22"/>
          <w:szCs w:val="22"/>
        </w:rPr>
      </w:pPr>
    </w:p>
    <w:p w:rsidR="00EE3BD5" w:rsidRDefault="00EE3BD5" w:rsidP="00A03376">
      <w:pPr>
        <w:rPr>
          <w:rFonts w:ascii="Calibri" w:hAnsi="Calibri" w:cs="Calibri"/>
          <w:sz w:val="22"/>
          <w:szCs w:val="22"/>
        </w:rPr>
      </w:pPr>
    </w:p>
    <w:p w:rsidR="00EE3BD5" w:rsidRDefault="00EE3BD5" w:rsidP="00A03376">
      <w:pPr>
        <w:rPr>
          <w:rFonts w:ascii="Calibri" w:hAnsi="Calibri" w:cs="Calibri"/>
          <w:sz w:val="22"/>
          <w:szCs w:val="22"/>
        </w:rPr>
      </w:pPr>
    </w:p>
    <w:p w:rsidR="00EE3BD5" w:rsidRDefault="00EE3BD5" w:rsidP="00A03376">
      <w:pPr>
        <w:rPr>
          <w:rFonts w:ascii="Calibri" w:hAnsi="Calibri" w:cs="Calibri"/>
          <w:sz w:val="22"/>
          <w:szCs w:val="22"/>
        </w:rPr>
      </w:pPr>
    </w:p>
    <w:p w:rsidR="00EE3BD5" w:rsidRDefault="00EE3BD5" w:rsidP="00A03376">
      <w:pPr>
        <w:rPr>
          <w:rFonts w:ascii="Calibri" w:hAnsi="Calibri" w:cs="Calibri"/>
          <w:sz w:val="22"/>
          <w:szCs w:val="22"/>
        </w:rPr>
      </w:pPr>
    </w:p>
    <w:p w:rsidR="00EE3BD5" w:rsidRDefault="00EE3BD5" w:rsidP="00A03376">
      <w:pPr>
        <w:rPr>
          <w:rFonts w:ascii="Calibri" w:hAnsi="Calibri" w:cs="Calibri"/>
          <w:sz w:val="22"/>
          <w:szCs w:val="22"/>
        </w:rPr>
      </w:pPr>
    </w:p>
    <w:p w:rsidR="00EE3BD5" w:rsidRDefault="00EE3BD5" w:rsidP="00A03376">
      <w:pPr>
        <w:rPr>
          <w:rFonts w:ascii="Calibri" w:hAnsi="Calibri" w:cs="Calibri"/>
          <w:sz w:val="22"/>
          <w:szCs w:val="22"/>
        </w:rPr>
      </w:pPr>
    </w:p>
    <w:p w:rsidR="00EE3BD5" w:rsidRDefault="00EE3BD5" w:rsidP="00A03376">
      <w:pPr>
        <w:rPr>
          <w:rFonts w:ascii="Calibri" w:hAnsi="Calibri" w:cs="Calibri"/>
          <w:sz w:val="22"/>
          <w:szCs w:val="22"/>
        </w:rPr>
      </w:pPr>
    </w:p>
    <w:p w:rsidR="00EE3BD5" w:rsidRDefault="00EE3BD5" w:rsidP="00EE3BD5">
      <w:pPr>
        <w:keepNext/>
        <w:spacing w:before="240"/>
        <w:rPr>
          <w:rFonts w:ascii="Calibri" w:hAnsi="Calibri" w:cs="Calibri"/>
          <w:b/>
          <w:bCs/>
          <w:sz w:val="22"/>
          <w:szCs w:val="22"/>
          <w:lang w:val="fr-FR"/>
        </w:rPr>
      </w:pPr>
      <w:r w:rsidRPr="00BC5687">
        <w:rPr>
          <w:rFonts w:ascii="Calibri" w:hAnsi="Calibri" w:cs="Calibri"/>
          <w:b/>
          <w:bCs/>
          <w:sz w:val="22"/>
          <w:szCs w:val="22"/>
          <w:lang w:val="fr-FR"/>
        </w:rPr>
        <w:t>Reconcilierea cotei de impozitare efective</w:t>
      </w:r>
    </w:p>
    <w:tbl>
      <w:tblPr>
        <w:tblW w:w="9768" w:type="dxa"/>
        <w:tblInd w:w="108" w:type="dxa"/>
        <w:tblLook w:val="04A0"/>
      </w:tblPr>
      <w:tblGrid>
        <w:gridCol w:w="6776"/>
        <w:gridCol w:w="1496"/>
        <w:gridCol w:w="1496"/>
      </w:tblGrid>
      <w:tr w:rsidR="00EE3BD5" w:rsidRPr="00BD5B16" w:rsidTr="00E765B2">
        <w:trPr>
          <w:trHeight w:val="255"/>
        </w:trPr>
        <w:tc>
          <w:tcPr>
            <w:tcW w:w="6776" w:type="dxa"/>
            <w:tcBorders>
              <w:top w:val="nil"/>
              <w:left w:val="nil"/>
              <w:bottom w:val="nil"/>
              <w:right w:val="nil"/>
            </w:tcBorders>
            <w:shd w:val="clear" w:color="auto" w:fill="auto"/>
            <w:noWrap/>
            <w:vAlign w:val="bottom"/>
            <w:hideMark/>
          </w:tcPr>
          <w:p w:rsidR="00EE3BD5" w:rsidRPr="00BD5B16" w:rsidRDefault="00EE3BD5" w:rsidP="00E765B2">
            <w:pPr>
              <w:rPr>
                <w:rFonts w:ascii="Calibri" w:hAnsi="Calibri" w:cs="Calibri"/>
                <w:i/>
                <w:iCs/>
                <w:color w:val="000000" w:themeColor="text1"/>
                <w:sz w:val="20"/>
                <w:szCs w:val="20"/>
              </w:rPr>
            </w:pPr>
            <w:r w:rsidRPr="00BD5B16">
              <w:rPr>
                <w:rFonts w:ascii="Calibri" w:hAnsi="Calibri" w:cs="Calibri"/>
                <w:i/>
                <w:iCs/>
                <w:color w:val="000000" w:themeColor="text1"/>
                <w:sz w:val="20"/>
                <w:szCs w:val="20"/>
              </w:rPr>
              <w:t xml:space="preserve">In lei </w:t>
            </w:r>
          </w:p>
        </w:tc>
        <w:tc>
          <w:tcPr>
            <w:tcW w:w="1496" w:type="dxa"/>
            <w:tcBorders>
              <w:top w:val="nil"/>
              <w:left w:val="nil"/>
              <w:bottom w:val="nil"/>
              <w:right w:val="nil"/>
            </w:tcBorders>
            <w:shd w:val="clear" w:color="auto" w:fill="auto"/>
            <w:noWrap/>
            <w:vAlign w:val="bottom"/>
            <w:hideMark/>
          </w:tcPr>
          <w:p w:rsidR="00EE3BD5" w:rsidRPr="00BD5B16" w:rsidRDefault="00EE3BD5" w:rsidP="00E765B2">
            <w:pPr>
              <w:jc w:val="right"/>
              <w:rPr>
                <w:rFonts w:ascii="Calibri" w:hAnsi="Calibri" w:cs="Calibri"/>
                <w:b/>
                <w:bCs/>
                <w:color w:val="000000" w:themeColor="text1"/>
                <w:sz w:val="20"/>
                <w:szCs w:val="20"/>
              </w:rPr>
            </w:pPr>
            <w:r w:rsidRPr="00BD5B16">
              <w:rPr>
                <w:rFonts w:ascii="Calibri" w:hAnsi="Calibri" w:cs="Calibri"/>
                <w:b/>
                <w:bCs/>
                <w:color w:val="000000" w:themeColor="text1"/>
                <w:sz w:val="20"/>
                <w:szCs w:val="20"/>
              </w:rPr>
              <w:t>2019</w:t>
            </w:r>
          </w:p>
        </w:tc>
        <w:tc>
          <w:tcPr>
            <w:tcW w:w="1496" w:type="dxa"/>
            <w:tcBorders>
              <w:top w:val="nil"/>
              <w:left w:val="nil"/>
              <w:bottom w:val="nil"/>
              <w:right w:val="nil"/>
            </w:tcBorders>
            <w:shd w:val="clear" w:color="auto" w:fill="auto"/>
            <w:noWrap/>
            <w:vAlign w:val="bottom"/>
            <w:hideMark/>
          </w:tcPr>
          <w:p w:rsidR="00EE3BD5" w:rsidRPr="00BD5B16" w:rsidRDefault="00EE3BD5" w:rsidP="00E765B2">
            <w:pPr>
              <w:jc w:val="right"/>
              <w:rPr>
                <w:rFonts w:ascii="Calibri" w:hAnsi="Calibri" w:cs="Calibri"/>
                <w:b/>
                <w:bCs/>
                <w:color w:val="000000" w:themeColor="text1"/>
                <w:sz w:val="20"/>
                <w:szCs w:val="20"/>
              </w:rPr>
            </w:pPr>
            <w:r w:rsidRPr="00BD5B16">
              <w:rPr>
                <w:rFonts w:ascii="Calibri" w:hAnsi="Calibri" w:cs="Calibri"/>
                <w:b/>
                <w:bCs/>
                <w:color w:val="000000" w:themeColor="text1"/>
                <w:sz w:val="20"/>
                <w:szCs w:val="20"/>
              </w:rPr>
              <w:t>2018</w:t>
            </w:r>
          </w:p>
        </w:tc>
      </w:tr>
      <w:tr w:rsidR="00EE3BD5" w:rsidRPr="00BD5B16" w:rsidTr="00E765B2">
        <w:trPr>
          <w:trHeight w:val="255"/>
        </w:trPr>
        <w:tc>
          <w:tcPr>
            <w:tcW w:w="6776" w:type="dxa"/>
            <w:tcBorders>
              <w:top w:val="nil"/>
              <w:left w:val="nil"/>
              <w:bottom w:val="nil"/>
              <w:right w:val="nil"/>
            </w:tcBorders>
            <w:shd w:val="clear" w:color="auto" w:fill="auto"/>
            <w:noWrap/>
            <w:vAlign w:val="bottom"/>
            <w:hideMark/>
          </w:tcPr>
          <w:p w:rsidR="00EE3BD5" w:rsidRPr="00BD5B16" w:rsidRDefault="00EE3BD5" w:rsidP="00E765B2">
            <w:pPr>
              <w:jc w:val="right"/>
              <w:rPr>
                <w:rFonts w:ascii="Calibri" w:hAnsi="Calibri" w:cs="Calibri"/>
                <w:b/>
                <w:bCs/>
                <w:color w:val="000000" w:themeColor="text1"/>
                <w:sz w:val="20"/>
                <w:szCs w:val="20"/>
              </w:rPr>
            </w:pPr>
          </w:p>
        </w:tc>
        <w:tc>
          <w:tcPr>
            <w:tcW w:w="1496" w:type="dxa"/>
            <w:tcBorders>
              <w:top w:val="nil"/>
              <w:left w:val="nil"/>
              <w:bottom w:val="nil"/>
              <w:right w:val="nil"/>
            </w:tcBorders>
            <w:shd w:val="clear" w:color="auto" w:fill="auto"/>
            <w:noWrap/>
            <w:vAlign w:val="bottom"/>
            <w:hideMark/>
          </w:tcPr>
          <w:p w:rsidR="00EE3BD5" w:rsidRPr="00BD5B16" w:rsidRDefault="00EE3BD5" w:rsidP="00E765B2">
            <w:pPr>
              <w:rPr>
                <w:color w:val="000000" w:themeColor="text1"/>
                <w:sz w:val="20"/>
                <w:szCs w:val="20"/>
              </w:rPr>
            </w:pPr>
          </w:p>
        </w:tc>
        <w:tc>
          <w:tcPr>
            <w:tcW w:w="1496" w:type="dxa"/>
            <w:tcBorders>
              <w:top w:val="nil"/>
              <w:left w:val="nil"/>
              <w:bottom w:val="nil"/>
              <w:right w:val="nil"/>
            </w:tcBorders>
            <w:shd w:val="clear" w:color="auto" w:fill="auto"/>
            <w:noWrap/>
            <w:vAlign w:val="bottom"/>
            <w:hideMark/>
          </w:tcPr>
          <w:p w:rsidR="00EE3BD5" w:rsidRPr="00BD5B16" w:rsidRDefault="00EE3BD5" w:rsidP="00E765B2">
            <w:pPr>
              <w:rPr>
                <w:color w:val="000000" w:themeColor="text1"/>
                <w:sz w:val="20"/>
                <w:szCs w:val="20"/>
              </w:rPr>
            </w:pPr>
          </w:p>
        </w:tc>
      </w:tr>
      <w:tr w:rsidR="00EE3BD5" w:rsidRPr="00BD5B16" w:rsidTr="00E765B2">
        <w:trPr>
          <w:trHeight w:val="255"/>
        </w:trPr>
        <w:tc>
          <w:tcPr>
            <w:tcW w:w="6776" w:type="dxa"/>
            <w:tcBorders>
              <w:top w:val="nil"/>
              <w:left w:val="nil"/>
              <w:bottom w:val="nil"/>
              <w:right w:val="nil"/>
            </w:tcBorders>
            <w:shd w:val="clear" w:color="auto" w:fill="auto"/>
            <w:vAlign w:val="bottom"/>
            <w:hideMark/>
          </w:tcPr>
          <w:p w:rsidR="00EE3BD5" w:rsidRPr="00BD5B16" w:rsidRDefault="00EE3BD5" w:rsidP="00E765B2">
            <w:pPr>
              <w:rPr>
                <w:rFonts w:ascii="Calibri" w:hAnsi="Calibri" w:cs="Calibri"/>
                <w:b/>
                <w:bCs/>
                <w:color w:val="000000" w:themeColor="text1"/>
                <w:sz w:val="20"/>
                <w:szCs w:val="20"/>
              </w:rPr>
            </w:pPr>
            <w:r w:rsidRPr="00BD5B16">
              <w:rPr>
                <w:rFonts w:ascii="Calibri" w:hAnsi="Calibri" w:cs="Calibri"/>
                <w:b/>
                <w:bCs/>
                <w:color w:val="000000" w:themeColor="text1"/>
                <w:sz w:val="20"/>
                <w:szCs w:val="20"/>
              </w:rPr>
              <w:t>Rezultatul cumulat al perioadei</w:t>
            </w:r>
          </w:p>
        </w:tc>
        <w:tc>
          <w:tcPr>
            <w:tcW w:w="1496" w:type="dxa"/>
            <w:tcBorders>
              <w:top w:val="nil"/>
              <w:left w:val="nil"/>
              <w:bottom w:val="nil"/>
              <w:right w:val="nil"/>
            </w:tcBorders>
            <w:shd w:val="clear" w:color="auto" w:fill="auto"/>
            <w:vAlign w:val="bottom"/>
            <w:hideMark/>
          </w:tcPr>
          <w:p w:rsidR="00EE3BD5" w:rsidRPr="00BD5B16" w:rsidRDefault="00EE3BD5" w:rsidP="00E765B2">
            <w:pPr>
              <w:jc w:val="right"/>
              <w:rPr>
                <w:rFonts w:ascii="Calibri" w:hAnsi="Calibri" w:cs="Calibri"/>
                <w:b/>
                <w:bCs/>
                <w:color w:val="000000" w:themeColor="text1"/>
                <w:sz w:val="20"/>
                <w:szCs w:val="20"/>
              </w:rPr>
            </w:pPr>
            <w:r w:rsidRPr="00BD5B16">
              <w:rPr>
                <w:rFonts w:ascii="Calibri" w:hAnsi="Calibri" w:cs="Calibri"/>
                <w:b/>
                <w:bCs/>
                <w:color w:val="000000" w:themeColor="text1"/>
                <w:sz w:val="20"/>
                <w:szCs w:val="20"/>
              </w:rPr>
              <w:t xml:space="preserve">           7.283.510 </w:t>
            </w:r>
          </w:p>
        </w:tc>
        <w:tc>
          <w:tcPr>
            <w:tcW w:w="1496" w:type="dxa"/>
            <w:tcBorders>
              <w:top w:val="nil"/>
              <w:left w:val="nil"/>
              <w:bottom w:val="nil"/>
              <w:right w:val="nil"/>
            </w:tcBorders>
            <w:shd w:val="clear" w:color="auto" w:fill="auto"/>
            <w:vAlign w:val="bottom"/>
            <w:hideMark/>
          </w:tcPr>
          <w:p w:rsidR="00EE3BD5" w:rsidRPr="00BD5B16" w:rsidRDefault="00EE3BD5" w:rsidP="00E765B2">
            <w:pPr>
              <w:jc w:val="right"/>
              <w:rPr>
                <w:rFonts w:ascii="Calibri" w:hAnsi="Calibri" w:cs="Calibri"/>
                <w:b/>
                <w:bCs/>
                <w:color w:val="000000" w:themeColor="text1"/>
                <w:sz w:val="20"/>
                <w:szCs w:val="20"/>
              </w:rPr>
            </w:pPr>
            <w:r w:rsidRPr="00BD5B16">
              <w:rPr>
                <w:rFonts w:ascii="Calibri" w:hAnsi="Calibri" w:cs="Calibri"/>
                <w:b/>
                <w:bCs/>
                <w:color w:val="000000" w:themeColor="text1"/>
                <w:sz w:val="20"/>
                <w:szCs w:val="20"/>
              </w:rPr>
              <w:t xml:space="preserve">          (3.345.290)</w:t>
            </w:r>
          </w:p>
        </w:tc>
      </w:tr>
      <w:tr w:rsidR="00EE3BD5" w:rsidRPr="00BD5B16" w:rsidTr="00E765B2">
        <w:trPr>
          <w:trHeight w:val="255"/>
        </w:trPr>
        <w:tc>
          <w:tcPr>
            <w:tcW w:w="6776" w:type="dxa"/>
            <w:tcBorders>
              <w:top w:val="nil"/>
              <w:left w:val="nil"/>
              <w:bottom w:val="nil"/>
              <w:right w:val="nil"/>
            </w:tcBorders>
            <w:shd w:val="clear" w:color="auto" w:fill="auto"/>
            <w:vAlign w:val="bottom"/>
            <w:hideMark/>
          </w:tcPr>
          <w:p w:rsidR="00EE3BD5" w:rsidRPr="00BD5B16" w:rsidRDefault="00EE3BD5" w:rsidP="00E765B2">
            <w:pPr>
              <w:rPr>
                <w:rFonts w:ascii="Calibri" w:hAnsi="Calibri" w:cs="Calibri"/>
                <w:b/>
                <w:bCs/>
                <w:color w:val="000000" w:themeColor="text1"/>
                <w:sz w:val="20"/>
                <w:szCs w:val="20"/>
              </w:rPr>
            </w:pPr>
            <w:r w:rsidRPr="00BD5B16">
              <w:rPr>
                <w:rFonts w:ascii="Calibri" w:hAnsi="Calibri" w:cs="Calibri"/>
                <w:b/>
                <w:bCs/>
                <w:color w:val="000000" w:themeColor="text1"/>
                <w:sz w:val="20"/>
                <w:szCs w:val="20"/>
              </w:rPr>
              <w:t>Anularea influentei urmatoarelor elemente:</w:t>
            </w:r>
          </w:p>
        </w:tc>
        <w:tc>
          <w:tcPr>
            <w:tcW w:w="1496" w:type="dxa"/>
            <w:tcBorders>
              <w:top w:val="nil"/>
              <w:left w:val="nil"/>
              <w:bottom w:val="nil"/>
              <w:right w:val="nil"/>
            </w:tcBorders>
            <w:shd w:val="clear" w:color="auto" w:fill="auto"/>
            <w:vAlign w:val="bottom"/>
            <w:hideMark/>
          </w:tcPr>
          <w:p w:rsidR="00EE3BD5" w:rsidRPr="00BD5B16" w:rsidRDefault="00EE3BD5" w:rsidP="00E765B2">
            <w:pPr>
              <w:jc w:val="right"/>
              <w:rPr>
                <w:rFonts w:ascii="Calibri" w:hAnsi="Calibri" w:cs="Calibri"/>
                <w:b/>
                <w:bCs/>
                <w:color w:val="000000" w:themeColor="text1"/>
                <w:sz w:val="20"/>
                <w:szCs w:val="20"/>
              </w:rPr>
            </w:pPr>
          </w:p>
        </w:tc>
        <w:tc>
          <w:tcPr>
            <w:tcW w:w="1496" w:type="dxa"/>
            <w:tcBorders>
              <w:top w:val="nil"/>
              <w:left w:val="nil"/>
              <w:bottom w:val="nil"/>
              <w:right w:val="nil"/>
            </w:tcBorders>
            <w:shd w:val="clear" w:color="auto" w:fill="auto"/>
            <w:vAlign w:val="bottom"/>
            <w:hideMark/>
          </w:tcPr>
          <w:p w:rsidR="00EE3BD5" w:rsidRPr="00BD5B16" w:rsidRDefault="00EE3BD5" w:rsidP="00E765B2">
            <w:pPr>
              <w:jc w:val="right"/>
              <w:rPr>
                <w:color w:val="000000" w:themeColor="text1"/>
                <w:sz w:val="20"/>
                <w:szCs w:val="20"/>
              </w:rPr>
            </w:pPr>
          </w:p>
        </w:tc>
      </w:tr>
      <w:tr w:rsidR="00EE3BD5" w:rsidRPr="00BD5B16" w:rsidTr="00E765B2">
        <w:trPr>
          <w:trHeight w:val="255"/>
        </w:trPr>
        <w:tc>
          <w:tcPr>
            <w:tcW w:w="6776" w:type="dxa"/>
            <w:tcBorders>
              <w:top w:val="nil"/>
              <w:left w:val="nil"/>
              <w:bottom w:val="nil"/>
              <w:right w:val="nil"/>
            </w:tcBorders>
            <w:shd w:val="clear" w:color="auto" w:fill="auto"/>
            <w:vAlign w:val="bottom"/>
            <w:hideMark/>
          </w:tcPr>
          <w:p w:rsidR="00EE3BD5" w:rsidRPr="00BD5B16" w:rsidRDefault="00EE3BD5" w:rsidP="00E765B2">
            <w:pPr>
              <w:ind w:firstLineChars="200" w:firstLine="400"/>
              <w:rPr>
                <w:rFonts w:ascii="Calibri" w:hAnsi="Calibri" w:cs="Calibri"/>
                <w:color w:val="000000" w:themeColor="text1"/>
                <w:sz w:val="20"/>
                <w:szCs w:val="20"/>
              </w:rPr>
            </w:pPr>
            <w:r w:rsidRPr="00BD5B16">
              <w:rPr>
                <w:rFonts w:ascii="Calibri" w:hAnsi="Calibri" w:cs="Calibri"/>
                <w:color w:val="000000" w:themeColor="text1"/>
                <w:sz w:val="20"/>
                <w:szCs w:val="20"/>
              </w:rPr>
              <w:t>Inregistrari legate de consolidare</w:t>
            </w:r>
          </w:p>
        </w:tc>
        <w:tc>
          <w:tcPr>
            <w:tcW w:w="1496" w:type="dxa"/>
            <w:tcBorders>
              <w:top w:val="nil"/>
              <w:left w:val="nil"/>
              <w:bottom w:val="nil"/>
              <w:right w:val="nil"/>
            </w:tcBorders>
            <w:shd w:val="clear" w:color="auto" w:fill="auto"/>
            <w:vAlign w:val="bottom"/>
            <w:hideMark/>
          </w:tcPr>
          <w:p w:rsidR="00EE3BD5" w:rsidRPr="00BD5B16" w:rsidRDefault="00EE3BD5" w:rsidP="00E765B2">
            <w:pPr>
              <w:ind w:firstLineChars="200" w:firstLine="400"/>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(3.069.881)</w:t>
            </w:r>
          </w:p>
        </w:tc>
        <w:tc>
          <w:tcPr>
            <w:tcW w:w="1496" w:type="dxa"/>
            <w:tcBorders>
              <w:top w:val="nil"/>
              <w:left w:val="nil"/>
              <w:bottom w:val="nil"/>
              <w:right w:val="nil"/>
            </w:tcBorders>
            <w:shd w:val="clear" w:color="auto" w:fill="auto"/>
            <w:vAlign w:val="bottom"/>
            <w:hideMark/>
          </w:tcPr>
          <w:p w:rsidR="00EE3BD5" w:rsidRPr="00BD5B16" w:rsidRDefault="00EE3BD5" w:rsidP="00E765B2">
            <w:pPr>
              <w:ind w:firstLineChars="200" w:firstLine="400"/>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(2.387.541)</w:t>
            </w:r>
          </w:p>
        </w:tc>
      </w:tr>
      <w:tr w:rsidR="00EE3BD5" w:rsidRPr="00BD5B16" w:rsidTr="00E765B2">
        <w:trPr>
          <w:trHeight w:val="510"/>
        </w:trPr>
        <w:tc>
          <w:tcPr>
            <w:tcW w:w="6776" w:type="dxa"/>
            <w:tcBorders>
              <w:top w:val="nil"/>
              <w:left w:val="nil"/>
              <w:bottom w:val="nil"/>
              <w:right w:val="nil"/>
            </w:tcBorders>
            <w:shd w:val="clear" w:color="auto" w:fill="auto"/>
            <w:vAlign w:val="bottom"/>
            <w:hideMark/>
          </w:tcPr>
          <w:p w:rsidR="00EE3BD5" w:rsidRPr="00BD5B16" w:rsidRDefault="00EE3BD5" w:rsidP="00E765B2">
            <w:pPr>
              <w:ind w:firstLineChars="200" w:firstLine="400"/>
              <w:rPr>
                <w:rFonts w:ascii="Calibri" w:hAnsi="Calibri" w:cs="Calibri"/>
                <w:color w:val="000000" w:themeColor="text1"/>
                <w:sz w:val="20"/>
                <w:szCs w:val="20"/>
              </w:rPr>
            </w:pPr>
            <w:r w:rsidRPr="00BD5B16">
              <w:rPr>
                <w:rFonts w:ascii="Calibri" w:hAnsi="Calibri" w:cs="Calibri"/>
                <w:color w:val="000000" w:themeColor="text1"/>
                <w:sz w:val="20"/>
                <w:szCs w:val="20"/>
              </w:rPr>
              <w:t xml:space="preserve">Inregistrari legate de retratarea situatiilor financiare individuale ale unor </w:t>
            </w:r>
            <w:r w:rsidR="00E765B2">
              <w:rPr>
                <w:rFonts w:ascii="Calibri" w:hAnsi="Calibri" w:cs="Calibri"/>
                <w:color w:val="000000" w:themeColor="text1"/>
                <w:sz w:val="20"/>
                <w:szCs w:val="20"/>
              </w:rPr>
              <w:t>filial</w:t>
            </w:r>
          </w:p>
        </w:tc>
        <w:tc>
          <w:tcPr>
            <w:tcW w:w="1496" w:type="dxa"/>
            <w:tcBorders>
              <w:top w:val="nil"/>
              <w:left w:val="nil"/>
              <w:bottom w:val="nil"/>
              <w:right w:val="nil"/>
            </w:tcBorders>
            <w:shd w:val="clear" w:color="auto" w:fill="auto"/>
            <w:vAlign w:val="bottom"/>
            <w:hideMark/>
          </w:tcPr>
          <w:p w:rsidR="00EE3BD5" w:rsidRPr="00BD5B16" w:rsidRDefault="00EE3BD5" w:rsidP="00E765B2">
            <w:pPr>
              <w:ind w:firstLineChars="200" w:firstLine="400"/>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 </w:t>
            </w:r>
          </w:p>
        </w:tc>
        <w:tc>
          <w:tcPr>
            <w:tcW w:w="1496" w:type="dxa"/>
            <w:tcBorders>
              <w:top w:val="nil"/>
              <w:left w:val="nil"/>
              <w:bottom w:val="nil"/>
              <w:right w:val="nil"/>
            </w:tcBorders>
            <w:shd w:val="clear" w:color="auto" w:fill="auto"/>
            <w:vAlign w:val="bottom"/>
            <w:hideMark/>
          </w:tcPr>
          <w:p w:rsidR="00EE3BD5" w:rsidRPr="00BD5B16" w:rsidRDefault="00EE3BD5" w:rsidP="00E765B2">
            <w:pPr>
              <w:ind w:firstLineChars="200" w:firstLine="400"/>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 </w:t>
            </w:r>
          </w:p>
        </w:tc>
      </w:tr>
      <w:tr w:rsidR="00EE3BD5" w:rsidRPr="00BD5B16" w:rsidTr="00E765B2">
        <w:trPr>
          <w:trHeight w:val="255"/>
        </w:trPr>
        <w:tc>
          <w:tcPr>
            <w:tcW w:w="6776" w:type="dxa"/>
            <w:tcBorders>
              <w:top w:val="nil"/>
              <w:left w:val="nil"/>
              <w:bottom w:val="nil"/>
              <w:right w:val="nil"/>
            </w:tcBorders>
            <w:shd w:val="clear" w:color="auto" w:fill="auto"/>
            <w:vAlign w:val="bottom"/>
            <w:hideMark/>
          </w:tcPr>
          <w:p w:rsidR="00EE3BD5" w:rsidRPr="00BD5B16" w:rsidRDefault="00EE3BD5" w:rsidP="00E765B2">
            <w:pPr>
              <w:ind w:firstLineChars="200" w:firstLine="400"/>
              <w:rPr>
                <w:rFonts w:ascii="Calibri" w:hAnsi="Calibri" w:cs="Calibri"/>
                <w:color w:val="000000" w:themeColor="text1"/>
                <w:sz w:val="20"/>
                <w:szCs w:val="20"/>
              </w:rPr>
            </w:pPr>
            <w:r w:rsidRPr="00BD5B16">
              <w:rPr>
                <w:rFonts w:ascii="Calibri" w:hAnsi="Calibri" w:cs="Calibri"/>
                <w:color w:val="000000" w:themeColor="text1"/>
                <w:sz w:val="20"/>
                <w:szCs w:val="20"/>
              </w:rPr>
              <w:t>Cheltuiala totala cu impozitul pe profit</w:t>
            </w:r>
          </w:p>
        </w:tc>
        <w:tc>
          <w:tcPr>
            <w:tcW w:w="1496" w:type="dxa"/>
            <w:tcBorders>
              <w:top w:val="nil"/>
              <w:left w:val="nil"/>
              <w:bottom w:val="nil"/>
              <w:right w:val="nil"/>
            </w:tcBorders>
            <w:shd w:val="clear" w:color="auto" w:fill="auto"/>
            <w:vAlign w:val="bottom"/>
            <w:hideMark/>
          </w:tcPr>
          <w:p w:rsidR="00EE3BD5" w:rsidRPr="00BD5B16" w:rsidRDefault="00EE3BD5" w:rsidP="00E765B2">
            <w:pPr>
              <w:ind w:firstLineChars="200" w:firstLine="400"/>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 </w:t>
            </w:r>
          </w:p>
        </w:tc>
        <w:tc>
          <w:tcPr>
            <w:tcW w:w="1496" w:type="dxa"/>
            <w:tcBorders>
              <w:top w:val="nil"/>
              <w:left w:val="nil"/>
              <w:bottom w:val="nil"/>
              <w:right w:val="nil"/>
            </w:tcBorders>
            <w:shd w:val="clear" w:color="auto" w:fill="auto"/>
            <w:vAlign w:val="bottom"/>
            <w:hideMark/>
          </w:tcPr>
          <w:p w:rsidR="00EE3BD5" w:rsidRPr="00BD5B16" w:rsidRDefault="00EE3BD5" w:rsidP="00E765B2">
            <w:pPr>
              <w:ind w:firstLineChars="200" w:firstLine="400"/>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 </w:t>
            </w:r>
          </w:p>
        </w:tc>
      </w:tr>
      <w:tr w:rsidR="00EE3BD5" w:rsidRPr="00BD5B16" w:rsidTr="00E765B2">
        <w:trPr>
          <w:trHeight w:val="255"/>
        </w:trPr>
        <w:tc>
          <w:tcPr>
            <w:tcW w:w="6776" w:type="dxa"/>
            <w:tcBorders>
              <w:top w:val="nil"/>
              <w:left w:val="nil"/>
              <w:bottom w:val="nil"/>
              <w:right w:val="nil"/>
            </w:tcBorders>
            <w:shd w:val="clear" w:color="auto" w:fill="auto"/>
            <w:vAlign w:val="bottom"/>
            <w:hideMark/>
          </w:tcPr>
          <w:p w:rsidR="00EE3BD5" w:rsidRPr="00BD5B16" w:rsidRDefault="00EE3BD5" w:rsidP="00E765B2">
            <w:pPr>
              <w:ind w:firstLineChars="200" w:firstLine="400"/>
              <w:rPr>
                <w:rFonts w:ascii="Calibri" w:hAnsi="Calibri" w:cs="Calibri"/>
                <w:color w:val="000000" w:themeColor="text1"/>
                <w:sz w:val="20"/>
                <w:szCs w:val="20"/>
              </w:rPr>
            </w:pPr>
            <w:r w:rsidRPr="00BD5B16">
              <w:rPr>
                <w:rFonts w:ascii="Calibri" w:hAnsi="Calibri" w:cs="Calibri"/>
                <w:color w:val="000000" w:themeColor="text1"/>
                <w:sz w:val="20"/>
                <w:szCs w:val="20"/>
              </w:rPr>
              <w:t>Venituri din impozitul pe profit amanat</w:t>
            </w:r>
          </w:p>
        </w:tc>
        <w:tc>
          <w:tcPr>
            <w:tcW w:w="1496" w:type="dxa"/>
            <w:tcBorders>
              <w:top w:val="nil"/>
              <w:left w:val="nil"/>
              <w:bottom w:val="nil"/>
              <w:right w:val="nil"/>
            </w:tcBorders>
            <w:shd w:val="clear" w:color="auto" w:fill="auto"/>
            <w:vAlign w:val="bottom"/>
            <w:hideMark/>
          </w:tcPr>
          <w:p w:rsidR="00EE3BD5" w:rsidRPr="00BD5B16" w:rsidRDefault="00EE3BD5" w:rsidP="00E765B2">
            <w:pPr>
              <w:ind w:firstLineChars="200" w:firstLine="400"/>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 </w:t>
            </w:r>
          </w:p>
        </w:tc>
        <w:tc>
          <w:tcPr>
            <w:tcW w:w="1496" w:type="dxa"/>
            <w:tcBorders>
              <w:top w:val="nil"/>
              <w:left w:val="nil"/>
              <w:bottom w:val="nil"/>
              <w:right w:val="nil"/>
            </w:tcBorders>
            <w:shd w:val="clear" w:color="auto" w:fill="auto"/>
            <w:vAlign w:val="bottom"/>
            <w:hideMark/>
          </w:tcPr>
          <w:p w:rsidR="00EE3BD5" w:rsidRPr="00BD5B16" w:rsidRDefault="00EE3BD5" w:rsidP="00E765B2">
            <w:pPr>
              <w:ind w:firstLineChars="200" w:firstLine="400"/>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 </w:t>
            </w:r>
          </w:p>
        </w:tc>
      </w:tr>
      <w:tr w:rsidR="00EE3BD5" w:rsidRPr="00BD5B16" w:rsidTr="00E765B2">
        <w:trPr>
          <w:trHeight w:val="255"/>
        </w:trPr>
        <w:tc>
          <w:tcPr>
            <w:tcW w:w="6776" w:type="dxa"/>
            <w:tcBorders>
              <w:top w:val="nil"/>
              <w:left w:val="nil"/>
              <w:bottom w:val="nil"/>
              <w:right w:val="nil"/>
            </w:tcBorders>
            <w:shd w:val="clear" w:color="auto" w:fill="auto"/>
            <w:vAlign w:val="bottom"/>
            <w:hideMark/>
          </w:tcPr>
          <w:p w:rsidR="00EE3BD5" w:rsidRPr="00BD5B16" w:rsidRDefault="00EE3BD5" w:rsidP="00E765B2">
            <w:pPr>
              <w:rPr>
                <w:rFonts w:ascii="Calibri" w:hAnsi="Calibri" w:cs="Calibri"/>
                <w:b/>
                <w:bCs/>
                <w:color w:val="000000" w:themeColor="text1"/>
                <w:sz w:val="20"/>
                <w:szCs w:val="20"/>
              </w:rPr>
            </w:pPr>
            <w:r w:rsidRPr="00BD5B16">
              <w:rPr>
                <w:rFonts w:ascii="Calibri" w:hAnsi="Calibri" w:cs="Calibri"/>
                <w:b/>
                <w:bCs/>
                <w:color w:val="000000" w:themeColor="text1"/>
                <w:sz w:val="20"/>
                <w:szCs w:val="20"/>
              </w:rPr>
              <w:t>Profit inainte de impozitare (inclusiv aferent activitatilor intrerupte)</w:t>
            </w:r>
          </w:p>
        </w:tc>
        <w:tc>
          <w:tcPr>
            <w:tcW w:w="1496" w:type="dxa"/>
            <w:tcBorders>
              <w:top w:val="nil"/>
              <w:left w:val="nil"/>
              <w:bottom w:val="nil"/>
              <w:right w:val="nil"/>
            </w:tcBorders>
            <w:shd w:val="clear" w:color="auto" w:fill="auto"/>
            <w:vAlign w:val="bottom"/>
            <w:hideMark/>
          </w:tcPr>
          <w:p w:rsidR="00EE3BD5" w:rsidRPr="00BD5B16" w:rsidRDefault="00EE3BD5" w:rsidP="00E765B2">
            <w:pPr>
              <w:jc w:val="right"/>
              <w:rPr>
                <w:rFonts w:ascii="Calibri" w:hAnsi="Calibri" w:cs="Calibri"/>
                <w:b/>
                <w:bCs/>
                <w:color w:val="000000" w:themeColor="text1"/>
                <w:sz w:val="20"/>
                <w:szCs w:val="20"/>
              </w:rPr>
            </w:pPr>
            <w:r w:rsidRPr="00BD5B16">
              <w:rPr>
                <w:rFonts w:ascii="Calibri" w:hAnsi="Calibri" w:cs="Calibri"/>
                <w:b/>
                <w:bCs/>
                <w:color w:val="000000" w:themeColor="text1"/>
                <w:sz w:val="20"/>
                <w:szCs w:val="20"/>
              </w:rPr>
              <w:t xml:space="preserve">           4.213.629 </w:t>
            </w:r>
          </w:p>
        </w:tc>
        <w:tc>
          <w:tcPr>
            <w:tcW w:w="1496" w:type="dxa"/>
            <w:tcBorders>
              <w:top w:val="nil"/>
              <w:left w:val="nil"/>
              <w:bottom w:val="nil"/>
              <w:right w:val="nil"/>
            </w:tcBorders>
            <w:shd w:val="clear" w:color="auto" w:fill="auto"/>
            <w:vAlign w:val="bottom"/>
            <w:hideMark/>
          </w:tcPr>
          <w:p w:rsidR="00EE3BD5" w:rsidRPr="00BD5B16" w:rsidRDefault="00EE3BD5" w:rsidP="00E765B2">
            <w:pPr>
              <w:jc w:val="right"/>
              <w:rPr>
                <w:rFonts w:ascii="Calibri" w:hAnsi="Calibri" w:cs="Calibri"/>
                <w:b/>
                <w:bCs/>
                <w:color w:val="000000" w:themeColor="text1"/>
                <w:sz w:val="20"/>
                <w:szCs w:val="20"/>
              </w:rPr>
            </w:pPr>
            <w:r w:rsidRPr="00BD5B16">
              <w:rPr>
                <w:rFonts w:ascii="Calibri" w:hAnsi="Calibri" w:cs="Calibri"/>
                <w:b/>
                <w:bCs/>
                <w:color w:val="000000" w:themeColor="text1"/>
                <w:sz w:val="20"/>
                <w:szCs w:val="20"/>
              </w:rPr>
              <w:t xml:space="preserve">          (5.732.831)</w:t>
            </w:r>
          </w:p>
        </w:tc>
      </w:tr>
      <w:tr w:rsidR="00EE3BD5" w:rsidRPr="00BD5B16" w:rsidTr="00E765B2">
        <w:trPr>
          <w:trHeight w:val="270"/>
        </w:trPr>
        <w:tc>
          <w:tcPr>
            <w:tcW w:w="6776" w:type="dxa"/>
            <w:tcBorders>
              <w:top w:val="nil"/>
              <w:left w:val="nil"/>
              <w:bottom w:val="nil"/>
              <w:right w:val="nil"/>
            </w:tcBorders>
            <w:shd w:val="clear" w:color="auto" w:fill="auto"/>
            <w:noWrap/>
            <w:vAlign w:val="bottom"/>
            <w:hideMark/>
          </w:tcPr>
          <w:p w:rsidR="00EE3BD5" w:rsidRPr="00BD5B16" w:rsidRDefault="00EE3BD5" w:rsidP="00E765B2">
            <w:pPr>
              <w:rPr>
                <w:rFonts w:ascii="Calibri" w:hAnsi="Calibri" w:cs="Calibri"/>
                <w:color w:val="000000" w:themeColor="text1"/>
                <w:sz w:val="20"/>
                <w:szCs w:val="20"/>
              </w:rPr>
            </w:pPr>
            <w:r w:rsidRPr="00BD5B16">
              <w:rPr>
                <w:rFonts w:ascii="Calibri" w:hAnsi="Calibri" w:cs="Calibri"/>
                <w:color w:val="000000" w:themeColor="text1"/>
                <w:sz w:val="20"/>
                <w:szCs w:val="20"/>
              </w:rPr>
              <w:t>Cota de impozit pe profit</w:t>
            </w:r>
          </w:p>
        </w:tc>
        <w:tc>
          <w:tcPr>
            <w:tcW w:w="1496" w:type="dxa"/>
            <w:tcBorders>
              <w:top w:val="nil"/>
              <w:left w:val="nil"/>
              <w:bottom w:val="single" w:sz="8" w:space="0" w:color="auto"/>
              <w:right w:val="nil"/>
            </w:tcBorders>
            <w:shd w:val="clear" w:color="auto" w:fill="auto"/>
            <w:noWrap/>
            <w:vAlign w:val="bottom"/>
            <w:hideMark/>
          </w:tcPr>
          <w:p w:rsidR="00EE3BD5" w:rsidRPr="00BD5B16" w:rsidRDefault="00EE3BD5" w:rsidP="00E765B2">
            <w:pPr>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0 </w:t>
            </w:r>
          </w:p>
        </w:tc>
        <w:tc>
          <w:tcPr>
            <w:tcW w:w="1496" w:type="dxa"/>
            <w:tcBorders>
              <w:top w:val="nil"/>
              <w:left w:val="nil"/>
              <w:bottom w:val="single" w:sz="8" w:space="0" w:color="auto"/>
              <w:right w:val="nil"/>
            </w:tcBorders>
            <w:shd w:val="clear" w:color="auto" w:fill="auto"/>
            <w:noWrap/>
            <w:vAlign w:val="bottom"/>
            <w:hideMark/>
          </w:tcPr>
          <w:p w:rsidR="00EE3BD5" w:rsidRPr="00BD5B16" w:rsidRDefault="00EE3BD5" w:rsidP="00E765B2">
            <w:pPr>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0 </w:t>
            </w:r>
          </w:p>
        </w:tc>
      </w:tr>
      <w:tr w:rsidR="00EE3BD5" w:rsidRPr="00BD5B16" w:rsidTr="00E765B2">
        <w:trPr>
          <w:trHeight w:val="255"/>
        </w:trPr>
        <w:tc>
          <w:tcPr>
            <w:tcW w:w="6776" w:type="dxa"/>
            <w:tcBorders>
              <w:top w:val="nil"/>
              <w:left w:val="nil"/>
              <w:bottom w:val="nil"/>
              <w:right w:val="nil"/>
            </w:tcBorders>
            <w:shd w:val="clear" w:color="auto" w:fill="auto"/>
            <w:vAlign w:val="bottom"/>
            <w:hideMark/>
          </w:tcPr>
          <w:p w:rsidR="00EE3BD5" w:rsidRPr="00BD5B16" w:rsidRDefault="00EE3BD5" w:rsidP="00E765B2">
            <w:pPr>
              <w:rPr>
                <w:rFonts w:ascii="Calibri" w:hAnsi="Calibri" w:cs="Calibri"/>
                <w:color w:val="000000" w:themeColor="text1"/>
                <w:sz w:val="20"/>
                <w:szCs w:val="20"/>
              </w:rPr>
            </w:pPr>
            <w:r w:rsidRPr="00BD5B16">
              <w:rPr>
                <w:rFonts w:ascii="Calibri" w:hAnsi="Calibri" w:cs="Calibri"/>
                <w:color w:val="000000" w:themeColor="text1"/>
                <w:sz w:val="20"/>
                <w:szCs w:val="20"/>
              </w:rPr>
              <w:t>Impozitul pe profit calculat aplicand cota de impozit la profitul contabil</w:t>
            </w:r>
          </w:p>
        </w:tc>
        <w:tc>
          <w:tcPr>
            <w:tcW w:w="1496" w:type="dxa"/>
            <w:tcBorders>
              <w:top w:val="nil"/>
              <w:left w:val="nil"/>
              <w:bottom w:val="nil"/>
              <w:right w:val="nil"/>
            </w:tcBorders>
            <w:shd w:val="clear" w:color="auto" w:fill="auto"/>
            <w:vAlign w:val="bottom"/>
            <w:hideMark/>
          </w:tcPr>
          <w:p w:rsidR="00EE3BD5" w:rsidRPr="00BD5B16" w:rsidRDefault="00EE3BD5" w:rsidP="00E765B2">
            <w:pPr>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1.649.234 </w:t>
            </w:r>
          </w:p>
        </w:tc>
        <w:tc>
          <w:tcPr>
            <w:tcW w:w="1496" w:type="dxa"/>
            <w:tcBorders>
              <w:top w:val="nil"/>
              <w:left w:val="nil"/>
              <w:bottom w:val="nil"/>
              <w:right w:val="nil"/>
            </w:tcBorders>
            <w:shd w:val="clear" w:color="auto" w:fill="auto"/>
            <w:vAlign w:val="bottom"/>
            <w:hideMark/>
          </w:tcPr>
          <w:p w:rsidR="00EE3BD5" w:rsidRPr="00BD5B16" w:rsidRDefault="00EE3BD5" w:rsidP="00E765B2">
            <w:pPr>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(162.099)</w:t>
            </w:r>
          </w:p>
        </w:tc>
      </w:tr>
      <w:tr w:rsidR="00EE3BD5" w:rsidRPr="00BD5B16" w:rsidTr="00E765B2">
        <w:trPr>
          <w:trHeight w:val="255"/>
        </w:trPr>
        <w:tc>
          <w:tcPr>
            <w:tcW w:w="6776" w:type="dxa"/>
            <w:tcBorders>
              <w:top w:val="nil"/>
              <w:left w:val="nil"/>
              <w:bottom w:val="nil"/>
              <w:right w:val="nil"/>
            </w:tcBorders>
            <w:shd w:val="clear" w:color="auto" w:fill="auto"/>
            <w:vAlign w:val="bottom"/>
            <w:hideMark/>
          </w:tcPr>
          <w:p w:rsidR="00EE3BD5" w:rsidRPr="00BD5B16" w:rsidRDefault="00EE3BD5" w:rsidP="00E765B2">
            <w:pPr>
              <w:rPr>
                <w:rFonts w:ascii="Calibri" w:hAnsi="Calibri" w:cs="Calibri"/>
                <w:color w:val="000000" w:themeColor="text1"/>
                <w:sz w:val="20"/>
                <w:szCs w:val="20"/>
              </w:rPr>
            </w:pPr>
            <w:r w:rsidRPr="00BD5B16">
              <w:rPr>
                <w:rFonts w:ascii="Calibri" w:hAnsi="Calibri" w:cs="Calibri"/>
                <w:color w:val="000000" w:themeColor="text1"/>
                <w:sz w:val="20"/>
                <w:szCs w:val="20"/>
              </w:rPr>
              <w:t>Influenta rezervei legale deductibile</w:t>
            </w:r>
          </w:p>
        </w:tc>
        <w:tc>
          <w:tcPr>
            <w:tcW w:w="1496" w:type="dxa"/>
            <w:tcBorders>
              <w:top w:val="nil"/>
              <w:left w:val="nil"/>
              <w:bottom w:val="nil"/>
              <w:right w:val="nil"/>
            </w:tcBorders>
            <w:shd w:val="clear" w:color="auto" w:fill="auto"/>
            <w:vAlign w:val="bottom"/>
            <w:hideMark/>
          </w:tcPr>
          <w:p w:rsidR="00EE3BD5" w:rsidRPr="00BD5B16" w:rsidRDefault="00EE3BD5" w:rsidP="00E765B2">
            <w:pPr>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543.255 </w:t>
            </w:r>
          </w:p>
        </w:tc>
        <w:tc>
          <w:tcPr>
            <w:tcW w:w="1496" w:type="dxa"/>
            <w:tcBorders>
              <w:top w:val="nil"/>
              <w:left w:val="nil"/>
              <w:bottom w:val="nil"/>
              <w:right w:val="nil"/>
            </w:tcBorders>
            <w:shd w:val="clear" w:color="auto" w:fill="auto"/>
            <w:vAlign w:val="bottom"/>
            <w:hideMark/>
          </w:tcPr>
          <w:p w:rsidR="00EE3BD5" w:rsidRPr="00BD5B16" w:rsidRDefault="00EE3BD5" w:rsidP="00E765B2">
            <w:pPr>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 </w:t>
            </w:r>
          </w:p>
        </w:tc>
      </w:tr>
      <w:tr w:rsidR="00EE3BD5" w:rsidRPr="00BD5B16" w:rsidTr="00E765B2">
        <w:trPr>
          <w:trHeight w:val="255"/>
        </w:trPr>
        <w:tc>
          <w:tcPr>
            <w:tcW w:w="6776" w:type="dxa"/>
            <w:tcBorders>
              <w:top w:val="nil"/>
              <w:left w:val="nil"/>
              <w:bottom w:val="nil"/>
              <w:right w:val="nil"/>
            </w:tcBorders>
            <w:shd w:val="clear" w:color="auto" w:fill="auto"/>
            <w:vAlign w:val="bottom"/>
            <w:hideMark/>
          </w:tcPr>
          <w:p w:rsidR="00EE3BD5" w:rsidRPr="00BD5B16" w:rsidRDefault="00EE3BD5" w:rsidP="00E765B2">
            <w:pPr>
              <w:rPr>
                <w:rFonts w:ascii="Calibri" w:hAnsi="Calibri" w:cs="Calibri"/>
                <w:color w:val="000000" w:themeColor="text1"/>
                <w:sz w:val="20"/>
                <w:szCs w:val="20"/>
              </w:rPr>
            </w:pPr>
            <w:r w:rsidRPr="00BD5B16">
              <w:rPr>
                <w:rFonts w:ascii="Calibri" w:hAnsi="Calibri" w:cs="Calibri"/>
                <w:color w:val="000000" w:themeColor="text1"/>
                <w:sz w:val="20"/>
                <w:szCs w:val="20"/>
              </w:rPr>
              <w:t>Influenta cheltuielilor nedeductibile</w:t>
            </w:r>
          </w:p>
        </w:tc>
        <w:tc>
          <w:tcPr>
            <w:tcW w:w="1496" w:type="dxa"/>
            <w:tcBorders>
              <w:top w:val="nil"/>
              <w:left w:val="nil"/>
              <w:bottom w:val="nil"/>
              <w:right w:val="nil"/>
            </w:tcBorders>
            <w:shd w:val="clear" w:color="auto" w:fill="auto"/>
            <w:vAlign w:val="bottom"/>
            <w:hideMark/>
          </w:tcPr>
          <w:p w:rsidR="00EE3BD5" w:rsidRPr="00BD5B16" w:rsidRDefault="00EE3BD5" w:rsidP="00E765B2">
            <w:pPr>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(260.493)</w:t>
            </w:r>
          </w:p>
        </w:tc>
        <w:tc>
          <w:tcPr>
            <w:tcW w:w="1496" w:type="dxa"/>
            <w:tcBorders>
              <w:top w:val="nil"/>
              <w:left w:val="nil"/>
              <w:bottom w:val="nil"/>
              <w:right w:val="nil"/>
            </w:tcBorders>
            <w:shd w:val="clear" w:color="auto" w:fill="auto"/>
            <w:vAlign w:val="bottom"/>
            <w:hideMark/>
          </w:tcPr>
          <w:p w:rsidR="00EE3BD5" w:rsidRPr="00BD5B16" w:rsidRDefault="00EE3BD5" w:rsidP="00E765B2">
            <w:pPr>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267.261 </w:t>
            </w:r>
          </w:p>
        </w:tc>
      </w:tr>
      <w:tr w:rsidR="00EE3BD5" w:rsidRPr="00BD5B16" w:rsidTr="00E765B2">
        <w:trPr>
          <w:trHeight w:val="255"/>
        </w:trPr>
        <w:tc>
          <w:tcPr>
            <w:tcW w:w="6776" w:type="dxa"/>
            <w:tcBorders>
              <w:top w:val="nil"/>
              <w:left w:val="nil"/>
              <w:bottom w:val="nil"/>
              <w:right w:val="nil"/>
            </w:tcBorders>
            <w:shd w:val="clear" w:color="auto" w:fill="auto"/>
            <w:vAlign w:val="bottom"/>
            <w:hideMark/>
          </w:tcPr>
          <w:p w:rsidR="00EE3BD5" w:rsidRPr="00BD5B16" w:rsidRDefault="00EE3BD5" w:rsidP="00E765B2">
            <w:pPr>
              <w:rPr>
                <w:rFonts w:ascii="Calibri" w:hAnsi="Calibri" w:cs="Calibri"/>
                <w:color w:val="000000" w:themeColor="text1"/>
                <w:sz w:val="20"/>
                <w:szCs w:val="20"/>
              </w:rPr>
            </w:pPr>
            <w:r w:rsidRPr="00BD5B16">
              <w:rPr>
                <w:rFonts w:ascii="Calibri" w:hAnsi="Calibri" w:cs="Calibri"/>
                <w:color w:val="000000" w:themeColor="text1"/>
                <w:sz w:val="20"/>
                <w:szCs w:val="20"/>
              </w:rPr>
              <w:t>Influenta veniturilor neimpozabile</w:t>
            </w:r>
          </w:p>
        </w:tc>
        <w:tc>
          <w:tcPr>
            <w:tcW w:w="1496" w:type="dxa"/>
            <w:tcBorders>
              <w:top w:val="nil"/>
              <w:left w:val="nil"/>
              <w:bottom w:val="nil"/>
              <w:right w:val="nil"/>
            </w:tcBorders>
            <w:shd w:val="clear" w:color="auto" w:fill="auto"/>
            <w:vAlign w:val="bottom"/>
            <w:hideMark/>
          </w:tcPr>
          <w:p w:rsidR="00EE3BD5" w:rsidRPr="00BD5B16" w:rsidRDefault="00EE3BD5" w:rsidP="00E765B2">
            <w:pPr>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 </w:t>
            </w:r>
          </w:p>
        </w:tc>
        <w:tc>
          <w:tcPr>
            <w:tcW w:w="1496" w:type="dxa"/>
            <w:tcBorders>
              <w:top w:val="nil"/>
              <w:left w:val="nil"/>
              <w:bottom w:val="nil"/>
              <w:right w:val="nil"/>
            </w:tcBorders>
            <w:shd w:val="clear" w:color="auto" w:fill="auto"/>
            <w:vAlign w:val="bottom"/>
            <w:hideMark/>
          </w:tcPr>
          <w:p w:rsidR="00EE3BD5" w:rsidRPr="00BD5B16" w:rsidRDefault="00EE3BD5" w:rsidP="00E765B2">
            <w:pPr>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141.749 </w:t>
            </w:r>
          </w:p>
        </w:tc>
      </w:tr>
      <w:tr w:rsidR="00EE3BD5" w:rsidRPr="00BD5B16" w:rsidTr="00E765B2">
        <w:trPr>
          <w:trHeight w:val="510"/>
        </w:trPr>
        <w:tc>
          <w:tcPr>
            <w:tcW w:w="6776" w:type="dxa"/>
            <w:tcBorders>
              <w:top w:val="nil"/>
              <w:left w:val="nil"/>
              <w:bottom w:val="nil"/>
              <w:right w:val="nil"/>
            </w:tcBorders>
            <w:shd w:val="clear" w:color="auto" w:fill="auto"/>
            <w:hideMark/>
          </w:tcPr>
          <w:p w:rsidR="00EE3BD5" w:rsidRPr="00BD5B16" w:rsidRDefault="00EE3BD5" w:rsidP="00E765B2">
            <w:pPr>
              <w:rPr>
                <w:rFonts w:ascii="Calibri" w:hAnsi="Calibri" w:cs="Calibri"/>
                <w:color w:val="000000" w:themeColor="text1"/>
                <w:sz w:val="20"/>
                <w:szCs w:val="20"/>
              </w:rPr>
            </w:pPr>
            <w:r w:rsidRPr="00BD5B16">
              <w:rPr>
                <w:rFonts w:ascii="Calibri" w:hAnsi="Calibri" w:cs="Calibri"/>
                <w:color w:val="000000" w:themeColor="text1"/>
                <w:sz w:val="20"/>
                <w:szCs w:val="20"/>
              </w:rPr>
              <w:t>Influenta cheltuielilor rezultate din retratarea pe IFRS neconsiderate la calculul impozitului pe profit</w:t>
            </w:r>
          </w:p>
        </w:tc>
        <w:tc>
          <w:tcPr>
            <w:tcW w:w="1496" w:type="dxa"/>
            <w:tcBorders>
              <w:top w:val="nil"/>
              <w:left w:val="nil"/>
              <w:bottom w:val="nil"/>
              <w:right w:val="nil"/>
            </w:tcBorders>
            <w:shd w:val="clear" w:color="auto" w:fill="auto"/>
            <w:vAlign w:val="bottom"/>
            <w:hideMark/>
          </w:tcPr>
          <w:p w:rsidR="00EE3BD5" w:rsidRPr="00BD5B16" w:rsidRDefault="00EE3BD5" w:rsidP="00E765B2">
            <w:pPr>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18.892.944 </w:t>
            </w:r>
          </w:p>
        </w:tc>
        <w:tc>
          <w:tcPr>
            <w:tcW w:w="1496" w:type="dxa"/>
            <w:tcBorders>
              <w:top w:val="nil"/>
              <w:left w:val="nil"/>
              <w:bottom w:val="nil"/>
              <w:right w:val="nil"/>
            </w:tcBorders>
            <w:shd w:val="clear" w:color="auto" w:fill="auto"/>
            <w:vAlign w:val="bottom"/>
            <w:hideMark/>
          </w:tcPr>
          <w:p w:rsidR="00EE3BD5" w:rsidRPr="00BD5B16" w:rsidRDefault="00EE3BD5" w:rsidP="00E765B2">
            <w:pPr>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 </w:t>
            </w:r>
          </w:p>
        </w:tc>
      </w:tr>
      <w:tr w:rsidR="00EE3BD5" w:rsidRPr="00BD5B16" w:rsidTr="00E765B2">
        <w:trPr>
          <w:trHeight w:val="255"/>
        </w:trPr>
        <w:tc>
          <w:tcPr>
            <w:tcW w:w="6776" w:type="dxa"/>
            <w:tcBorders>
              <w:top w:val="nil"/>
              <w:left w:val="nil"/>
              <w:bottom w:val="nil"/>
              <w:right w:val="nil"/>
            </w:tcBorders>
            <w:shd w:val="clear" w:color="auto" w:fill="auto"/>
            <w:vAlign w:val="bottom"/>
            <w:hideMark/>
          </w:tcPr>
          <w:p w:rsidR="00EE3BD5" w:rsidRPr="00BD5B16" w:rsidRDefault="00EE3BD5" w:rsidP="00E765B2">
            <w:pPr>
              <w:rPr>
                <w:rFonts w:ascii="Calibri" w:hAnsi="Calibri" w:cs="Calibri"/>
                <w:color w:val="000000" w:themeColor="text1"/>
                <w:sz w:val="20"/>
                <w:szCs w:val="20"/>
              </w:rPr>
            </w:pPr>
            <w:r w:rsidRPr="00BD5B16">
              <w:rPr>
                <w:rFonts w:ascii="Calibri" w:hAnsi="Calibri" w:cs="Calibri"/>
                <w:color w:val="000000" w:themeColor="text1"/>
                <w:sz w:val="20"/>
                <w:szCs w:val="20"/>
              </w:rPr>
              <w:t>Influenta pierderilor fiscale ale perioadelor precedente</w:t>
            </w:r>
          </w:p>
        </w:tc>
        <w:tc>
          <w:tcPr>
            <w:tcW w:w="1496" w:type="dxa"/>
            <w:tcBorders>
              <w:top w:val="nil"/>
              <w:left w:val="nil"/>
              <w:bottom w:val="nil"/>
              <w:right w:val="nil"/>
            </w:tcBorders>
            <w:shd w:val="clear" w:color="auto" w:fill="auto"/>
            <w:vAlign w:val="bottom"/>
            <w:hideMark/>
          </w:tcPr>
          <w:p w:rsidR="00EE3BD5" w:rsidRPr="00BD5B16" w:rsidRDefault="00EE3BD5" w:rsidP="00E765B2">
            <w:pPr>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(3.022.871)</w:t>
            </w:r>
          </w:p>
        </w:tc>
        <w:tc>
          <w:tcPr>
            <w:tcW w:w="1496" w:type="dxa"/>
            <w:tcBorders>
              <w:top w:val="nil"/>
              <w:left w:val="nil"/>
              <w:bottom w:val="nil"/>
              <w:right w:val="nil"/>
            </w:tcBorders>
            <w:shd w:val="clear" w:color="auto" w:fill="auto"/>
            <w:vAlign w:val="bottom"/>
            <w:hideMark/>
          </w:tcPr>
          <w:p w:rsidR="00EE3BD5" w:rsidRPr="00BD5B16" w:rsidRDefault="00EE3BD5" w:rsidP="00E765B2">
            <w:pPr>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(6.075.668)</w:t>
            </w:r>
          </w:p>
        </w:tc>
      </w:tr>
      <w:tr w:rsidR="00EE3BD5" w:rsidRPr="00BD5B16" w:rsidTr="00E765B2">
        <w:trPr>
          <w:trHeight w:val="270"/>
        </w:trPr>
        <w:tc>
          <w:tcPr>
            <w:tcW w:w="6776" w:type="dxa"/>
            <w:tcBorders>
              <w:top w:val="nil"/>
              <w:left w:val="nil"/>
              <w:bottom w:val="nil"/>
              <w:right w:val="nil"/>
            </w:tcBorders>
            <w:shd w:val="clear" w:color="auto" w:fill="auto"/>
            <w:vAlign w:val="bottom"/>
            <w:hideMark/>
          </w:tcPr>
          <w:p w:rsidR="00EE3BD5" w:rsidRPr="00BD5B16" w:rsidRDefault="00EE3BD5" w:rsidP="00E765B2">
            <w:pPr>
              <w:rPr>
                <w:rFonts w:ascii="Calibri" w:hAnsi="Calibri" w:cs="Calibri"/>
                <w:color w:val="000000" w:themeColor="text1"/>
                <w:sz w:val="20"/>
                <w:szCs w:val="20"/>
              </w:rPr>
            </w:pPr>
            <w:r w:rsidRPr="00BD5B16">
              <w:rPr>
                <w:rFonts w:ascii="Calibri" w:hAnsi="Calibri" w:cs="Calibri"/>
                <w:color w:val="000000" w:themeColor="text1"/>
                <w:sz w:val="20"/>
                <w:szCs w:val="20"/>
              </w:rPr>
              <w:t>Cheltuiala totala cu impozitul pe profit calculata conform cotei de impozitare</w:t>
            </w:r>
          </w:p>
        </w:tc>
        <w:tc>
          <w:tcPr>
            <w:tcW w:w="1496" w:type="dxa"/>
            <w:tcBorders>
              <w:top w:val="single" w:sz="4" w:space="0" w:color="auto"/>
              <w:left w:val="nil"/>
              <w:bottom w:val="single" w:sz="8" w:space="0" w:color="auto"/>
              <w:right w:val="nil"/>
            </w:tcBorders>
            <w:shd w:val="clear" w:color="auto" w:fill="auto"/>
            <w:noWrap/>
            <w:vAlign w:val="bottom"/>
            <w:hideMark/>
          </w:tcPr>
          <w:p w:rsidR="00EE3BD5" w:rsidRPr="00BD5B16" w:rsidRDefault="00EE3BD5" w:rsidP="00E765B2">
            <w:pPr>
              <w:jc w:val="right"/>
              <w:rPr>
                <w:rFonts w:ascii="Calibri" w:hAnsi="Calibri" w:cs="Calibri"/>
                <w:b/>
                <w:bCs/>
                <w:color w:val="000000" w:themeColor="text1"/>
                <w:sz w:val="20"/>
                <w:szCs w:val="20"/>
              </w:rPr>
            </w:pPr>
            <w:r w:rsidRPr="00BD5B16">
              <w:rPr>
                <w:rFonts w:ascii="Calibri" w:hAnsi="Calibri" w:cs="Calibri"/>
                <w:b/>
                <w:bCs/>
                <w:color w:val="000000" w:themeColor="text1"/>
                <w:sz w:val="20"/>
                <w:szCs w:val="20"/>
              </w:rPr>
              <w:t xml:space="preserve">           6.115.409 </w:t>
            </w:r>
          </w:p>
        </w:tc>
        <w:tc>
          <w:tcPr>
            <w:tcW w:w="1496" w:type="dxa"/>
            <w:tcBorders>
              <w:top w:val="single" w:sz="4" w:space="0" w:color="auto"/>
              <w:left w:val="nil"/>
              <w:bottom w:val="single" w:sz="8" w:space="0" w:color="auto"/>
              <w:right w:val="nil"/>
            </w:tcBorders>
            <w:shd w:val="clear" w:color="auto" w:fill="auto"/>
            <w:noWrap/>
            <w:vAlign w:val="bottom"/>
            <w:hideMark/>
          </w:tcPr>
          <w:p w:rsidR="00EE3BD5" w:rsidRPr="00BD5B16" w:rsidRDefault="00EE3BD5" w:rsidP="00E765B2">
            <w:pPr>
              <w:jc w:val="right"/>
              <w:rPr>
                <w:rFonts w:ascii="Calibri" w:hAnsi="Calibri" w:cs="Calibri"/>
                <w:b/>
                <w:bCs/>
                <w:color w:val="000000" w:themeColor="text1"/>
                <w:sz w:val="20"/>
                <w:szCs w:val="20"/>
              </w:rPr>
            </w:pPr>
            <w:r w:rsidRPr="00BD5B16">
              <w:rPr>
                <w:rFonts w:ascii="Calibri" w:hAnsi="Calibri" w:cs="Calibri"/>
                <w:b/>
                <w:bCs/>
                <w:color w:val="000000" w:themeColor="text1"/>
                <w:sz w:val="20"/>
                <w:szCs w:val="20"/>
              </w:rPr>
              <w:t xml:space="preserve">           6.115.409 </w:t>
            </w:r>
          </w:p>
        </w:tc>
      </w:tr>
      <w:tr w:rsidR="00EE3BD5" w:rsidRPr="00BD5B16" w:rsidTr="00E765B2">
        <w:trPr>
          <w:trHeight w:val="255"/>
        </w:trPr>
        <w:tc>
          <w:tcPr>
            <w:tcW w:w="6776" w:type="dxa"/>
            <w:tcBorders>
              <w:top w:val="nil"/>
              <w:left w:val="nil"/>
              <w:bottom w:val="nil"/>
              <w:right w:val="nil"/>
            </w:tcBorders>
            <w:shd w:val="clear" w:color="auto" w:fill="auto"/>
            <w:vAlign w:val="bottom"/>
            <w:hideMark/>
          </w:tcPr>
          <w:p w:rsidR="00EE3BD5" w:rsidRPr="00BD5B16" w:rsidRDefault="00EE3BD5" w:rsidP="00E765B2">
            <w:pPr>
              <w:rPr>
                <w:rFonts w:ascii="Calibri" w:hAnsi="Calibri" w:cs="Calibri"/>
                <w:color w:val="000000" w:themeColor="text1"/>
                <w:sz w:val="20"/>
                <w:szCs w:val="20"/>
              </w:rPr>
            </w:pPr>
            <w:r w:rsidRPr="00BD5B16">
              <w:rPr>
                <w:rFonts w:ascii="Calibri" w:hAnsi="Calibri" w:cs="Calibri"/>
                <w:color w:val="000000" w:themeColor="text1"/>
                <w:sz w:val="20"/>
                <w:szCs w:val="20"/>
              </w:rPr>
              <w:t>Cheltuiala cu impozitul pe profit neinregistrata pentru sume negative</w:t>
            </w:r>
          </w:p>
        </w:tc>
        <w:tc>
          <w:tcPr>
            <w:tcW w:w="1496" w:type="dxa"/>
            <w:tcBorders>
              <w:top w:val="nil"/>
              <w:left w:val="nil"/>
              <w:bottom w:val="nil"/>
              <w:right w:val="nil"/>
            </w:tcBorders>
            <w:shd w:val="clear" w:color="auto" w:fill="auto"/>
            <w:vAlign w:val="bottom"/>
            <w:hideMark/>
          </w:tcPr>
          <w:p w:rsidR="00EE3BD5" w:rsidRPr="00BD5B16" w:rsidRDefault="00EE3BD5" w:rsidP="00E765B2">
            <w:pPr>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(17.457.318)</w:t>
            </w:r>
          </w:p>
        </w:tc>
        <w:tc>
          <w:tcPr>
            <w:tcW w:w="1496" w:type="dxa"/>
            <w:tcBorders>
              <w:top w:val="nil"/>
              <w:left w:val="nil"/>
              <w:bottom w:val="nil"/>
              <w:right w:val="nil"/>
            </w:tcBorders>
            <w:shd w:val="clear" w:color="auto" w:fill="auto"/>
            <w:vAlign w:val="bottom"/>
            <w:hideMark/>
          </w:tcPr>
          <w:p w:rsidR="00EE3BD5" w:rsidRPr="00BD5B16" w:rsidRDefault="00EE3BD5" w:rsidP="00E765B2">
            <w:pPr>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6.115.409 </w:t>
            </w:r>
          </w:p>
        </w:tc>
      </w:tr>
      <w:tr w:rsidR="00EE3BD5" w:rsidRPr="00BD5B16" w:rsidTr="00E765B2">
        <w:trPr>
          <w:trHeight w:val="270"/>
        </w:trPr>
        <w:tc>
          <w:tcPr>
            <w:tcW w:w="6776" w:type="dxa"/>
            <w:tcBorders>
              <w:top w:val="nil"/>
              <w:left w:val="nil"/>
              <w:bottom w:val="nil"/>
              <w:right w:val="nil"/>
            </w:tcBorders>
            <w:shd w:val="clear" w:color="auto" w:fill="auto"/>
            <w:vAlign w:val="bottom"/>
            <w:hideMark/>
          </w:tcPr>
          <w:p w:rsidR="00EE3BD5" w:rsidRPr="00BD5B16" w:rsidRDefault="00EE3BD5" w:rsidP="00E765B2">
            <w:pPr>
              <w:rPr>
                <w:rFonts w:ascii="Calibri" w:hAnsi="Calibri" w:cs="Calibri"/>
                <w:color w:val="000000" w:themeColor="text1"/>
                <w:sz w:val="20"/>
                <w:szCs w:val="20"/>
              </w:rPr>
            </w:pPr>
            <w:r w:rsidRPr="00BD5B16">
              <w:rPr>
                <w:rFonts w:ascii="Calibri" w:hAnsi="Calibri" w:cs="Calibri"/>
                <w:color w:val="000000" w:themeColor="text1"/>
                <w:sz w:val="20"/>
                <w:szCs w:val="20"/>
              </w:rPr>
              <w:t>Cheltuiala finala cu impozitul pe profit</w:t>
            </w:r>
          </w:p>
        </w:tc>
        <w:tc>
          <w:tcPr>
            <w:tcW w:w="1496" w:type="dxa"/>
            <w:tcBorders>
              <w:top w:val="single" w:sz="4" w:space="0" w:color="auto"/>
              <w:left w:val="nil"/>
              <w:bottom w:val="single" w:sz="8" w:space="0" w:color="auto"/>
              <w:right w:val="nil"/>
            </w:tcBorders>
            <w:shd w:val="clear" w:color="auto" w:fill="auto"/>
            <w:noWrap/>
            <w:vAlign w:val="bottom"/>
            <w:hideMark/>
          </w:tcPr>
          <w:p w:rsidR="00EE3BD5" w:rsidRPr="00BD5B16" w:rsidRDefault="00EE3BD5" w:rsidP="00E765B2">
            <w:pPr>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 </w:t>
            </w:r>
          </w:p>
        </w:tc>
        <w:tc>
          <w:tcPr>
            <w:tcW w:w="1496" w:type="dxa"/>
            <w:tcBorders>
              <w:top w:val="single" w:sz="4" w:space="0" w:color="auto"/>
              <w:left w:val="nil"/>
              <w:bottom w:val="single" w:sz="8" w:space="0" w:color="auto"/>
              <w:right w:val="nil"/>
            </w:tcBorders>
            <w:shd w:val="clear" w:color="auto" w:fill="auto"/>
            <w:noWrap/>
            <w:vAlign w:val="bottom"/>
            <w:hideMark/>
          </w:tcPr>
          <w:p w:rsidR="00EE3BD5" w:rsidRPr="00BD5B16" w:rsidRDefault="00EE3BD5" w:rsidP="00E765B2">
            <w:pPr>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 </w:t>
            </w:r>
          </w:p>
        </w:tc>
      </w:tr>
      <w:tr w:rsidR="00EE3BD5" w:rsidRPr="00BD5B16" w:rsidTr="00E765B2">
        <w:trPr>
          <w:trHeight w:val="255"/>
        </w:trPr>
        <w:tc>
          <w:tcPr>
            <w:tcW w:w="6776" w:type="dxa"/>
            <w:tcBorders>
              <w:top w:val="nil"/>
              <w:left w:val="nil"/>
              <w:bottom w:val="nil"/>
              <w:right w:val="nil"/>
            </w:tcBorders>
            <w:shd w:val="clear" w:color="auto" w:fill="auto"/>
            <w:vAlign w:val="bottom"/>
            <w:hideMark/>
          </w:tcPr>
          <w:p w:rsidR="00EE3BD5" w:rsidRPr="00BD5B16" w:rsidRDefault="00EE3BD5" w:rsidP="00E765B2">
            <w:pPr>
              <w:rPr>
                <w:rFonts w:ascii="Calibri" w:hAnsi="Calibri" w:cs="Calibri"/>
                <w:color w:val="000000" w:themeColor="text1"/>
                <w:sz w:val="20"/>
                <w:szCs w:val="20"/>
              </w:rPr>
            </w:pPr>
            <w:r w:rsidRPr="00BD5B16">
              <w:rPr>
                <w:rFonts w:ascii="Calibri" w:hAnsi="Calibri" w:cs="Calibri"/>
                <w:color w:val="000000" w:themeColor="text1"/>
                <w:sz w:val="20"/>
                <w:szCs w:val="20"/>
              </w:rPr>
              <w:t xml:space="preserve">   Atribuibila activitatilor continue</w:t>
            </w:r>
          </w:p>
        </w:tc>
        <w:tc>
          <w:tcPr>
            <w:tcW w:w="1496" w:type="dxa"/>
            <w:tcBorders>
              <w:top w:val="nil"/>
              <w:left w:val="nil"/>
              <w:bottom w:val="nil"/>
              <w:right w:val="nil"/>
            </w:tcBorders>
            <w:shd w:val="clear" w:color="auto" w:fill="auto"/>
            <w:noWrap/>
            <w:vAlign w:val="bottom"/>
            <w:hideMark/>
          </w:tcPr>
          <w:p w:rsidR="00EE3BD5" w:rsidRPr="00BD5B16" w:rsidRDefault="00EE3BD5" w:rsidP="00E765B2">
            <w:pPr>
              <w:jc w:val="right"/>
              <w:rPr>
                <w:rFonts w:ascii="Calibri" w:hAnsi="Calibri" w:cs="Calibri"/>
                <w:color w:val="000000" w:themeColor="text1"/>
                <w:sz w:val="20"/>
                <w:szCs w:val="20"/>
              </w:rPr>
            </w:pPr>
            <w:r w:rsidRPr="00BD5B16">
              <w:rPr>
                <w:rFonts w:ascii="Calibri" w:hAnsi="Calibri" w:cs="Calibri"/>
                <w:color w:val="000000" w:themeColor="text1"/>
                <w:sz w:val="20"/>
                <w:szCs w:val="20"/>
              </w:rPr>
              <w:t>0</w:t>
            </w:r>
          </w:p>
        </w:tc>
        <w:tc>
          <w:tcPr>
            <w:tcW w:w="1496" w:type="dxa"/>
            <w:tcBorders>
              <w:top w:val="nil"/>
              <w:left w:val="nil"/>
              <w:bottom w:val="nil"/>
              <w:right w:val="nil"/>
            </w:tcBorders>
            <w:shd w:val="clear" w:color="auto" w:fill="auto"/>
            <w:noWrap/>
            <w:vAlign w:val="bottom"/>
            <w:hideMark/>
          </w:tcPr>
          <w:p w:rsidR="00EE3BD5" w:rsidRPr="00BD5B16" w:rsidRDefault="00EE3BD5" w:rsidP="00E765B2">
            <w:pPr>
              <w:jc w:val="right"/>
              <w:rPr>
                <w:rFonts w:ascii="Calibri" w:hAnsi="Calibri" w:cs="Calibri"/>
                <w:color w:val="000000" w:themeColor="text1"/>
                <w:sz w:val="20"/>
                <w:szCs w:val="20"/>
              </w:rPr>
            </w:pPr>
            <w:r w:rsidRPr="00BD5B16">
              <w:rPr>
                <w:rFonts w:ascii="Calibri" w:hAnsi="Calibri" w:cs="Calibri"/>
                <w:color w:val="000000" w:themeColor="text1"/>
                <w:sz w:val="20"/>
                <w:szCs w:val="20"/>
              </w:rPr>
              <w:t>0</w:t>
            </w:r>
          </w:p>
        </w:tc>
      </w:tr>
      <w:tr w:rsidR="00EE3BD5" w:rsidRPr="00BD5B16" w:rsidTr="00E765B2">
        <w:trPr>
          <w:trHeight w:val="270"/>
        </w:trPr>
        <w:tc>
          <w:tcPr>
            <w:tcW w:w="6776" w:type="dxa"/>
            <w:tcBorders>
              <w:top w:val="nil"/>
              <w:left w:val="nil"/>
              <w:bottom w:val="nil"/>
              <w:right w:val="nil"/>
            </w:tcBorders>
            <w:shd w:val="clear" w:color="auto" w:fill="auto"/>
            <w:vAlign w:val="bottom"/>
            <w:hideMark/>
          </w:tcPr>
          <w:p w:rsidR="00EE3BD5" w:rsidRPr="00BD5B16" w:rsidRDefault="00EE3BD5" w:rsidP="00E765B2">
            <w:pPr>
              <w:rPr>
                <w:rFonts w:ascii="Calibri" w:hAnsi="Calibri" w:cs="Calibri"/>
                <w:color w:val="000000" w:themeColor="text1"/>
                <w:sz w:val="20"/>
                <w:szCs w:val="20"/>
              </w:rPr>
            </w:pPr>
            <w:r w:rsidRPr="00BD5B16">
              <w:rPr>
                <w:rFonts w:ascii="Calibri" w:hAnsi="Calibri" w:cs="Calibri"/>
                <w:color w:val="000000" w:themeColor="text1"/>
                <w:sz w:val="20"/>
                <w:szCs w:val="20"/>
              </w:rPr>
              <w:t xml:space="preserve">   Atribuibila activitatilor intrerupte</w:t>
            </w:r>
          </w:p>
        </w:tc>
        <w:tc>
          <w:tcPr>
            <w:tcW w:w="1496" w:type="dxa"/>
            <w:tcBorders>
              <w:top w:val="nil"/>
              <w:left w:val="nil"/>
              <w:bottom w:val="single" w:sz="8" w:space="0" w:color="auto"/>
              <w:right w:val="nil"/>
            </w:tcBorders>
            <w:shd w:val="clear" w:color="auto" w:fill="auto"/>
            <w:noWrap/>
            <w:vAlign w:val="bottom"/>
            <w:hideMark/>
          </w:tcPr>
          <w:p w:rsidR="00EE3BD5" w:rsidRPr="00BD5B16" w:rsidRDefault="00EE3BD5" w:rsidP="00E765B2">
            <w:pPr>
              <w:jc w:val="right"/>
              <w:rPr>
                <w:rFonts w:ascii="Calibri" w:hAnsi="Calibri" w:cs="Calibri"/>
                <w:color w:val="000000" w:themeColor="text1"/>
                <w:sz w:val="20"/>
                <w:szCs w:val="20"/>
              </w:rPr>
            </w:pPr>
            <w:r w:rsidRPr="00BD5B16">
              <w:rPr>
                <w:rFonts w:ascii="Calibri" w:hAnsi="Calibri" w:cs="Calibri"/>
                <w:color w:val="000000" w:themeColor="text1"/>
                <w:sz w:val="20"/>
                <w:szCs w:val="20"/>
              </w:rPr>
              <w:t>0</w:t>
            </w:r>
          </w:p>
        </w:tc>
        <w:tc>
          <w:tcPr>
            <w:tcW w:w="1496" w:type="dxa"/>
            <w:tcBorders>
              <w:top w:val="nil"/>
              <w:left w:val="nil"/>
              <w:bottom w:val="single" w:sz="8" w:space="0" w:color="auto"/>
              <w:right w:val="nil"/>
            </w:tcBorders>
            <w:shd w:val="clear" w:color="auto" w:fill="auto"/>
            <w:noWrap/>
            <w:vAlign w:val="bottom"/>
            <w:hideMark/>
          </w:tcPr>
          <w:p w:rsidR="00EE3BD5" w:rsidRPr="00BD5B16" w:rsidRDefault="00EE3BD5" w:rsidP="00E765B2">
            <w:pPr>
              <w:jc w:val="right"/>
              <w:rPr>
                <w:rFonts w:ascii="Calibri" w:hAnsi="Calibri" w:cs="Calibri"/>
                <w:color w:val="000000" w:themeColor="text1"/>
                <w:sz w:val="20"/>
                <w:szCs w:val="20"/>
              </w:rPr>
            </w:pPr>
            <w:r w:rsidRPr="00BD5B16">
              <w:rPr>
                <w:rFonts w:ascii="Calibri" w:hAnsi="Calibri" w:cs="Calibri"/>
                <w:color w:val="000000" w:themeColor="text1"/>
                <w:sz w:val="20"/>
                <w:szCs w:val="20"/>
              </w:rPr>
              <w:t>0</w:t>
            </w:r>
          </w:p>
        </w:tc>
      </w:tr>
      <w:tr w:rsidR="00EE3BD5" w:rsidRPr="00BD5B16" w:rsidTr="00E765B2">
        <w:trPr>
          <w:trHeight w:val="255"/>
        </w:trPr>
        <w:tc>
          <w:tcPr>
            <w:tcW w:w="6776" w:type="dxa"/>
            <w:tcBorders>
              <w:top w:val="nil"/>
              <w:left w:val="nil"/>
              <w:bottom w:val="nil"/>
              <w:right w:val="nil"/>
            </w:tcBorders>
            <w:shd w:val="clear" w:color="auto" w:fill="auto"/>
            <w:noWrap/>
            <w:vAlign w:val="bottom"/>
            <w:hideMark/>
          </w:tcPr>
          <w:p w:rsidR="00EE3BD5" w:rsidRPr="00BD5B16" w:rsidRDefault="00EE3BD5" w:rsidP="00E765B2">
            <w:pPr>
              <w:rPr>
                <w:rFonts w:ascii="Calibri" w:hAnsi="Calibri" w:cs="Calibri"/>
                <w:color w:val="000000" w:themeColor="text1"/>
                <w:sz w:val="20"/>
                <w:szCs w:val="20"/>
              </w:rPr>
            </w:pPr>
            <w:r w:rsidRPr="00BD5B16">
              <w:rPr>
                <w:rFonts w:ascii="Calibri" w:hAnsi="Calibri" w:cs="Calibri"/>
                <w:color w:val="000000" w:themeColor="text1"/>
                <w:sz w:val="20"/>
                <w:szCs w:val="20"/>
              </w:rPr>
              <w:t>Cota de impozit pe profit finala</w:t>
            </w:r>
          </w:p>
        </w:tc>
        <w:tc>
          <w:tcPr>
            <w:tcW w:w="1496" w:type="dxa"/>
            <w:tcBorders>
              <w:top w:val="nil"/>
              <w:left w:val="nil"/>
              <w:bottom w:val="nil"/>
              <w:right w:val="nil"/>
            </w:tcBorders>
            <w:shd w:val="clear" w:color="auto" w:fill="auto"/>
            <w:noWrap/>
            <w:vAlign w:val="bottom"/>
            <w:hideMark/>
          </w:tcPr>
          <w:p w:rsidR="00EE3BD5" w:rsidRPr="00BD5B16" w:rsidRDefault="00EE3BD5" w:rsidP="00E765B2">
            <w:pPr>
              <w:jc w:val="right"/>
              <w:rPr>
                <w:rFonts w:ascii="Calibri" w:hAnsi="Calibri" w:cs="Calibri"/>
                <w:color w:val="000000" w:themeColor="text1"/>
                <w:sz w:val="20"/>
                <w:szCs w:val="20"/>
              </w:rPr>
            </w:pPr>
            <w:r w:rsidRPr="00BD5B16">
              <w:rPr>
                <w:rFonts w:ascii="Calibri" w:hAnsi="Calibri" w:cs="Calibri"/>
                <w:color w:val="000000" w:themeColor="text1"/>
                <w:sz w:val="20"/>
                <w:szCs w:val="20"/>
              </w:rPr>
              <w:t>0,00%</w:t>
            </w:r>
          </w:p>
        </w:tc>
        <w:tc>
          <w:tcPr>
            <w:tcW w:w="1496" w:type="dxa"/>
            <w:tcBorders>
              <w:top w:val="nil"/>
              <w:left w:val="nil"/>
              <w:bottom w:val="nil"/>
              <w:right w:val="nil"/>
            </w:tcBorders>
            <w:shd w:val="clear" w:color="auto" w:fill="auto"/>
            <w:noWrap/>
            <w:vAlign w:val="bottom"/>
            <w:hideMark/>
          </w:tcPr>
          <w:p w:rsidR="00EE3BD5" w:rsidRPr="00BD5B16" w:rsidRDefault="00EE3BD5" w:rsidP="00E765B2">
            <w:pPr>
              <w:jc w:val="right"/>
              <w:rPr>
                <w:rFonts w:ascii="Calibri" w:hAnsi="Calibri" w:cs="Calibri"/>
                <w:color w:val="000000" w:themeColor="text1"/>
                <w:sz w:val="20"/>
                <w:szCs w:val="20"/>
              </w:rPr>
            </w:pPr>
            <w:r w:rsidRPr="00BD5B16">
              <w:rPr>
                <w:rFonts w:ascii="Calibri" w:hAnsi="Calibri" w:cs="Calibri"/>
                <w:color w:val="000000" w:themeColor="text1"/>
                <w:sz w:val="20"/>
                <w:szCs w:val="20"/>
              </w:rPr>
              <w:t>0,00%</w:t>
            </w:r>
          </w:p>
        </w:tc>
      </w:tr>
    </w:tbl>
    <w:p w:rsidR="00E765B2" w:rsidRDefault="00E765B2" w:rsidP="00EE3BD5">
      <w:pPr>
        <w:pStyle w:val="Heading3"/>
        <w:jc w:val="both"/>
        <w:rPr>
          <w:rFonts w:ascii="Calibri" w:hAnsi="Calibri" w:cs="Calibri"/>
          <w:sz w:val="22"/>
          <w:szCs w:val="22"/>
        </w:rPr>
      </w:pPr>
    </w:p>
    <w:p w:rsidR="00E765B2" w:rsidRDefault="00E765B2" w:rsidP="00EE3BD5">
      <w:pPr>
        <w:pStyle w:val="Heading3"/>
        <w:jc w:val="both"/>
        <w:rPr>
          <w:rFonts w:ascii="Calibri" w:hAnsi="Calibri" w:cs="Calibri"/>
          <w:sz w:val="22"/>
          <w:szCs w:val="22"/>
        </w:rPr>
      </w:pPr>
    </w:p>
    <w:p w:rsidR="00E765B2" w:rsidRDefault="00E765B2" w:rsidP="00EE3BD5">
      <w:pPr>
        <w:pStyle w:val="Heading3"/>
        <w:jc w:val="both"/>
        <w:rPr>
          <w:rFonts w:ascii="Calibri" w:hAnsi="Calibri" w:cs="Calibri"/>
          <w:sz w:val="22"/>
          <w:szCs w:val="22"/>
        </w:rPr>
      </w:pPr>
    </w:p>
    <w:p w:rsidR="00EE3BD5" w:rsidRPr="00BC5687" w:rsidRDefault="00EE3BD5" w:rsidP="00EE3BD5">
      <w:pPr>
        <w:pStyle w:val="Heading3"/>
        <w:jc w:val="both"/>
        <w:rPr>
          <w:rFonts w:ascii="Calibri" w:hAnsi="Calibri" w:cs="Calibri"/>
          <w:sz w:val="22"/>
          <w:szCs w:val="22"/>
        </w:rPr>
      </w:pPr>
      <w:r w:rsidRPr="00BC5687">
        <w:rPr>
          <w:rFonts w:ascii="Calibri" w:hAnsi="Calibri" w:cs="Calibri"/>
          <w:sz w:val="22"/>
          <w:szCs w:val="22"/>
        </w:rPr>
        <w:t>32. Rezultatul pe actiune</w:t>
      </w:r>
    </w:p>
    <w:p w:rsidR="00EE3BD5" w:rsidRPr="00BC5687" w:rsidRDefault="00EE3BD5" w:rsidP="00EE3BD5">
      <w:pPr>
        <w:keepNext/>
        <w:jc w:val="both"/>
        <w:rPr>
          <w:rFonts w:ascii="Calibri" w:hAnsi="Calibri" w:cs="Calibri"/>
          <w:b/>
          <w:bCs/>
          <w:sz w:val="22"/>
          <w:szCs w:val="22"/>
        </w:rPr>
      </w:pPr>
    </w:p>
    <w:p w:rsidR="00EE3BD5" w:rsidRPr="00BC5687" w:rsidRDefault="00EE3BD5" w:rsidP="00EE3BD5">
      <w:pPr>
        <w:keepNext/>
        <w:jc w:val="both"/>
        <w:rPr>
          <w:rFonts w:ascii="Calibri" w:hAnsi="Calibri" w:cs="Calibri"/>
          <w:b/>
          <w:bCs/>
          <w:sz w:val="22"/>
          <w:szCs w:val="22"/>
          <w:lang w:val="fr-FR"/>
        </w:rPr>
      </w:pPr>
      <w:r w:rsidRPr="00BC5687">
        <w:rPr>
          <w:rFonts w:ascii="Calibri" w:hAnsi="Calibri" w:cs="Calibri"/>
          <w:b/>
          <w:bCs/>
          <w:sz w:val="22"/>
          <w:szCs w:val="22"/>
          <w:lang w:val="fr-FR"/>
        </w:rPr>
        <w:t>Rezultatul pe actiune de baza</w:t>
      </w:r>
    </w:p>
    <w:p w:rsidR="00EE3BD5" w:rsidRPr="00BC5687" w:rsidRDefault="00EE3BD5" w:rsidP="00EE3BD5">
      <w:pPr>
        <w:keepNext/>
        <w:jc w:val="both"/>
        <w:rPr>
          <w:rFonts w:ascii="Calibri" w:hAnsi="Calibri" w:cs="Calibri"/>
          <w:b/>
          <w:bCs/>
          <w:sz w:val="22"/>
          <w:szCs w:val="22"/>
        </w:rPr>
      </w:pPr>
    </w:p>
    <w:p w:rsidR="00EE3BD5" w:rsidRDefault="00EE3BD5" w:rsidP="00EE3BD5">
      <w:pPr>
        <w:jc w:val="both"/>
        <w:rPr>
          <w:rFonts w:ascii="Calibri" w:hAnsi="Calibri" w:cs="Calibri"/>
          <w:sz w:val="22"/>
          <w:szCs w:val="22"/>
          <w:lang w:val="fr-FR"/>
        </w:rPr>
      </w:pPr>
      <w:r w:rsidRPr="00BC5687">
        <w:rPr>
          <w:rFonts w:ascii="Calibri" w:hAnsi="Calibri" w:cs="Calibri"/>
          <w:sz w:val="22"/>
          <w:szCs w:val="22"/>
          <w:lang w:val="fr-FR"/>
        </w:rPr>
        <w:t>Calculul rezultatului pe acti</w:t>
      </w:r>
      <w:r>
        <w:rPr>
          <w:rFonts w:ascii="Calibri" w:hAnsi="Calibri" w:cs="Calibri"/>
          <w:sz w:val="22"/>
          <w:szCs w:val="22"/>
          <w:lang w:val="fr-FR"/>
        </w:rPr>
        <w:t>une de baza la 31 decembrie 2019</w:t>
      </w:r>
      <w:r w:rsidRPr="00BC5687">
        <w:rPr>
          <w:rFonts w:ascii="Calibri" w:hAnsi="Calibri" w:cs="Calibri"/>
          <w:sz w:val="22"/>
          <w:szCs w:val="22"/>
          <w:lang w:val="fr-FR"/>
        </w:rPr>
        <w:t xml:space="preserve"> are la baza profitul atribuibil actionarilor (in totalitate actionari ordinari) si numarul mediu de actiuni ordinare in circulatie de 337</w:t>
      </w:r>
      <w:r w:rsidR="00655A4D">
        <w:rPr>
          <w:rFonts w:ascii="Calibri" w:hAnsi="Calibri" w:cs="Calibri"/>
          <w:sz w:val="22"/>
          <w:szCs w:val="22"/>
          <w:lang w:val="fr-FR"/>
        </w:rPr>
        <w:t>.</w:t>
      </w:r>
      <w:r w:rsidRPr="00BC5687">
        <w:rPr>
          <w:rFonts w:ascii="Calibri" w:hAnsi="Calibri" w:cs="Calibri"/>
          <w:sz w:val="22"/>
          <w:szCs w:val="22"/>
          <w:lang w:val="fr-FR"/>
        </w:rPr>
        <w:t>517</w:t>
      </w:r>
      <w:r w:rsidR="00655A4D">
        <w:rPr>
          <w:rFonts w:ascii="Calibri" w:hAnsi="Calibri" w:cs="Calibri"/>
          <w:sz w:val="22"/>
          <w:szCs w:val="22"/>
          <w:lang w:val="fr-FR"/>
        </w:rPr>
        <w:t>.</w:t>
      </w:r>
      <w:r w:rsidRPr="00BC5687">
        <w:rPr>
          <w:rFonts w:ascii="Calibri" w:hAnsi="Calibri" w:cs="Calibri"/>
          <w:sz w:val="22"/>
          <w:szCs w:val="22"/>
          <w:lang w:val="fr-FR"/>
        </w:rPr>
        <w:t>661 actiuni</w:t>
      </w:r>
      <w:r>
        <w:rPr>
          <w:rFonts w:ascii="Calibri" w:hAnsi="Calibri" w:cs="Calibri"/>
          <w:sz w:val="22"/>
          <w:szCs w:val="22"/>
          <w:lang w:val="fr-FR"/>
        </w:rPr>
        <w:t>. La data de 31 decembrie 201</w:t>
      </w:r>
      <w:r w:rsidR="007D3B2D">
        <w:rPr>
          <w:rFonts w:ascii="Calibri" w:hAnsi="Calibri" w:cs="Calibri"/>
          <w:sz w:val="22"/>
          <w:szCs w:val="22"/>
          <w:lang w:val="fr-FR"/>
        </w:rPr>
        <w:t>9</w:t>
      </w:r>
      <w:r>
        <w:rPr>
          <w:rFonts w:ascii="Calibri" w:hAnsi="Calibri" w:cs="Calibri"/>
          <w:sz w:val="22"/>
          <w:szCs w:val="22"/>
          <w:lang w:val="fr-FR"/>
        </w:rPr>
        <w:t xml:space="preserve"> </w:t>
      </w:r>
      <w:r w:rsidRPr="00BC5687">
        <w:rPr>
          <w:rFonts w:ascii="Calibri" w:hAnsi="Calibri" w:cs="Calibri"/>
          <w:sz w:val="22"/>
          <w:szCs w:val="22"/>
          <w:lang w:val="fr-FR"/>
        </w:rPr>
        <w:t>numarul mediu de actiuni ordinare in circulatie era acelasi, de 337.749</w:t>
      </w:r>
      <w:r w:rsidR="00655A4D">
        <w:rPr>
          <w:rFonts w:ascii="Calibri" w:hAnsi="Calibri" w:cs="Calibri"/>
          <w:sz w:val="22"/>
          <w:szCs w:val="22"/>
          <w:lang w:val="fr-FR"/>
        </w:rPr>
        <w:t>.</w:t>
      </w:r>
      <w:r w:rsidRPr="00BC5687">
        <w:rPr>
          <w:rFonts w:ascii="Calibri" w:hAnsi="Calibri" w:cs="Calibri"/>
          <w:sz w:val="22"/>
          <w:szCs w:val="22"/>
          <w:lang w:val="fr-FR"/>
        </w:rPr>
        <w:t xml:space="preserve">919 actiuni. </w:t>
      </w:r>
    </w:p>
    <w:p w:rsidR="00655A4D" w:rsidRDefault="00655A4D" w:rsidP="00655A4D">
      <w:pPr>
        <w:keepNext/>
        <w:rPr>
          <w:rFonts w:ascii="Calibri" w:hAnsi="Calibri" w:cs="Calibri"/>
          <w:b/>
          <w:bCs/>
          <w:sz w:val="22"/>
          <w:szCs w:val="22"/>
        </w:rPr>
      </w:pPr>
      <w:r>
        <w:rPr>
          <w:rFonts w:ascii="Calibri" w:hAnsi="Calibri" w:cs="Calibri"/>
          <w:b/>
          <w:bCs/>
          <w:sz w:val="22"/>
          <w:szCs w:val="22"/>
        </w:rPr>
        <w:t>Profitul</w:t>
      </w:r>
      <w:r w:rsidRPr="00BC5687">
        <w:rPr>
          <w:rFonts w:ascii="Calibri" w:hAnsi="Calibri" w:cs="Calibri"/>
          <w:b/>
          <w:bCs/>
          <w:sz w:val="22"/>
          <w:szCs w:val="22"/>
        </w:rPr>
        <w:t xml:space="preserve">  atribui</w:t>
      </w:r>
      <w:r>
        <w:rPr>
          <w:rFonts w:ascii="Calibri" w:hAnsi="Calibri" w:cs="Calibri"/>
          <w:b/>
          <w:bCs/>
          <w:sz w:val="22"/>
          <w:szCs w:val="22"/>
        </w:rPr>
        <w:t>bol</w:t>
      </w:r>
      <w:r w:rsidRPr="00BC5687">
        <w:rPr>
          <w:rFonts w:ascii="Calibri" w:hAnsi="Calibri" w:cs="Calibri"/>
          <w:b/>
          <w:bCs/>
          <w:sz w:val="22"/>
          <w:szCs w:val="22"/>
        </w:rPr>
        <w:t xml:space="preserve"> actionarilor societatii</w:t>
      </w:r>
    </w:p>
    <w:tbl>
      <w:tblPr>
        <w:tblW w:w="7164" w:type="dxa"/>
        <w:tblInd w:w="108" w:type="dxa"/>
        <w:tblLook w:val="04A0"/>
      </w:tblPr>
      <w:tblGrid>
        <w:gridCol w:w="3836"/>
        <w:gridCol w:w="222"/>
        <w:gridCol w:w="1556"/>
        <w:gridCol w:w="1556"/>
      </w:tblGrid>
      <w:tr w:rsidR="00655A4D" w:rsidTr="00E765B2">
        <w:trPr>
          <w:trHeight w:val="300"/>
        </w:trPr>
        <w:tc>
          <w:tcPr>
            <w:tcW w:w="3836" w:type="dxa"/>
            <w:vMerge w:val="restart"/>
            <w:tcBorders>
              <w:top w:val="nil"/>
              <w:left w:val="nil"/>
              <w:bottom w:val="nil"/>
              <w:right w:val="nil"/>
            </w:tcBorders>
            <w:shd w:val="clear" w:color="auto" w:fill="auto"/>
            <w:noWrap/>
            <w:vAlign w:val="bottom"/>
            <w:hideMark/>
          </w:tcPr>
          <w:p w:rsidR="00655A4D" w:rsidRDefault="00655A4D" w:rsidP="00E765B2">
            <w:pPr>
              <w:rPr>
                <w:sz w:val="20"/>
                <w:szCs w:val="20"/>
              </w:rPr>
            </w:pPr>
          </w:p>
        </w:tc>
        <w:tc>
          <w:tcPr>
            <w:tcW w:w="216" w:type="dxa"/>
            <w:vMerge w:val="restart"/>
            <w:tcBorders>
              <w:top w:val="nil"/>
              <w:left w:val="nil"/>
              <w:bottom w:val="nil"/>
              <w:right w:val="nil"/>
            </w:tcBorders>
            <w:shd w:val="clear" w:color="auto" w:fill="auto"/>
            <w:noWrap/>
            <w:vAlign w:val="bottom"/>
            <w:hideMark/>
          </w:tcPr>
          <w:p w:rsidR="00655A4D" w:rsidRDefault="00655A4D" w:rsidP="00E765B2">
            <w:pPr>
              <w:rPr>
                <w:sz w:val="20"/>
                <w:szCs w:val="20"/>
              </w:rPr>
            </w:pPr>
          </w:p>
        </w:tc>
        <w:tc>
          <w:tcPr>
            <w:tcW w:w="1556" w:type="dxa"/>
            <w:tcBorders>
              <w:top w:val="nil"/>
              <w:left w:val="nil"/>
              <w:bottom w:val="nil"/>
              <w:right w:val="nil"/>
            </w:tcBorders>
            <w:shd w:val="clear" w:color="auto" w:fill="auto"/>
            <w:noWrap/>
            <w:vAlign w:val="bottom"/>
            <w:hideMark/>
          </w:tcPr>
          <w:p w:rsidR="00655A4D" w:rsidRDefault="00655A4D" w:rsidP="00E765B2">
            <w:pPr>
              <w:rPr>
                <w:sz w:val="20"/>
                <w:szCs w:val="20"/>
              </w:rPr>
            </w:pPr>
          </w:p>
        </w:tc>
        <w:tc>
          <w:tcPr>
            <w:tcW w:w="1556" w:type="dxa"/>
            <w:tcBorders>
              <w:top w:val="nil"/>
              <w:left w:val="nil"/>
              <w:bottom w:val="nil"/>
              <w:right w:val="nil"/>
            </w:tcBorders>
            <w:shd w:val="clear" w:color="auto" w:fill="auto"/>
            <w:noWrap/>
            <w:vAlign w:val="bottom"/>
            <w:hideMark/>
          </w:tcPr>
          <w:p w:rsidR="00655A4D" w:rsidRDefault="00655A4D" w:rsidP="00E765B2">
            <w:pPr>
              <w:rPr>
                <w:sz w:val="20"/>
                <w:szCs w:val="20"/>
              </w:rPr>
            </w:pPr>
          </w:p>
        </w:tc>
      </w:tr>
      <w:tr w:rsidR="00655A4D" w:rsidTr="00E765B2">
        <w:trPr>
          <w:trHeight w:val="300"/>
        </w:trPr>
        <w:tc>
          <w:tcPr>
            <w:tcW w:w="3836" w:type="dxa"/>
            <w:vMerge/>
            <w:tcBorders>
              <w:top w:val="nil"/>
              <w:left w:val="nil"/>
              <w:bottom w:val="nil"/>
              <w:right w:val="nil"/>
            </w:tcBorders>
            <w:vAlign w:val="center"/>
            <w:hideMark/>
          </w:tcPr>
          <w:p w:rsidR="00655A4D" w:rsidRDefault="00655A4D" w:rsidP="00E765B2">
            <w:pPr>
              <w:rPr>
                <w:sz w:val="20"/>
                <w:szCs w:val="20"/>
              </w:rPr>
            </w:pPr>
          </w:p>
        </w:tc>
        <w:tc>
          <w:tcPr>
            <w:tcW w:w="216" w:type="dxa"/>
            <w:vMerge/>
            <w:tcBorders>
              <w:top w:val="nil"/>
              <w:left w:val="nil"/>
              <w:bottom w:val="nil"/>
              <w:right w:val="nil"/>
            </w:tcBorders>
            <w:vAlign w:val="center"/>
            <w:hideMark/>
          </w:tcPr>
          <w:p w:rsidR="00655A4D" w:rsidRDefault="00655A4D" w:rsidP="00E765B2">
            <w:pPr>
              <w:rPr>
                <w:sz w:val="20"/>
                <w:szCs w:val="20"/>
              </w:rPr>
            </w:pPr>
          </w:p>
        </w:tc>
        <w:tc>
          <w:tcPr>
            <w:tcW w:w="1556" w:type="dxa"/>
            <w:vMerge w:val="restart"/>
            <w:tcBorders>
              <w:top w:val="nil"/>
              <w:left w:val="nil"/>
              <w:bottom w:val="nil"/>
              <w:right w:val="nil"/>
            </w:tcBorders>
            <w:shd w:val="clear" w:color="auto" w:fill="auto"/>
            <w:hideMark/>
          </w:tcPr>
          <w:p w:rsidR="00655A4D" w:rsidRDefault="00655A4D" w:rsidP="00E765B2">
            <w:pPr>
              <w:jc w:val="right"/>
              <w:rPr>
                <w:rFonts w:ascii="Calibri" w:hAnsi="Calibri" w:cs="Calibri"/>
                <w:b/>
                <w:bCs/>
                <w:color w:val="000000"/>
                <w:sz w:val="20"/>
                <w:szCs w:val="20"/>
              </w:rPr>
            </w:pPr>
            <w:r>
              <w:rPr>
                <w:rFonts w:ascii="Calibri" w:hAnsi="Calibri" w:cs="Calibri"/>
                <w:b/>
                <w:bCs/>
                <w:color w:val="000000"/>
                <w:sz w:val="20"/>
                <w:szCs w:val="20"/>
              </w:rPr>
              <w:t>2019</w:t>
            </w:r>
          </w:p>
        </w:tc>
        <w:tc>
          <w:tcPr>
            <w:tcW w:w="1556" w:type="dxa"/>
            <w:vMerge w:val="restart"/>
            <w:tcBorders>
              <w:top w:val="nil"/>
              <w:left w:val="nil"/>
              <w:bottom w:val="nil"/>
              <w:right w:val="nil"/>
            </w:tcBorders>
            <w:shd w:val="clear" w:color="auto" w:fill="auto"/>
            <w:hideMark/>
          </w:tcPr>
          <w:p w:rsidR="00655A4D" w:rsidRDefault="00655A4D" w:rsidP="00E765B2">
            <w:pPr>
              <w:jc w:val="right"/>
              <w:rPr>
                <w:rFonts w:ascii="Calibri" w:hAnsi="Calibri" w:cs="Calibri"/>
                <w:b/>
                <w:bCs/>
                <w:color w:val="000000"/>
                <w:sz w:val="20"/>
                <w:szCs w:val="20"/>
              </w:rPr>
            </w:pPr>
          </w:p>
        </w:tc>
      </w:tr>
      <w:tr w:rsidR="00655A4D" w:rsidTr="00E765B2">
        <w:trPr>
          <w:trHeight w:val="300"/>
        </w:trPr>
        <w:tc>
          <w:tcPr>
            <w:tcW w:w="3836" w:type="dxa"/>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b/>
                <w:bCs/>
                <w:color w:val="000000"/>
                <w:sz w:val="20"/>
                <w:szCs w:val="20"/>
              </w:rPr>
            </w:pPr>
          </w:p>
        </w:tc>
        <w:tc>
          <w:tcPr>
            <w:tcW w:w="216" w:type="dxa"/>
            <w:tcBorders>
              <w:top w:val="nil"/>
              <w:left w:val="nil"/>
              <w:bottom w:val="nil"/>
              <w:right w:val="nil"/>
            </w:tcBorders>
            <w:shd w:val="clear" w:color="auto" w:fill="auto"/>
            <w:noWrap/>
            <w:vAlign w:val="bottom"/>
            <w:hideMark/>
          </w:tcPr>
          <w:p w:rsidR="00655A4D" w:rsidRDefault="00655A4D" w:rsidP="00E765B2">
            <w:pPr>
              <w:rPr>
                <w:sz w:val="20"/>
                <w:szCs w:val="20"/>
              </w:rPr>
            </w:pPr>
          </w:p>
        </w:tc>
        <w:tc>
          <w:tcPr>
            <w:tcW w:w="1556" w:type="dxa"/>
            <w:vMerge/>
            <w:tcBorders>
              <w:top w:val="nil"/>
              <w:left w:val="nil"/>
              <w:bottom w:val="nil"/>
              <w:right w:val="nil"/>
            </w:tcBorders>
            <w:vAlign w:val="center"/>
            <w:hideMark/>
          </w:tcPr>
          <w:p w:rsidR="00655A4D" w:rsidRDefault="00655A4D" w:rsidP="00E765B2">
            <w:pPr>
              <w:rPr>
                <w:rFonts w:ascii="Calibri" w:hAnsi="Calibri" w:cs="Calibri"/>
                <w:b/>
                <w:bCs/>
                <w:color w:val="000000"/>
                <w:sz w:val="20"/>
                <w:szCs w:val="20"/>
              </w:rPr>
            </w:pPr>
          </w:p>
        </w:tc>
        <w:tc>
          <w:tcPr>
            <w:tcW w:w="1556" w:type="dxa"/>
            <w:vMerge/>
            <w:tcBorders>
              <w:top w:val="nil"/>
              <w:left w:val="nil"/>
              <w:bottom w:val="nil"/>
              <w:right w:val="nil"/>
            </w:tcBorders>
            <w:vAlign w:val="center"/>
            <w:hideMark/>
          </w:tcPr>
          <w:p w:rsidR="00655A4D" w:rsidRDefault="00655A4D" w:rsidP="00E765B2">
            <w:pPr>
              <w:rPr>
                <w:rFonts w:ascii="Calibri" w:hAnsi="Calibri" w:cs="Calibri"/>
                <w:b/>
                <w:bCs/>
                <w:color w:val="000000"/>
                <w:sz w:val="20"/>
                <w:szCs w:val="20"/>
              </w:rPr>
            </w:pPr>
          </w:p>
        </w:tc>
      </w:tr>
      <w:tr w:rsidR="00655A4D" w:rsidTr="00E765B2">
        <w:trPr>
          <w:trHeight w:val="300"/>
        </w:trPr>
        <w:tc>
          <w:tcPr>
            <w:tcW w:w="3836" w:type="dxa"/>
            <w:tcBorders>
              <w:top w:val="nil"/>
              <w:left w:val="nil"/>
              <w:bottom w:val="nil"/>
              <w:right w:val="nil"/>
            </w:tcBorders>
            <w:shd w:val="clear" w:color="auto" w:fill="auto"/>
            <w:noWrap/>
            <w:vAlign w:val="bottom"/>
            <w:hideMark/>
          </w:tcPr>
          <w:p w:rsidR="00655A4D" w:rsidRDefault="00655A4D" w:rsidP="00E765B2">
            <w:pPr>
              <w:rPr>
                <w:rFonts w:ascii="Calibri" w:hAnsi="Calibri" w:cs="Calibri"/>
                <w:b/>
                <w:bCs/>
                <w:color w:val="000000"/>
                <w:sz w:val="20"/>
                <w:szCs w:val="20"/>
              </w:rPr>
            </w:pPr>
            <w:r>
              <w:rPr>
                <w:rFonts w:ascii="Calibri" w:hAnsi="Calibri" w:cs="Calibri"/>
                <w:b/>
                <w:bCs/>
                <w:color w:val="000000"/>
                <w:sz w:val="20"/>
                <w:szCs w:val="20"/>
              </w:rPr>
              <w:t>Profit atribuibil:</w:t>
            </w:r>
          </w:p>
        </w:tc>
        <w:tc>
          <w:tcPr>
            <w:tcW w:w="216" w:type="dxa"/>
            <w:tcBorders>
              <w:top w:val="nil"/>
              <w:left w:val="nil"/>
              <w:bottom w:val="nil"/>
              <w:right w:val="nil"/>
            </w:tcBorders>
            <w:shd w:val="clear" w:color="auto" w:fill="auto"/>
            <w:noWrap/>
            <w:vAlign w:val="bottom"/>
            <w:hideMark/>
          </w:tcPr>
          <w:p w:rsidR="00655A4D" w:rsidRDefault="00655A4D" w:rsidP="00E765B2">
            <w:pPr>
              <w:rPr>
                <w:rFonts w:ascii="Calibri" w:hAnsi="Calibri" w:cs="Calibri"/>
                <w:b/>
                <w:bCs/>
                <w:color w:val="000000"/>
                <w:sz w:val="20"/>
                <w:szCs w:val="20"/>
              </w:rPr>
            </w:pPr>
          </w:p>
        </w:tc>
        <w:tc>
          <w:tcPr>
            <w:tcW w:w="1556" w:type="dxa"/>
            <w:tcBorders>
              <w:top w:val="nil"/>
              <w:left w:val="nil"/>
              <w:bottom w:val="nil"/>
              <w:right w:val="nil"/>
            </w:tcBorders>
            <w:shd w:val="clear" w:color="auto" w:fill="auto"/>
            <w:noWrap/>
            <w:vAlign w:val="bottom"/>
            <w:hideMark/>
          </w:tcPr>
          <w:p w:rsidR="00655A4D" w:rsidRDefault="00655A4D" w:rsidP="00E765B2">
            <w:pPr>
              <w:rPr>
                <w:sz w:val="20"/>
                <w:szCs w:val="20"/>
              </w:rPr>
            </w:pPr>
          </w:p>
        </w:tc>
        <w:tc>
          <w:tcPr>
            <w:tcW w:w="1556" w:type="dxa"/>
            <w:tcBorders>
              <w:top w:val="nil"/>
              <w:left w:val="nil"/>
              <w:bottom w:val="nil"/>
              <w:right w:val="nil"/>
            </w:tcBorders>
            <w:shd w:val="clear" w:color="auto" w:fill="auto"/>
            <w:noWrap/>
            <w:vAlign w:val="bottom"/>
            <w:hideMark/>
          </w:tcPr>
          <w:p w:rsidR="00655A4D" w:rsidRDefault="00655A4D" w:rsidP="00E765B2">
            <w:pPr>
              <w:rPr>
                <w:sz w:val="20"/>
                <w:szCs w:val="20"/>
              </w:rPr>
            </w:pPr>
          </w:p>
        </w:tc>
      </w:tr>
      <w:tr w:rsidR="00655A4D" w:rsidTr="00E765B2">
        <w:trPr>
          <w:trHeight w:val="300"/>
        </w:trPr>
        <w:tc>
          <w:tcPr>
            <w:tcW w:w="3836" w:type="dxa"/>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r>
              <w:rPr>
                <w:rFonts w:ascii="Calibri" w:hAnsi="Calibri" w:cs="Calibri"/>
                <w:color w:val="000000"/>
                <w:sz w:val="20"/>
                <w:szCs w:val="20"/>
              </w:rPr>
              <w:t xml:space="preserve">    Actionarilor Societatii</w:t>
            </w:r>
          </w:p>
        </w:tc>
        <w:tc>
          <w:tcPr>
            <w:tcW w:w="216" w:type="dxa"/>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p>
        </w:tc>
        <w:tc>
          <w:tcPr>
            <w:tcW w:w="1556" w:type="dxa"/>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7.283.510 </w:t>
            </w:r>
          </w:p>
        </w:tc>
        <w:tc>
          <w:tcPr>
            <w:tcW w:w="1556" w:type="dxa"/>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(3.345.654)</w:t>
            </w:r>
          </w:p>
        </w:tc>
      </w:tr>
      <w:tr w:rsidR="00655A4D" w:rsidTr="00E765B2">
        <w:trPr>
          <w:trHeight w:val="315"/>
        </w:trPr>
        <w:tc>
          <w:tcPr>
            <w:tcW w:w="3836" w:type="dxa"/>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r>
              <w:rPr>
                <w:rFonts w:ascii="Calibri" w:hAnsi="Calibri" w:cs="Calibri"/>
                <w:color w:val="000000"/>
                <w:sz w:val="20"/>
                <w:szCs w:val="20"/>
              </w:rPr>
              <w:t xml:space="preserve">    Intereselor care nu controleaza</w:t>
            </w:r>
          </w:p>
        </w:tc>
        <w:tc>
          <w:tcPr>
            <w:tcW w:w="216" w:type="dxa"/>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p>
        </w:tc>
        <w:tc>
          <w:tcPr>
            <w:tcW w:w="1556" w:type="dxa"/>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436 </w:t>
            </w:r>
          </w:p>
        </w:tc>
        <w:tc>
          <w:tcPr>
            <w:tcW w:w="1556" w:type="dxa"/>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364 </w:t>
            </w:r>
          </w:p>
        </w:tc>
      </w:tr>
      <w:tr w:rsidR="00655A4D" w:rsidTr="00E765B2">
        <w:trPr>
          <w:trHeight w:val="315"/>
        </w:trPr>
        <w:tc>
          <w:tcPr>
            <w:tcW w:w="3836" w:type="dxa"/>
            <w:tcBorders>
              <w:top w:val="nil"/>
              <w:left w:val="nil"/>
              <w:bottom w:val="nil"/>
              <w:right w:val="nil"/>
            </w:tcBorders>
            <w:shd w:val="clear" w:color="auto" w:fill="auto"/>
            <w:noWrap/>
            <w:vAlign w:val="bottom"/>
            <w:hideMark/>
          </w:tcPr>
          <w:p w:rsidR="00655A4D" w:rsidRDefault="00655A4D" w:rsidP="00E765B2">
            <w:pPr>
              <w:rPr>
                <w:rFonts w:ascii="Calibri" w:hAnsi="Calibri" w:cs="Calibri"/>
                <w:b/>
                <w:bCs/>
                <w:color w:val="000000"/>
                <w:sz w:val="20"/>
                <w:szCs w:val="20"/>
              </w:rPr>
            </w:pPr>
            <w:r>
              <w:rPr>
                <w:rFonts w:ascii="Calibri" w:hAnsi="Calibri" w:cs="Calibri"/>
                <w:b/>
                <w:bCs/>
                <w:color w:val="000000"/>
                <w:sz w:val="20"/>
                <w:szCs w:val="20"/>
              </w:rPr>
              <w:t>Profitul perioadei, din care:</w:t>
            </w:r>
          </w:p>
        </w:tc>
        <w:tc>
          <w:tcPr>
            <w:tcW w:w="216" w:type="dxa"/>
            <w:tcBorders>
              <w:top w:val="nil"/>
              <w:left w:val="nil"/>
              <w:bottom w:val="nil"/>
              <w:right w:val="nil"/>
            </w:tcBorders>
            <w:shd w:val="clear" w:color="auto" w:fill="auto"/>
            <w:noWrap/>
            <w:vAlign w:val="bottom"/>
            <w:hideMark/>
          </w:tcPr>
          <w:p w:rsidR="00655A4D" w:rsidRDefault="00655A4D" w:rsidP="00E765B2">
            <w:pPr>
              <w:rPr>
                <w:rFonts w:ascii="Calibri" w:hAnsi="Calibri" w:cs="Calibri"/>
                <w:b/>
                <w:bCs/>
                <w:color w:val="000000"/>
                <w:sz w:val="20"/>
                <w:szCs w:val="20"/>
              </w:rPr>
            </w:pPr>
          </w:p>
        </w:tc>
        <w:tc>
          <w:tcPr>
            <w:tcW w:w="1556" w:type="dxa"/>
            <w:tcBorders>
              <w:top w:val="single" w:sz="8" w:space="0" w:color="auto"/>
              <w:left w:val="nil"/>
              <w:bottom w:val="single" w:sz="8" w:space="0" w:color="auto"/>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7.283.510 </w:t>
            </w:r>
          </w:p>
        </w:tc>
        <w:tc>
          <w:tcPr>
            <w:tcW w:w="1556" w:type="dxa"/>
            <w:tcBorders>
              <w:top w:val="single" w:sz="8" w:space="0" w:color="auto"/>
              <w:left w:val="nil"/>
              <w:bottom w:val="single" w:sz="8" w:space="0" w:color="auto"/>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(3.345.290)</w:t>
            </w:r>
          </w:p>
        </w:tc>
      </w:tr>
      <w:tr w:rsidR="00655A4D" w:rsidTr="00E765B2">
        <w:trPr>
          <w:trHeight w:val="315"/>
        </w:trPr>
        <w:tc>
          <w:tcPr>
            <w:tcW w:w="3836" w:type="dxa"/>
            <w:tcBorders>
              <w:top w:val="nil"/>
              <w:left w:val="nil"/>
              <w:bottom w:val="nil"/>
              <w:right w:val="nil"/>
            </w:tcBorders>
            <w:shd w:val="clear" w:color="auto" w:fill="auto"/>
            <w:noWrap/>
            <w:vAlign w:val="bottom"/>
            <w:hideMark/>
          </w:tcPr>
          <w:p w:rsidR="00655A4D" w:rsidRDefault="00655A4D" w:rsidP="00E765B2">
            <w:pPr>
              <w:rPr>
                <w:rFonts w:ascii="Calibri" w:hAnsi="Calibri" w:cs="Calibri"/>
                <w:b/>
                <w:bCs/>
                <w:color w:val="000000"/>
                <w:sz w:val="20"/>
                <w:szCs w:val="20"/>
              </w:rPr>
            </w:pPr>
            <w:r>
              <w:rPr>
                <w:rFonts w:ascii="Calibri" w:hAnsi="Calibri" w:cs="Calibri"/>
                <w:b/>
                <w:bCs/>
                <w:color w:val="000000"/>
                <w:sz w:val="20"/>
                <w:szCs w:val="20"/>
              </w:rPr>
              <w:t>Activitati continue</w:t>
            </w:r>
          </w:p>
        </w:tc>
        <w:tc>
          <w:tcPr>
            <w:tcW w:w="216" w:type="dxa"/>
            <w:tcBorders>
              <w:top w:val="nil"/>
              <w:left w:val="nil"/>
              <w:bottom w:val="nil"/>
              <w:right w:val="nil"/>
            </w:tcBorders>
            <w:shd w:val="clear" w:color="auto" w:fill="auto"/>
            <w:noWrap/>
            <w:vAlign w:val="bottom"/>
            <w:hideMark/>
          </w:tcPr>
          <w:p w:rsidR="00655A4D" w:rsidRDefault="00655A4D" w:rsidP="00E765B2">
            <w:pPr>
              <w:rPr>
                <w:rFonts w:ascii="Calibri" w:hAnsi="Calibri" w:cs="Calibri"/>
                <w:b/>
                <w:bCs/>
                <w:color w:val="000000"/>
                <w:sz w:val="20"/>
                <w:szCs w:val="20"/>
              </w:rPr>
            </w:pPr>
          </w:p>
        </w:tc>
        <w:tc>
          <w:tcPr>
            <w:tcW w:w="1556" w:type="dxa"/>
            <w:tcBorders>
              <w:top w:val="nil"/>
              <w:left w:val="nil"/>
              <w:bottom w:val="single" w:sz="8" w:space="0" w:color="auto"/>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7.283.510 </w:t>
            </w:r>
          </w:p>
        </w:tc>
        <w:tc>
          <w:tcPr>
            <w:tcW w:w="1556" w:type="dxa"/>
            <w:tcBorders>
              <w:top w:val="nil"/>
              <w:left w:val="nil"/>
              <w:bottom w:val="single" w:sz="8" w:space="0" w:color="auto"/>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(3.345.290)</w:t>
            </w:r>
          </w:p>
        </w:tc>
      </w:tr>
      <w:tr w:rsidR="00655A4D" w:rsidTr="00E765B2">
        <w:trPr>
          <w:trHeight w:val="300"/>
        </w:trPr>
        <w:tc>
          <w:tcPr>
            <w:tcW w:w="3836" w:type="dxa"/>
            <w:tcBorders>
              <w:top w:val="nil"/>
              <w:left w:val="nil"/>
              <w:bottom w:val="nil"/>
              <w:right w:val="nil"/>
            </w:tcBorders>
            <w:shd w:val="clear" w:color="auto" w:fill="auto"/>
            <w:noWrap/>
            <w:vAlign w:val="bottom"/>
            <w:hideMark/>
          </w:tcPr>
          <w:p w:rsidR="00655A4D" w:rsidRDefault="00655A4D" w:rsidP="00E765B2">
            <w:pPr>
              <w:rPr>
                <w:rFonts w:ascii="Calibri" w:hAnsi="Calibri" w:cs="Calibri"/>
                <w:b/>
                <w:bCs/>
                <w:color w:val="000000"/>
                <w:sz w:val="20"/>
                <w:szCs w:val="20"/>
              </w:rPr>
            </w:pPr>
            <w:r>
              <w:rPr>
                <w:rFonts w:ascii="Calibri" w:hAnsi="Calibri" w:cs="Calibri"/>
                <w:b/>
                <w:bCs/>
                <w:color w:val="000000"/>
                <w:sz w:val="20"/>
                <w:szCs w:val="20"/>
              </w:rPr>
              <w:t>Activitati intrerupte</w:t>
            </w:r>
          </w:p>
        </w:tc>
        <w:tc>
          <w:tcPr>
            <w:tcW w:w="216" w:type="dxa"/>
            <w:tcBorders>
              <w:top w:val="nil"/>
              <w:left w:val="nil"/>
              <w:bottom w:val="nil"/>
              <w:right w:val="nil"/>
            </w:tcBorders>
            <w:shd w:val="clear" w:color="auto" w:fill="auto"/>
            <w:noWrap/>
            <w:vAlign w:val="bottom"/>
            <w:hideMark/>
          </w:tcPr>
          <w:p w:rsidR="00655A4D" w:rsidRDefault="00655A4D" w:rsidP="00E765B2">
            <w:pPr>
              <w:rPr>
                <w:rFonts w:ascii="Calibri" w:hAnsi="Calibri" w:cs="Calibri"/>
                <w:b/>
                <w:bCs/>
                <w:color w:val="000000"/>
                <w:sz w:val="20"/>
                <w:szCs w:val="20"/>
              </w:rPr>
            </w:pPr>
          </w:p>
        </w:tc>
        <w:tc>
          <w:tcPr>
            <w:tcW w:w="1556" w:type="dxa"/>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1556" w:type="dxa"/>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 </w:t>
            </w:r>
          </w:p>
        </w:tc>
      </w:tr>
      <w:tr w:rsidR="00655A4D" w:rsidTr="00E765B2">
        <w:trPr>
          <w:trHeight w:val="300"/>
        </w:trPr>
        <w:tc>
          <w:tcPr>
            <w:tcW w:w="3836" w:type="dxa"/>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p>
        </w:tc>
        <w:tc>
          <w:tcPr>
            <w:tcW w:w="216" w:type="dxa"/>
            <w:tcBorders>
              <w:top w:val="nil"/>
              <w:left w:val="nil"/>
              <w:bottom w:val="nil"/>
              <w:right w:val="nil"/>
            </w:tcBorders>
            <w:shd w:val="clear" w:color="auto" w:fill="auto"/>
            <w:noWrap/>
            <w:vAlign w:val="bottom"/>
            <w:hideMark/>
          </w:tcPr>
          <w:p w:rsidR="00655A4D" w:rsidRDefault="00655A4D" w:rsidP="00E765B2">
            <w:pPr>
              <w:rPr>
                <w:sz w:val="20"/>
                <w:szCs w:val="20"/>
              </w:rPr>
            </w:pPr>
          </w:p>
        </w:tc>
        <w:tc>
          <w:tcPr>
            <w:tcW w:w="1556" w:type="dxa"/>
            <w:tcBorders>
              <w:top w:val="nil"/>
              <w:left w:val="nil"/>
              <w:bottom w:val="nil"/>
              <w:right w:val="nil"/>
            </w:tcBorders>
            <w:shd w:val="clear" w:color="auto" w:fill="auto"/>
            <w:noWrap/>
            <w:vAlign w:val="bottom"/>
            <w:hideMark/>
          </w:tcPr>
          <w:p w:rsidR="00655A4D" w:rsidRDefault="00655A4D" w:rsidP="00E765B2">
            <w:pPr>
              <w:rPr>
                <w:sz w:val="20"/>
                <w:szCs w:val="20"/>
              </w:rPr>
            </w:pPr>
          </w:p>
        </w:tc>
        <w:tc>
          <w:tcPr>
            <w:tcW w:w="1556" w:type="dxa"/>
            <w:tcBorders>
              <w:top w:val="nil"/>
              <w:left w:val="nil"/>
              <w:bottom w:val="nil"/>
              <w:right w:val="nil"/>
            </w:tcBorders>
            <w:shd w:val="clear" w:color="auto" w:fill="auto"/>
            <w:noWrap/>
            <w:vAlign w:val="bottom"/>
            <w:hideMark/>
          </w:tcPr>
          <w:p w:rsidR="00655A4D" w:rsidRDefault="00655A4D" w:rsidP="00E765B2">
            <w:pPr>
              <w:rPr>
                <w:sz w:val="20"/>
                <w:szCs w:val="20"/>
              </w:rPr>
            </w:pPr>
          </w:p>
        </w:tc>
      </w:tr>
      <w:tr w:rsidR="00655A4D" w:rsidTr="00E765B2">
        <w:trPr>
          <w:trHeight w:val="300"/>
        </w:trPr>
        <w:tc>
          <w:tcPr>
            <w:tcW w:w="3836" w:type="dxa"/>
            <w:tcBorders>
              <w:top w:val="nil"/>
              <w:left w:val="nil"/>
              <w:bottom w:val="nil"/>
              <w:right w:val="nil"/>
            </w:tcBorders>
            <w:shd w:val="clear" w:color="auto" w:fill="auto"/>
            <w:noWrap/>
            <w:vAlign w:val="bottom"/>
            <w:hideMark/>
          </w:tcPr>
          <w:p w:rsidR="00655A4D" w:rsidRDefault="00655A4D" w:rsidP="00E765B2">
            <w:pPr>
              <w:rPr>
                <w:rFonts w:ascii="Calibri" w:hAnsi="Calibri" w:cs="Calibri"/>
                <w:b/>
                <w:bCs/>
                <w:color w:val="000000"/>
                <w:sz w:val="20"/>
                <w:szCs w:val="20"/>
              </w:rPr>
            </w:pPr>
            <w:r>
              <w:rPr>
                <w:rFonts w:ascii="Calibri" w:hAnsi="Calibri" w:cs="Calibri"/>
                <w:b/>
                <w:bCs/>
                <w:color w:val="000000"/>
                <w:sz w:val="20"/>
                <w:szCs w:val="20"/>
              </w:rPr>
              <w:t>Total rezultat global atribuibil:</w:t>
            </w:r>
          </w:p>
        </w:tc>
        <w:tc>
          <w:tcPr>
            <w:tcW w:w="216" w:type="dxa"/>
            <w:tcBorders>
              <w:top w:val="nil"/>
              <w:left w:val="nil"/>
              <w:bottom w:val="nil"/>
              <w:right w:val="nil"/>
            </w:tcBorders>
            <w:shd w:val="clear" w:color="auto" w:fill="auto"/>
            <w:noWrap/>
            <w:vAlign w:val="bottom"/>
            <w:hideMark/>
          </w:tcPr>
          <w:p w:rsidR="00655A4D" w:rsidRDefault="00655A4D" w:rsidP="00E765B2">
            <w:pPr>
              <w:rPr>
                <w:rFonts w:ascii="Calibri" w:hAnsi="Calibri" w:cs="Calibri"/>
                <w:b/>
                <w:bCs/>
                <w:color w:val="000000"/>
                <w:sz w:val="20"/>
                <w:szCs w:val="20"/>
              </w:rPr>
            </w:pPr>
          </w:p>
        </w:tc>
        <w:tc>
          <w:tcPr>
            <w:tcW w:w="1556" w:type="dxa"/>
            <w:tcBorders>
              <w:top w:val="nil"/>
              <w:left w:val="nil"/>
              <w:bottom w:val="nil"/>
              <w:right w:val="nil"/>
            </w:tcBorders>
            <w:shd w:val="clear" w:color="auto" w:fill="auto"/>
            <w:noWrap/>
            <w:vAlign w:val="bottom"/>
            <w:hideMark/>
          </w:tcPr>
          <w:p w:rsidR="00655A4D" w:rsidRDefault="00655A4D" w:rsidP="00E765B2">
            <w:pPr>
              <w:rPr>
                <w:sz w:val="20"/>
                <w:szCs w:val="20"/>
              </w:rPr>
            </w:pPr>
          </w:p>
        </w:tc>
        <w:tc>
          <w:tcPr>
            <w:tcW w:w="1556" w:type="dxa"/>
            <w:tcBorders>
              <w:top w:val="nil"/>
              <w:left w:val="nil"/>
              <w:bottom w:val="nil"/>
              <w:right w:val="nil"/>
            </w:tcBorders>
            <w:shd w:val="clear" w:color="auto" w:fill="auto"/>
            <w:noWrap/>
            <w:vAlign w:val="bottom"/>
            <w:hideMark/>
          </w:tcPr>
          <w:p w:rsidR="00655A4D" w:rsidRDefault="00655A4D" w:rsidP="00E765B2">
            <w:pPr>
              <w:rPr>
                <w:sz w:val="20"/>
                <w:szCs w:val="20"/>
              </w:rPr>
            </w:pPr>
          </w:p>
        </w:tc>
      </w:tr>
      <w:tr w:rsidR="00655A4D" w:rsidTr="00E765B2">
        <w:trPr>
          <w:trHeight w:val="300"/>
        </w:trPr>
        <w:tc>
          <w:tcPr>
            <w:tcW w:w="3836" w:type="dxa"/>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r>
              <w:rPr>
                <w:rFonts w:ascii="Calibri" w:hAnsi="Calibri" w:cs="Calibri"/>
                <w:color w:val="000000"/>
                <w:sz w:val="20"/>
                <w:szCs w:val="20"/>
              </w:rPr>
              <w:t xml:space="preserve">    Actionarilor Societatii</w:t>
            </w:r>
          </w:p>
        </w:tc>
        <w:tc>
          <w:tcPr>
            <w:tcW w:w="216" w:type="dxa"/>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p>
        </w:tc>
        <w:tc>
          <w:tcPr>
            <w:tcW w:w="1556" w:type="dxa"/>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7.283.510 </w:t>
            </w:r>
          </w:p>
        </w:tc>
        <w:tc>
          <w:tcPr>
            <w:tcW w:w="1556" w:type="dxa"/>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(3.345.654)</w:t>
            </w:r>
          </w:p>
        </w:tc>
      </w:tr>
      <w:tr w:rsidR="00655A4D" w:rsidTr="00E765B2">
        <w:trPr>
          <w:trHeight w:val="315"/>
        </w:trPr>
        <w:tc>
          <w:tcPr>
            <w:tcW w:w="3836" w:type="dxa"/>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r>
              <w:rPr>
                <w:rFonts w:ascii="Calibri" w:hAnsi="Calibri" w:cs="Calibri"/>
                <w:color w:val="000000"/>
                <w:sz w:val="20"/>
                <w:szCs w:val="20"/>
              </w:rPr>
              <w:t xml:space="preserve">    Intereselor care nu controleaza</w:t>
            </w:r>
          </w:p>
        </w:tc>
        <w:tc>
          <w:tcPr>
            <w:tcW w:w="216" w:type="dxa"/>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p>
        </w:tc>
        <w:tc>
          <w:tcPr>
            <w:tcW w:w="1556" w:type="dxa"/>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436 </w:t>
            </w:r>
          </w:p>
        </w:tc>
        <w:tc>
          <w:tcPr>
            <w:tcW w:w="1556" w:type="dxa"/>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364 </w:t>
            </w:r>
          </w:p>
        </w:tc>
      </w:tr>
      <w:tr w:rsidR="00655A4D" w:rsidTr="00E765B2">
        <w:trPr>
          <w:trHeight w:val="315"/>
        </w:trPr>
        <w:tc>
          <w:tcPr>
            <w:tcW w:w="4052" w:type="dxa"/>
            <w:gridSpan w:val="2"/>
            <w:tcBorders>
              <w:top w:val="nil"/>
              <w:left w:val="nil"/>
              <w:bottom w:val="nil"/>
              <w:right w:val="nil"/>
            </w:tcBorders>
            <w:shd w:val="clear" w:color="auto" w:fill="auto"/>
            <w:noWrap/>
            <w:vAlign w:val="bottom"/>
            <w:hideMark/>
          </w:tcPr>
          <w:p w:rsidR="00655A4D" w:rsidRDefault="00655A4D" w:rsidP="00E765B2">
            <w:pPr>
              <w:rPr>
                <w:rFonts w:ascii="Calibri" w:hAnsi="Calibri" w:cs="Calibri"/>
                <w:b/>
                <w:bCs/>
                <w:color w:val="000000"/>
                <w:sz w:val="20"/>
                <w:szCs w:val="20"/>
              </w:rPr>
            </w:pPr>
            <w:r>
              <w:rPr>
                <w:rFonts w:ascii="Calibri" w:hAnsi="Calibri" w:cs="Calibri"/>
                <w:b/>
                <w:bCs/>
                <w:color w:val="000000"/>
                <w:sz w:val="20"/>
                <w:szCs w:val="20"/>
              </w:rPr>
              <w:t>Total rezultat global aferent perioadei, din care:</w:t>
            </w:r>
          </w:p>
        </w:tc>
        <w:tc>
          <w:tcPr>
            <w:tcW w:w="1556" w:type="dxa"/>
            <w:tcBorders>
              <w:top w:val="single" w:sz="8" w:space="0" w:color="auto"/>
              <w:left w:val="nil"/>
              <w:bottom w:val="single" w:sz="8" w:space="0" w:color="auto"/>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7.283.510 </w:t>
            </w:r>
          </w:p>
        </w:tc>
        <w:tc>
          <w:tcPr>
            <w:tcW w:w="1556" w:type="dxa"/>
            <w:tcBorders>
              <w:top w:val="single" w:sz="8" w:space="0" w:color="auto"/>
              <w:left w:val="nil"/>
              <w:bottom w:val="single" w:sz="8" w:space="0" w:color="auto"/>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(3.345.290)</w:t>
            </w:r>
          </w:p>
        </w:tc>
      </w:tr>
      <w:tr w:rsidR="00655A4D" w:rsidTr="00E765B2">
        <w:trPr>
          <w:trHeight w:val="300"/>
        </w:trPr>
        <w:tc>
          <w:tcPr>
            <w:tcW w:w="3836" w:type="dxa"/>
            <w:tcBorders>
              <w:top w:val="nil"/>
              <w:left w:val="nil"/>
              <w:bottom w:val="nil"/>
              <w:right w:val="nil"/>
            </w:tcBorders>
            <w:shd w:val="clear" w:color="auto" w:fill="auto"/>
            <w:noWrap/>
            <w:vAlign w:val="bottom"/>
            <w:hideMark/>
          </w:tcPr>
          <w:p w:rsidR="00655A4D" w:rsidRDefault="00655A4D" w:rsidP="00E765B2">
            <w:pPr>
              <w:rPr>
                <w:rFonts w:ascii="Calibri" w:hAnsi="Calibri" w:cs="Calibri"/>
                <w:b/>
                <w:bCs/>
                <w:color w:val="000000"/>
                <w:sz w:val="20"/>
                <w:szCs w:val="20"/>
              </w:rPr>
            </w:pPr>
            <w:r>
              <w:rPr>
                <w:rFonts w:ascii="Calibri" w:hAnsi="Calibri" w:cs="Calibri"/>
                <w:b/>
                <w:bCs/>
                <w:color w:val="000000"/>
                <w:sz w:val="20"/>
                <w:szCs w:val="20"/>
              </w:rPr>
              <w:t>Activitati continue</w:t>
            </w:r>
          </w:p>
        </w:tc>
        <w:tc>
          <w:tcPr>
            <w:tcW w:w="216" w:type="dxa"/>
            <w:tcBorders>
              <w:top w:val="nil"/>
              <w:left w:val="nil"/>
              <w:bottom w:val="nil"/>
              <w:right w:val="nil"/>
            </w:tcBorders>
            <w:shd w:val="clear" w:color="auto" w:fill="auto"/>
            <w:noWrap/>
            <w:vAlign w:val="bottom"/>
            <w:hideMark/>
          </w:tcPr>
          <w:p w:rsidR="00655A4D" w:rsidRDefault="00655A4D" w:rsidP="00E765B2">
            <w:pPr>
              <w:rPr>
                <w:rFonts w:ascii="Calibri" w:hAnsi="Calibri" w:cs="Calibri"/>
                <w:b/>
                <w:bCs/>
                <w:color w:val="000000"/>
                <w:sz w:val="20"/>
                <w:szCs w:val="20"/>
              </w:rPr>
            </w:pPr>
          </w:p>
        </w:tc>
        <w:tc>
          <w:tcPr>
            <w:tcW w:w="1556" w:type="dxa"/>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7.283.510 </w:t>
            </w:r>
          </w:p>
        </w:tc>
        <w:tc>
          <w:tcPr>
            <w:tcW w:w="1556" w:type="dxa"/>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p>
        </w:tc>
      </w:tr>
      <w:tr w:rsidR="00655A4D" w:rsidTr="00E765B2">
        <w:trPr>
          <w:trHeight w:val="300"/>
        </w:trPr>
        <w:tc>
          <w:tcPr>
            <w:tcW w:w="3836" w:type="dxa"/>
            <w:tcBorders>
              <w:top w:val="nil"/>
              <w:left w:val="nil"/>
              <w:bottom w:val="nil"/>
              <w:right w:val="nil"/>
            </w:tcBorders>
            <w:shd w:val="clear" w:color="auto" w:fill="auto"/>
            <w:noWrap/>
            <w:vAlign w:val="bottom"/>
            <w:hideMark/>
          </w:tcPr>
          <w:p w:rsidR="00655A4D" w:rsidRDefault="00655A4D" w:rsidP="00E765B2">
            <w:pPr>
              <w:rPr>
                <w:rFonts w:ascii="Calibri" w:hAnsi="Calibri" w:cs="Calibri"/>
                <w:b/>
                <w:bCs/>
                <w:color w:val="000000"/>
                <w:sz w:val="20"/>
                <w:szCs w:val="20"/>
              </w:rPr>
            </w:pPr>
            <w:r>
              <w:rPr>
                <w:rFonts w:ascii="Calibri" w:hAnsi="Calibri" w:cs="Calibri"/>
                <w:b/>
                <w:bCs/>
                <w:color w:val="000000"/>
                <w:sz w:val="20"/>
                <w:szCs w:val="20"/>
              </w:rPr>
              <w:t>Activitati intrerupte</w:t>
            </w:r>
          </w:p>
        </w:tc>
        <w:tc>
          <w:tcPr>
            <w:tcW w:w="216" w:type="dxa"/>
            <w:tcBorders>
              <w:top w:val="nil"/>
              <w:left w:val="nil"/>
              <w:bottom w:val="nil"/>
              <w:right w:val="nil"/>
            </w:tcBorders>
            <w:shd w:val="clear" w:color="auto" w:fill="auto"/>
            <w:noWrap/>
            <w:vAlign w:val="bottom"/>
            <w:hideMark/>
          </w:tcPr>
          <w:p w:rsidR="00655A4D" w:rsidRDefault="00655A4D" w:rsidP="00E765B2">
            <w:pPr>
              <w:rPr>
                <w:rFonts w:ascii="Calibri" w:hAnsi="Calibri" w:cs="Calibri"/>
                <w:b/>
                <w:bCs/>
                <w:color w:val="000000"/>
                <w:sz w:val="20"/>
                <w:szCs w:val="20"/>
              </w:rPr>
            </w:pPr>
          </w:p>
        </w:tc>
        <w:tc>
          <w:tcPr>
            <w:tcW w:w="1556" w:type="dxa"/>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(0)</w:t>
            </w:r>
          </w:p>
        </w:tc>
        <w:tc>
          <w:tcPr>
            <w:tcW w:w="1556" w:type="dxa"/>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(0)</w:t>
            </w:r>
          </w:p>
        </w:tc>
      </w:tr>
      <w:tr w:rsidR="00655A4D" w:rsidTr="00E765B2">
        <w:trPr>
          <w:trHeight w:val="300"/>
        </w:trPr>
        <w:tc>
          <w:tcPr>
            <w:tcW w:w="3836" w:type="dxa"/>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p>
        </w:tc>
        <w:tc>
          <w:tcPr>
            <w:tcW w:w="216" w:type="dxa"/>
            <w:tcBorders>
              <w:top w:val="nil"/>
              <w:left w:val="nil"/>
              <w:bottom w:val="nil"/>
              <w:right w:val="nil"/>
            </w:tcBorders>
            <w:shd w:val="clear" w:color="auto" w:fill="auto"/>
            <w:noWrap/>
            <w:vAlign w:val="bottom"/>
            <w:hideMark/>
          </w:tcPr>
          <w:p w:rsidR="00655A4D" w:rsidRDefault="00655A4D" w:rsidP="00E765B2">
            <w:pPr>
              <w:rPr>
                <w:sz w:val="20"/>
                <w:szCs w:val="20"/>
              </w:rPr>
            </w:pPr>
          </w:p>
        </w:tc>
        <w:tc>
          <w:tcPr>
            <w:tcW w:w="1556" w:type="dxa"/>
            <w:tcBorders>
              <w:top w:val="nil"/>
              <w:left w:val="nil"/>
              <w:bottom w:val="nil"/>
              <w:right w:val="nil"/>
            </w:tcBorders>
            <w:shd w:val="clear" w:color="auto" w:fill="auto"/>
            <w:noWrap/>
            <w:vAlign w:val="bottom"/>
            <w:hideMark/>
          </w:tcPr>
          <w:p w:rsidR="00655A4D" w:rsidRDefault="00655A4D" w:rsidP="00E765B2">
            <w:pPr>
              <w:rPr>
                <w:sz w:val="20"/>
                <w:szCs w:val="20"/>
              </w:rPr>
            </w:pPr>
          </w:p>
        </w:tc>
        <w:tc>
          <w:tcPr>
            <w:tcW w:w="1556" w:type="dxa"/>
            <w:tcBorders>
              <w:top w:val="nil"/>
              <w:left w:val="nil"/>
              <w:bottom w:val="nil"/>
              <w:right w:val="nil"/>
            </w:tcBorders>
            <w:shd w:val="clear" w:color="auto" w:fill="auto"/>
            <w:noWrap/>
            <w:vAlign w:val="bottom"/>
            <w:hideMark/>
          </w:tcPr>
          <w:p w:rsidR="00655A4D" w:rsidRDefault="00655A4D" w:rsidP="00E765B2">
            <w:pPr>
              <w:jc w:val="right"/>
              <w:rPr>
                <w:sz w:val="20"/>
                <w:szCs w:val="20"/>
              </w:rPr>
            </w:pPr>
          </w:p>
        </w:tc>
      </w:tr>
      <w:tr w:rsidR="00655A4D" w:rsidTr="00E765B2">
        <w:trPr>
          <w:trHeight w:val="300"/>
        </w:trPr>
        <w:tc>
          <w:tcPr>
            <w:tcW w:w="3836" w:type="dxa"/>
            <w:tcBorders>
              <w:top w:val="nil"/>
              <w:left w:val="nil"/>
              <w:bottom w:val="nil"/>
              <w:right w:val="nil"/>
            </w:tcBorders>
            <w:shd w:val="clear" w:color="auto" w:fill="auto"/>
            <w:noWrap/>
            <w:vAlign w:val="bottom"/>
            <w:hideMark/>
          </w:tcPr>
          <w:p w:rsidR="00655A4D" w:rsidRDefault="00655A4D" w:rsidP="00E765B2">
            <w:pPr>
              <w:rPr>
                <w:rFonts w:ascii="Calibri" w:hAnsi="Calibri" w:cs="Calibri"/>
                <w:b/>
                <w:bCs/>
                <w:color w:val="000000"/>
                <w:sz w:val="20"/>
                <w:szCs w:val="20"/>
              </w:rPr>
            </w:pPr>
            <w:r>
              <w:rPr>
                <w:rFonts w:ascii="Calibri" w:hAnsi="Calibri" w:cs="Calibri"/>
                <w:b/>
                <w:bCs/>
                <w:color w:val="000000"/>
                <w:sz w:val="20"/>
                <w:szCs w:val="20"/>
              </w:rPr>
              <w:t>Rezultatul pe actiune</w:t>
            </w:r>
          </w:p>
        </w:tc>
        <w:tc>
          <w:tcPr>
            <w:tcW w:w="216" w:type="dxa"/>
            <w:tcBorders>
              <w:top w:val="nil"/>
              <w:left w:val="nil"/>
              <w:bottom w:val="nil"/>
              <w:right w:val="nil"/>
            </w:tcBorders>
            <w:shd w:val="clear" w:color="auto" w:fill="auto"/>
            <w:noWrap/>
            <w:vAlign w:val="bottom"/>
            <w:hideMark/>
          </w:tcPr>
          <w:p w:rsidR="00655A4D" w:rsidRDefault="00655A4D" w:rsidP="00E765B2">
            <w:pPr>
              <w:rPr>
                <w:rFonts w:ascii="Calibri" w:hAnsi="Calibri" w:cs="Calibri"/>
                <w:b/>
                <w:bCs/>
                <w:color w:val="000000"/>
                <w:sz w:val="20"/>
                <w:szCs w:val="20"/>
              </w:rPr>
            </w:pPr>
          </w:p>
        </w:tc>
        <w:tc>
          <w:tcPr>
            <w:tcW w:w="1556" w:type="dxa"/>
            <w:tcBorders>
              <w:top w:val="nil"/>
              <w:left w:val="nil"/>
              <w:bottom w:val="nil"/>
              <w:right w:val="nil"/>
            </w:tcBorders>
            <w:shd w:val="clear" w:color="auto" w:fill="auto"/>
            <w:noWrap/>
            <w:vAlign w:val="bottom"/>
            <w:hideMark/>
          </w:tcPr>
          <w:p w:rsidR="00655A4D" w:rsidRDefault="00655A4D" w:rsidP="00E765B2">
            <w:pPr>
              <w:rPr>
                <w:sz w:val="20"/>
                <w:szCs w:val="20"/>
              </w:rPr>
            </w:pPr>
          </w:p>
        </w:tc>
        <w:tc>
          <w:tcPr>
            <w:tcW w:w="1556" w:type="dxa"/>
            <w:tcBorders>
              <w:top w:val="nil"/>
              <w:left w:val="nil"/>
              <w:bottom w:val="nil"/>
              <w:right w:val="nil"/>
            </w:tcBorders>
            <w:shd w:val="clear" w:color="auto" w:fill="auto"/>
            <w:noWrap/>
            <w:vAlign w:val="bottom"/>
            <w:hideMark/>
          </w:tcPr>
          <w:p w:rsidR="00655A4D" w:rsidRDefault="00655A4D" w:rsidP="00E765B2">
            <w:pPr>
              <w:rPr>
                <w:sz w:val="20"/>
                <w:szCs w:val="20"/>
              </w:rPr>
            </w:pPr>
          </w:p>
        </w:tc>
      </w:tr>
      <w:tr w:rsidR="00655A4D" w:rsidTr="00E765B2">
        <w:trPr>
          <w:trHeight w:val="315"/>
        </w:trPr>
        <w:tc>
          <w:tcPr>
            <w:tcW w:w="3836" w:type="dxa"/>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r>
              <w:rPr>
                <w:rFonts w:ascii="Calibri" w:hAnsi="Calibri" w:cs="Calibri"/>
                <w:color w:val="000000"/>
                <w:sz w:val="20"/>
                <w:szCs w:val="20"/>
              </w:rPr>
              <w:t>Rezultatul pe actiune de baza (lei)</w:t>
            </w:r>
          </w:p>
        </w:tc>
        <w:tc>
          <w:tcPr>
            <w:tcW w:w="216" w:type="dxa"/>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p>
        </w:tc>
        <w:tc>
          <w:tcPr>
            <w:tcW w:w="1556" w:type="dxa"/>
            <w:tcBorders>
              <w:top w:val="nil"/>
              <w:left w:val="nil"/>
              <w:bottom w:val="single" w:sz="8" w:space="0" w:color="auto"/>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0,02 </w:t>
            </w:r>
          </w:p>
        </w:tc>
        <w:tc>
          <w:tcPr>
            <w:tcW w:w="1556" w:type="dxa"/>
            <w:tcBorders>
              <w:top w:val="nil"/>
              <w:left w:val="nil"/>
              <w:bottom w:val="single" w:sz="8" w:space="0" w:color="auto"/>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(0)</w:t>
            </w:r>
          </w:p>
        </w:tc>
      </w:tr>
      <w:tr w:rsidR="00655A4D" w:rsidTr="00E765B2">
        <w:trPr>
          <w:trHeight w:val="315"/>
        </w:trPr>
        <w:tc>
          <w:tcPr>
            <w:tcW w:w="3836" w:type="dxa"/>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r>
              <w:rPr>
                <w:rFonts w:ascii="Calibri" w:hAnsi="Calibri" w:cs="Calibri"/>
                <w:color w:val="000000"/>
                <w:sz w:val="20"/>
                <w:szCs w:val="20"/>
              </w:rPr>
              <w:t>Rezultatul pe actiune de diluat (lei)</w:t>
            </w:r>
          </w:p>
        </w:tc>
        <w:tc>
          <w:tcPr>
            <w:tcW w:w="216" w:type="dxa"/>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p>
        </w:tc>
        <w:tc>
          <w:tcPr>
            <w:tcW w:w="1556" w:type="dxa"/>
            <w:tcBorders>
              <w:top w:val="nil"/>
              <w:left w:val="nil"/>
              <w:bottom w:val="single" w:sz="8" w:space="0" w:color="auto"/>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1556" w:type="dxa"/>
            <w:tcBorders>
              <w:top w:val="nil"/>
              <w:left w:val="nil"/>
              <w:bottom w:val="single" w:sz="8" w:space="0" w:color="auto"/>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(0)</w:t>
            </w:r>
          </w:p>
        </w:tc>
      </w:tr>
      <w:tr w:rsidR="00655A4D" w:rsidTr="00E765B2">
        <w:trPr>
          <w:trHeight w:val="300"/>
        </w:trPr>
        <w:tc>
          <w:tcPr>
            <w:tcW w:w="3836" w:type="dxa"/>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p>
        </w:tc>
        <w:tc>
          <w:tcPr>
            <w:tcW w:w="216" w:type="dxa"/>
            <w:tcBorders>
              <w:top w:val="nil"/>
              <w:left w:val="nil"/>
              <w:bottom w:val="nil"/>
              <w:right w:val="nil"/>
            </w:tcBorders>
            <w:shd w:val="clear" w:color="auto" w:fill="auto"/>
            <w:noWrap/>
            <w:vAlign w:val="bottom"/>
            <w:hideMark/>
          </w:tcPr>
          <w:p w:rsidR="00655A4D" w:rsidRDefault="00655A4D" w:rsidP="00E765B2">
            <w:pPr>
              <w:rPr>
                <w:sz w:val="20"/>
                <w:szCs w:val="20"/>
              </w:rPr>
            </w:pPr>
          </w:p>
        </w:tc>
        <w:tc>
          <w:tcPr>
            <w:tcW w:w="1556" w:type="dxa"/>
            <w:tcBorders>
              <w:top w:val="nil"/>
              <w:left w:val="nil"/>
              <w:bottom w:val="nil"/>
              <w:right w:val="nil"/>
            </w:tcBorders>
            <w:shd w:val="clear" w:color="auto" w:fill="auto"/>
            <w:noWrap/>
            <w:vAlign w:val="bottom"/>
            <w:hideMark/>
          </w:tcPr>
          <w:p w:rsidR="00655A4D" w:rsidRDefault="00655A4D" w:rsidP="00E765B2">
            <w:pPr>
              <w:rPr>
                <w:sz w:val="20"/>
                <w:szCs w:val="20"/>
              </w:rPr>
            </w:pPr>
          </w:p>
        </w:tc>
        <w:tc>
          <w:tcPr>
            <w:tcW w:w="1556" w:type="dxa"/>
            <w:tcBorders>
              <w:top w:val="nil"/>
              <w:left w:val="nil"/>
              <w:bottom w:val="nil"/>
              <w:right w:val="nil"/>
            </w:tcBorders>
            <w:shd w:val="clear" w:color="auto" w:fill="auto"/>
            <w:noWrap/>
            <w:vAlign w:val="bottom"/>
            <w:hideMark/>
          </w:tcPr>
          <w:p w:rsidR="00655A4D" w:rsidRDefault="00655A4D" w:rsidP="00E765B2">
            <w:pPr>
              <w:rPr>
                <w:sz w:val="20"/>
                <w:szCs w:val="20"/>
              </w:rPr>
            </w:pPr>
          </w:p>
        </w:tc>
      </w:tr>
      <w:tr w:rsidR="00655A4D" w:rsidTr="00E765B2">
        <w:trPr>
          <w:trHeight w:val="300"/>
        </w:trPr>
        <w:tc>
          <w:tcPr>
            <w:tcW w:w="3836" w:type="dxa"/>
            <w:tcBorders>
              <w:top w:val="nil"/>
              <w:left w:val="nil"/>
              <w:bottom w:val="nil"/>
              <w:right w:val="nil"/>
            </w:tcBorders>
            <w:shd w:val="clear" w:color="auto" w:fill="auto"/>
            <w:noWrap/>
            <w:vAlign w:val="bottom"/>
            <w:hideMark/>
          </w:tcPr>
          <w:p w:rsidR="00655A4D" w:rsidRDefault="00655A4D" w:rsidP="00E765B2">
            <w:pPr>
              <w:rPr>
                <w:rFonts w:ascii="Calibri" w:hAnsi="Calibri" w:cs="Calibri"/>
                <w:b/>
                <w:bCs/>
                <w:color w:val="000000"/>
                <w:sz w:val="20"/>
                <w:szCs w:val="20"/>
              </w:rPr>
            </w:pPr>
            <w:r>
              <w:rPr>
                <w:rFonts w:ascii="Calibri" w:hAnsi="Calibri" w:cs="Calibri"/>
                <w:b/>
                <w:bCs/>
                <w:color w:val="000000"/>
                <w:sz w:val="20"/>
                <w:szCs w:val="20"/>
              </w:rPr>
              <w:t>Activitati continue</w:t>
            </w:r>
          </w:p>
        </w:tc>
        <w:tc>
          <w:tcPr>
            <w:tcW w:w="216" w:type="dxa"/>
            <w:tcBorders>
              <w:top w:val="nil"/>
              <w:left w:val="nil"/>
              <w:bottom w:val="nil"/>
              <w:right w:val="nil"/>
            </w:tcBorders>
            <w:shd w:val="clear" w:color="auto" w:fill="auto"/>
            <w:noWrap/>
            <w:vAlign w:val="bottom"/>
            <w:hideMark/>
          </w:tcPr>
          <w:p w:rsidR="00655A4D" w:rsidRDefault="00655A4D" w:rsidP="00E765B2">
            <w:pPr>
              <w:rPr>
                <w:rFonts w:ascii="Calibri" w:hAnsi="Calibri" w:cs="Calibri"/>
                <w:b/>
                <w:bCs/>
                <w:color w:val="000000"/>
                <w:sz w:val="20"/>
                <w:szCs w:val="20"/>
              </w:rPr>
            </w:pPr>
          </w:p>
        </w:tc>
        <w:tc>
          <w:tcPr>
            <w:tcW w:w="1556" w:type="dxa"/>
            <w:tcBorders>
              <w:top w:val="nil"/>
              <w:left w:val="nil"/>
              <w:bottom w:val="nil"/>
              <w:right w:val="nil"/>
            </w:tcBorders>
            <w:shd w:val="clear" w:color="auto" w:fill="auto"/>
            <w:noWrap/>
            <w:vAlign w:val="bottom"/>
            <w:hideMark/>
          </w:tcPr>
          <w:p w:rsidR="00655A4D" w:rsidRDefault="00655A4D" w:rsidP="00E765B2">
            <w:pPr>
              <w:rPr>
                <w:sz w:val="20"/>
                <w:szCs w:val="20"/>
              </w:rPr>
            </w:pPr>
          </w:p>
        </w:tc>
        <w:tc>
          <w:tcPr>
            <w:tcW w:w="1556" w:type="dxa"/>
            <w:tcBorders>
              <w:top w:val="nil"/>
              <w:left w:val="nil"/>
              <w:bottom w:val="nil"/>
              <w:right w:val="nil"/>
            </w:tcBorders>
            <w:shd w:val="clear" w:color="auto" w:fill="auto"/>
            <w:noWrap/>
            <w:vAlign w:val="bottom"/>
            <w:hideMark/>
          </w:tcPr>
          <w:p w:rsidR="00655A4D" w:rsidRDefault="00655A4D" w:rsidP="00E765B2">
            <w:pPr>
              <w:rPr>
                <w:sz w:val="20"/>
                <w:szCs w:val="20"/>
              </w:rPr>
            </w:pPr>
          </w:p>
        </w:tc>
      </w:tr>
      <w:tr w:rsidR="00655A4D" w:rsidTr="00E765B2">
        <w:trPr>
          <w:trHeight w:val="315"/>
        </w:trPr>
        <w:tc>
          <w:tcPr>
            <w:tcW w:w="3836" w:type="dxa"/>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r>
              <w:rPr>
                <w:rFonts w:ascii="Calibri" w:hAnsi="Calibri" w:cs="Calibri"/>
                <w:color w:val="000000"/>
                <w:sz w:val="20"/>
                <w:szCs w:val="20"/>
              </w:rPr>
              <w:t>Rezultatul pe actiune de baza (lei)</w:t>
            </w:r>
          </w:p>
        </w:tc>
        <w:tc>
          <w:tcPr>
            <w:tcW w:w="216" w:type="dxa"/>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p>
        </w:tc>
        <w:tc>
          <w:tcPr>
            <w:tcW w:w="1556" w:type="dxa"/>
            <w:tcBorders>
              <w:top w:val="nil"/>
              <w:left w:val="nil"/>
              <w:bottom w:val="single" w:sz="8" w:space="0" w:color="auto"/>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(0)</w:t>
            </w:r>
          </w:p>
        </w:tc>
        <w:tc>
          <w:tcPr>
            <w:tcW w:w="1556" w:type="dxa"/>
            <w:tcBorders>
              <w:top w:val="nil"/>
              <w:left w:val="nil"/>
              <w:bottom w:val="single" w:sz="8" w:space="0" w:color="auto"/>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(0)</w:t>
            </w:r>
          </w:p>
        </w:tc>
      </w:tr>
      <w:tr w:rsidR="00655A4D" w:rsidTr="00E765B2">
        <w:trPr>
          <w:trHeight w:val="315"/>
        </w:trPr>
        <w:tc>
          <w:tcPr>
            <w:tcW w:w="3836" w:type="dxa"/>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r>
              <w:rPr>
                <w:rFonts w:ascii="Calibri" w:hAnsi="Calibri" w:cs="Calibri"/>
                <w:color w:val="000000"/>
                <w:sz w:val="20"/>
                <w:szCs w:val="20"/>
              </w:rPr>
              <w:t>Rezultatul pe actiune de diluat (lei)</w:t>
            </w:r>
          </w:p>
        </w:tc>
        <w:tc>
          <w:tcPr>
            <w:tcW w:w="216" w:type="dxa"/>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p>
        </w:tc>
        <w:tc>
          <w:tcPr>
            <w:tcW w:w="1556" w:type="dxa"/>
            <w:tcBorders>
              <w:top w:val="nil"/>
              <w:left w:val="nil"/>
              <w:bottom w:val="single" w:sz="8" w:space="0" w:color="auto"/>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(0)</w:t>
            </w:r>
          </w:p>
        </w:tc>
        <w:tc>
          <w:tcPr>
            <w:tcW w:w="1556" w:type="dxa"/>
            <w:tcBorders>
              <w:top w:val="nil"/>
              <w:left w:val="nil"/>
              <w:bottom w:val="single" w:sz="8" w:space="0" w:color="auto"/>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(0)</w:t>
            </w:r>
          </w:p>
        </w:tc>
      </w:tr>
      <w:tr w:rsidR="00655A4D" w:rsidTr="00E765B2">
        <w:trPr>
          <w:trHeight w:val="300"/>
        </w:trPr>
        <w:tc>
          <w:tcPr>
            <w:tcW w:w="3836" w:type="dxa"/>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p>
        </w:tc>
        <w:tc>
          <w:tcPr>
            <w:tcW w:w="216" w:type="dxa"/>
            <w:tcBorders>
              <w:top w:val="nil"/>
              <w:left w:val="nil"/>
              <w:bottom w:val="nil"/>
              <w:right w:val="nil"/>
            </w:tcBorders>
            <w:shd w:val="clear" w:color="auto" w:fill="auto"/>
            <w:noWrap/>
            <w:vAlign w:val="bottom"/>
            <w:hideMark/>
          </w:tcPr>
          <w:p w:rsidR="00655A4D" w:rsidRDefault="00655A4D" w:rsidP="00E765B2">
            <w:pPr>
              <w:rPr>
                <w:sz w:val="20"/>
                <w:szCs w:val="20"/>
              </w:rPr>
            </w:pPr>
          </w:p>
        </w:tc>
        <w:tc>
          <w:tcPr>
            <w:tcW w:w="1556" w:type="dxa"/>
            <w:tcBorders>
              <w:top w:val="nil"/>
              <w:left w:val="nil"/>
              <w:bottom w:val="nil"/>
              <w:right w:val="nil"/>
            </w:tcBorders>
            <w:shd w:val="clear" w:color="auto" w:fill="auto"/>
            <w:noWrap/>
            <w:vAlign w:val="bottom"/>
            <w:hideMark/>
          </w:tcPr>
          <w:p w:rsidR="00655A4D" w:rsidRDefault="00655A4D" w:rsidP="00E765B2">
            <w:pPr>
              <w:rPr>
                <w:sz w:val="20"/>
                <w:szCs w:val="20"/>
              </w:rPr>
            </w:pPr>
          </w:p>
        </w:tc>
        <w:tc>
          <w:tcPr>
            <w:tcW w:w="1556" w:type="dxa"/>
            <w:tcBorders>
              <w:top w:val="nil"/>
              <w:left w:val="nil"/>
              <w:bottom w:val="nil"/>
              <w:right w:val="nil"/>
            </w:tcBorders>
            <w:shd w:val="clear" w:color="auto" w:fill="auto"/>
            <w:noWrap/>
            <w:vAlign w:val="bottom"/>
            <w:hideMark/>
          </w:tcPr>
          <w:p w:rsidR="00655A4D" w:rsidRDefault="00655A4D" w:rsidP="00E765B2">
            <w:pPr>
              <w:rPr>
                <w:sz w:val="20"/>
                <w:szCs w:val="20"/>
              </w:rPr>
            </w:pPr>
          </w:p>
        </w:tc>
      </w:tr>
      <w:tr w:rsidR="00655A4D" w:rsidTr="00E765B2">
        <w:trPr>
          <w:trHeight w:val="300"/>
        </w:trPr>
        <w:tc>
          <w:tcPr>
            <w:tcW w:w="3836" w:type="dxa"/>
            <w:tcBorders>
              <w:top w:val="nil"/>
              <w:left w:val="nil"/>
              <w:bottom w:val="nil"/>
              <w:right w:val="nil"/>
            </w:tcBorders>
            <w:shd w:val="clear" w:color="auto" w:fill="auto"/>
            <w:noWrap/>
            <w:vAlign w:val="bottom"/>
            <w:hideMark/>
          </w:tcPr>
          <w:p w:rsidR="00655A4D" w:rsidRDefault="00655A4D" w:rsidP="00E765B2">
            <w:pPr>
              <w:rPr>
                <w:rFonts w:ascii="Calibri" w:hAnsi="Calibri" w:cs="Calibri"/>
                <w:b/>
                <w:bCs/>
                <w:color w:val="000000"/>
                <w:sz w:val="20"/>
                <w:szCs w:val="20"/>
              </w:rPr>
            </w:pPr>
            <w:r>
              <w:rPr>
                <w:rFonts w:ascii="Calibri" w:hAnsi="Calibri" w:cs="Calibri"/>
                <w:b/>
                <w:bCs/>
                <w:color w:val="000000"/>
                <w:sz w:val="20"/>
                <w:szCs w:val="20"/>
              </w:rPr>
              <w:t>Activitati intrerupte</w:t>
            </w:r>
          </w:p>
        </w:tc>
        <w:tc>
          <w:tcPr>
            <w:tcW w:w="216" w:type="dxa"/>
            <w:tcBorders>
              <w:top w:val="nil"/>
              <w:left w:val="nil"/>
              <w:bottom w:val="nil"/>
              <w:right w:val="nil"/>
            </w:tcBorders>
            <w:shd w:val="clear" w:color="auto" w:fill="auto"/>
            <w:noWrap/>
            <w:vAlign w:val="bottom"/>
            <w:hideMark/>
          </w:tcPr>
          <w:p w:rsidR="00655A4D" w:rsidRDefault="00655A4D" w:rsidP="00E765B2">
            <w:pPr>
              <w:rPr>
                <w:rFonts w:ascii="Calibri" w:hAnsi="Calibri" w:cs="Calibri"/>
                <w:b/>
                <w:bCs/>
                <w:color w:val="000000"/>
                <w:sz w:val="20"/>
                <w:szCs w:val="20"/>
              </w:rPr>
            </w:pPr>
          </w:p>
        </w:tc>
        <w:tc>
          <w:tcPr>
            <w:tcW w:w="1556" w:type="dxa"/>
            <w:tcBorders>
              <w:top w:val="nil"/>
              <w:left w:val="nil"/>
              <w:bottom w:val="nil"/>
              <w:right w:val="nil"/>
            </w:tcBorders>
            <w:shd w:val="clear" w:color="auto" w:fill="auto"/>
            <w:noWrap/>
            <w:vAlign w:val="bottom"/>
            <w:hideMark/>
          </w:tcPr>
          <w:p w:rsidR="00655A4D" w:rsidRDefault="00655A4D" w:rsidP="00E765B2">
            <w:pPr>
              <w:rPr>
                <w:sz w:val="20"/>
                <w:szCs w:val="20"/>
              </w:rPr>
            </w:pPr>
          </w:p>
        </w:tc>
        <w:tc>
          <w:tcPr>
            <w:tcW w:w="1556" w:type="dxa"/>
            <w:tcBorders>
              <w:top w:val="nil"/>
              <w:left w:val="nil"/>
              <w:bottom w:val="nil"/>
              <w:right w:val="nil"/>
            </w:tcBorders>
            <w:shd w:val="clear" w:color="auto" w:fill="auto"/>
            <w:noWrap/>
            <w:vAlign w:val="bottom"/>
            <w:hideMark/>
          </w:tcPr>
          <w:p w:rsidR="00655A4D" w:rsidRDefault="00655A4D" w:rsidP="00E765B2">
            <w:pPr>
              <w:rPr>
                <w:sz w:val="20"/>
                <w:szCs w:val="20"/>
              </w:rPr>
            </w:pPr>
          </w:p>
        </w:tc>
      </w:tr>
      <w:tr w:rsidR="00655A4D" w:rsidTr="00E765B2">
        <w:trPr>
          <w:trHeight w:val="315"/>
        </w:trPr>
        <w:tc>
          <w:tcPr>
            <w:tcW w:w="3836" w:type="dxa"/>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r>
              <w:rPr>
                <w:rFonts w:ascii="Calibri" w:hAnsi="Calibri" w:cs="Calibri"/>
                <w:color w:val="000000"/>
                <w:sz w:val="20"/>
                <w:szCs w:val="20"/>
              </w:rPr>
              <w:t>Rezultatul pe actiune de baza (lei)</w:t>
            </w:r>
          </w:p>
        </w:tc>
        <w:tc>
          <w:tcPr>
            <w:tcW w:w="216" w:type="dxa"/>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p>
        </w:tc>
        <w:tc>
          <w:tcPr>
            <w:tcW w:w="1556" w:type="dxa"/>
            <w:tcBorders>
              <w:top w:val="nil"/>
              <w:left w:val="nil"/>
              <w:bottom w:val="single" w:sz="8" w:space="0" w:color="auto"/>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1556" w:type="dxa"/>
            <w:tcBorders>
              <w:top w:val="nil"/>
              <w:left w:val="nil"/>
              <w:bottom w:val="single" w:sz="8" w:space="0" w:color="auto"/>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 </w:t>
            </w:r>
          </w:p>
        </w:tc>
      </w:tr>
      <w:tr w:rsidR="00655A4D" w:rsidTr="00E765B2">
        <w:trPr>
          <w:trHeight w:val="315"/>
        </w:trPr>
        <w:tc>
          <w:tcPr>
            <w:tcW w:w="3836" w:type="dxa"/>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r>
              <w:rPr>
                <w:rFonts w:ascii="Calibri" w:hAnsi="Calibri" w:cs="Calibri"/>
                <w:color w:val="000000"/>
                <w:sz w:val="20"/>
                <w:szCs w:val="20"/>
              </w:rPr>
              <w:t>Rezultatul pe actiune de diluat (lei)</w:t>
            </w:r>
          </w:p>
        </w:tc>
        <w:tc>
          <w:tcPr>
            <w:tcW w:w="216" w:type="dxa"/>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p>
        </w:tc>
        <w:tc>
          <w:tcPr>
            <w:tcW w:w="1556" w:type="dxa"/>
            <w:tcBorders>
              <w:top w:val="nil"/>
              <w:left w:val="nil"/>
              <w:bottom w:val="single" w:sz="8" w:space="0" w:color="auto"/>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1556" w:type="dxa"/>
            <w:tcBorders>
              <w:top w:val="nil"/>
              <w:left w:val="nil"/>
              <w:bottom w:val="single" w:sz="8" w:space="0" w:color="auto"/>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 </w:t>
            </w:r>
          </w:p>
        </w:tc>
      </w:tr>
    </w:tbl>
    <w:p w:rsidR="00EE3BD5" w:rsidRDefault="00EE3BD5" w:rsidP="00EE3BD5">
      <w:pPr>
        <w:jc w:val="both"/>
        <w:rPr>
          <w:rFonts w:ascii="Calibri" w:hAnsi="Calibri" w:cs="Calibri"/>
          <w:sz w:val="22"/>
          <w:szCs w:val="22"/>
          <w:lang w:val="fr-FR"/>
        </w:rPr>
      </w:pPr>
    </w:p>
    <w:p w:rsidR="00EE3BD5" w:rsidRDefault="00EE3BD5" w:rsidP="00A03376">
      <w:pPr>
        <w:rPr>
          <w:rFonts w:ascii="Calibri" w:hAnsi="Calibri" w:cs="Calibri"/>
          <w:sz w:val="22"/>
          <w:szCs w:val="22"/>
        </w:rPr>
      </w:pPr>
    </w:p>
    <w:p w:rsidR="00655A4D" w:rsidRPr="00BC5687" w:rsidRDefault="00655A4D" w:rsidP="00655A4D">
      <w:pPr>
        <w:rPr>
          <w:rFonts w:ascii="Calibri" w:hAnsi="Calibri" w:cs="Calibri"/>
          <w:bCs/>
          <w:sz w:val="22"/>
          <w:szCs w:val="22"/>
          <w:lang w:val="fr-FR"/>
        </w:rPr>
      </w:pPr>
      <w:r w:rsidRPr="00BC5687">
        <w:rPr>
          <w:rFonts w:ascii="Calibri" w:hAnsi="Calibri" w:cs="Calibri"/>
          <w:bCs/>
          <w:sz w:val="22"/>
          <w:szCs w:val="22"/>
          <w:lang w:val="fr-FR"/>
        </w:rPr>
        <w:t>Rezultatul prezentat este dupa calculul impozitului pe profit.</w:t>
      </w:r>
    </w:p>
    <w:p w:rsidR="00EE3BD5" w:rsidRDefault="00EE3BD5" w:rsidP="00A03376">
      <w:pPr>
        <w:rPr>
          <w:rFonts w:ascii="Calibri" w:hAnsi="Calibri" w:cs="Calibri"/>
          <w:sz w:val="22"/>
          <w:szCs w:val="22"/>
        </w:rPr>
      </w:pPr>
    </w:p>
    <w:p w:rsidR="00EE3BD5" w:rsidRDefault="00EE3BD5" w:rsidP="00A03376">
      <w:pPr>
        <w:rPr>
          <w:rFonts w:ascii="Calibri" w:hAnsi="Calibri" w:cs="Calibri"/>
          <w:sz w:val="22"/>
          <w:szCs w:val="22"/>
        </w:rPr>
      </w:pPr>
    </w:p>
    <w:p w:rsidR="00EE3BD5" w:rsidRDefault="00EE3BD5" w:rsidP="00A03376">
      <w:pPr>
        <w:rPr>
          <w:rFonts w:ascii="Calibri" w:hAnsi="Calibri" w:cs="Calibri"/>
          <w:sz w:val="22"/>
          <w:szCs w:val="22"/>
        </w:rPr>
      </w:pPr>
    </w:p>
    <w:p w:rsidR="00E43FE6" w:rsidRDefault="00E43FE6" w:rsidP="00A03376">
      <w:pPr>
        <w:rPr>
          <w:rFonts w:ascii="Calibri" w:hAnsi="Calibri" w:cs="Calibri"/>
          <w:sz w:val="22"/>
          <w:szCs w:val="22"/>
        </w:rPr>
      </w:pPr>
    </w:p>
    <w:p w:rsidR="00E43FE6" w:rsidRDefault="00E43FE6" w:rsidP="00A03376">
      <w:pPr>
        <w:rPr>
          <w:rFonts w:ascii="Calibri" w:hAnsi="Calibri" w:cs="Calibri"/>
          <w:sz w:val="22"/>
          <w:szCs w:val="22"/>
        </w:rPr>
      </w:pPr>
    </w:p>
    <w:p w:rsidR="00E43FE6" w:rsidRDefault="00E43FE6" w:rsidP="00A03376">
      <w:pPr>
        <w:rPr>
          <w:rFonts w:ascii="Calibri" w:hAnsi="Calibri" w:cs="Calibri"/>
          <w:sz w:val="22"/>
          <w:szCs w:val="22"/>
        </w:rPr>
      </w:pPr>
    </w:p>
    <w:p w:rsidR="00655A4D" w:rsidRPr="00BC5687" w:rsidRDefault="00655A4D" w:rsidP="00655A4D">
      <w:pPr>
        <w:keepNext/>
        <w:rPr>
          <w:rFonts w:ascii="Calibri" w:hAnsi="Calibri" w:cs="Calibri"/>
          <w:b/>
          <w:bCs/>
          <w:sz w:val="22"/>
          <w:szCs w:val="22"/>
        </w:rPr>
      </w:pPr>
      <w:r w:rsidRPr="00BC5687">
        <w:rPr>
          <w:rFonts w:ascii="Calibri" w:hAnsi="Calibri" w:cs="Calibri"/>
          <w:b/>
          <w:bCs/>
          <w:sz w:val="22"/>
          <w:szCs w:val="22"/>
        </w:rPr>
        <w:t>Numarul mediu ponderat al actiunilor ordinare</w:t>
      </w:r>
    </w:p>
    <w:p w:rsidR="00655A4D" w:rsidRPr="00BC5687" w:rsidRDefault="00655A4D" w:rsidP="00655A4D">
      <w:pPr>
        <w:keepNext/>
        <w:rPr>
          <w:rFonts w:ascii="Calibri" w:hAnsi="Calibri" w:cs="Calibri"/>
          <w:b/>
          <w:bCs/>
          <w:sz w:val="22"/>
          <w:szCs w:val="22"/>
        </w:rPr>
      </w:pPr>
    </w:p>
    <w:p w:rsidR="00655A4D" w:rsidRPr="00BC5687" w:rsidRDefault="00655A4D" w:rsidP="00655A4D">
      <w:pPr>
        <w:rPr>
          <w:rFonts w:ascii="Calibri" w:hAnsi="Calibri" w:cs="Calibri"/>
          <w:sz w:val="22"/>
          <w:szCs w:val="22"/>
        </w:rPr>
      </w:pPr>
      <w:r w:rsidRPr="00BC5687">
        <w:rPr>
          <w:rFonts w:ascii="Calibri" w:hAnsi="Calibri" w:cs="Calibri"/>
          <w:sz w:val="22"/>
          <w:szCs w:val="22"/>
        </w:rPr>
        <w:t>In cursul anului 2015 au fost anulate 931.948 actiuni cu valoarea nominala de 0.25 lei si de atunci nu au mai fost modificari ale numarului de actiuni emise.</w:t>
      </w:r>
    </w:p>
    <w:p w:rsidR="00655A4D" w:rsidRDefault="00655A4D" w:rsidP="00A03376">
      <w:pPr>
        <w:rPr>
          <w:rFonts w:ascii="Calibri" w:hAnsi="Calibri" w:cs="Calibri"/>
          <w:sz w:val="22"/>
          <w:szCs w:val="22"/>
        </w:rPr>
      </w:pPr>
    </w:p>
    <w:tbl>
      <w:tblPr>
        <w:tblW w:w="10312" w:type="dxa"/>
        <w:tblInd w:w="108" w:type="dxa"/>
        <w:tblLook w:val="04A0"/>
      </w:tblPr>
      <w:tblGrid>
        <w:gridCol w:w="2009"/>
        <w:gridCol w:w="1574"/>
        <w:gridCol w:w="2007"/>
        <w:gridCol w:w="1574"/>
        <w:gridCol w:w="1574"/>
        <w:gridCol w:w="1574"/>
      </w:tblGrid>
      <w:tr w:rsidR="00655A4D" w:rsidRPr="00B33D50" w:rsidTr="00E765B2">
        <w:trPr>
          <w:trHeight w:val="261"/>
        </w:trPr>
        <w:tc>
          <w:tcPr>
            <w:tcW w:w="2009" w:type="dxa"/>
            <w:tcBorders>
              <w:top w:val="nil"/>
              <w:left w:val="nil"/>
              <w:right w:val="nil"/>
            </w:tcBorders>
            <w:shd w:val="clear" w:color="auto" w:fill="auto"/>
            <w:noWrap/>
            <w:vAlign w:val="bottom"/>
            <w:hideMark/>
          </w:tcPr>
          <w:p w:rsidR="00655A4D" w:rsidRPr="00B33D50" w:rsidRDefault="00655A4D" w:rsidP="00E765B2">
            <w:pPr>
              <w:widowControl w:val="0"/>
              <w:outlineLvl w:val="0"/>
              <w:rPr>
                <w:rFonts w:ascii="Verdana" w:hAnsi="Verdana" w:cs="Arial"/>
                <w:b/>
                <w:bCs/>
                <w:sz w:val="18"/>
                <w:szCs w:val="18"/>
              </w:rPr>
            </w:pPr>
            <w:r w:rsidRPr="00B33D50">
              <w:rPr>
                <w:rFonts w:ascii="Verdana" w:hAnsi="Verdana" w:cs="Arial"/>
                <w:b/>
                <w:bCs/>
                <w:sz w:val="18"/>
                <w:szCs w:val="18"/>
              </w:rPr>
              <w:t>Anul</w:t>
            </w:r>
          </w:p>
        </w:tc>
        <w:tc>
          <w:tcPr>
            <w:tcW w:w="1574" w:type="dxa"/>
            <w:tcBorders>
              <w:top w:val="nil"/>
              <w:left w:val="nil"/>
              <w:right w:val="nil"/>
            </w:tcBorders>
          </w:tcPr>
          <w:p w:rsidR="00655A4D" w:rsidRPr="00B33D50" w:rsidRDefault="00655A4D" w:rsidP="00E765B2">
            <w:pPr>
              <w:widowControl w:val="0"/>
              <w:jc w:val="right"/>
              <w:outlineLvl w:val="0"/>
              <w:rPr>
                <w:rFonts w:ascii="Verdana" w:hAnsi="Verdana" w:cs="Arial"/>
                <w:b/>
                <w:bCs/>
                <w:sz w:val="18"/>
                <w:szCs w:val="18"/>
              </w:rPr>
            </w:pPr>
            <w:r w:rsidRPr="00B33D50">
              <w:rPr>
                <w:rFonts w:ascii="Verdana" w:hAnsi="Verdana" w:cs="Arial"/>
                <w:b/>
                <w:bCs/>
                <w:sz w:val="18"/>
                <w:szCs w:val="18"/>
              </w:rPr>
              <w:t>2019</w:t>
            </w:r>
          </w:p>
        </w:tc>
        <w:tc>
          <w:tcPr>
            <w:tcW w:w="2007" w:type="dxa"/>
            <w:tcBorders>
              <w:top w:val="nil"/>
              <w:left w:val="nil"/>
              <w:bottom w:val="single" w:sz="12" w:space="0" w:color="auto"/>
              <w:right w:val="nil"/>
            </w:tcBorders>
            <w:shd w:val="clear" w:color="auto" w:fill="auto"/>
            <w:noWrap/>
            <w:vAlign w:val="bottom"/>
            <w:hideMark/>
          </w:tcPr>
          <w:p w:rsidR="00655A4D" w:rsidRPr="00B33D50" w:rsidRDefault="00655A4D" w:rsidP="00E765B2">
            <w:pPr>
              <w:widowControl w:val="0"/>
              <w:jc w:val="right"/>
              <w:outlineLvl w:val="0"/>
              <w:rPr>
                <w:rFonts w:ascii="Verdana" w:hAnsi="Verdana" w:cs="Arial"/>
                <w:b/>
                <w:bCs/>
                <w:sz w:val="18"/>
                <w:szCs w:val="18"/>
              </w:rPr>
            </w:pPr>
            <w:r w:rsidRPr="00B33D50">
              <w:rPr>
                <w:rFonts w:ascii="Verdana" w:hAnsi="Verdana" w:cs="Arial"/>
                <w:b/>
                <w:bCs/>
                <w:sz w:val="18"/>
                <w:szCs w:val="18"/>
              </w:rPr>
              <w:t>2018</w:t>
            </w:r>
          </w:p>
        </w:tc>
        <w:tc>
          <w:tcPr>
            <w:tcW w:w="1574" w:type="dxa"/>
            <w:tcBorders>
              <w:top w:val="nil"/>
              <w:left w:val="nil"/>
              <w:bottom w:val="single" w:sz="12" w:space="0" w:color="auto"/>
              <w:right w:val="nil"/>
            </w:tcBorders>
            <w:shd w:val="clear" w:color="auto" w:fill="auto"/>
            <w:noWrap/>
            <w:vAlign w:val="bottom"/>
            <w:hideMark/>
          </w:tcPr>
          <w:p w:rsidR="00655A4D" w:rsidRPr="00B33D50" w:rsidRDefault="00655A4D" w:rsidP="00E765B2">
            <w:pPr>
              <w:widowControl w:val="0"/>
              <w:jc w:val="right"/>
              <w:outlineLvl w:val="0"/>
              <w:rPr>
                <w:rFonts w:ascii="Verdana" w:hAnsi="Verdana" w:cs="Arial"/>
                <w:b/>
                <w:bCs/>
                <w:sz w:val="18"/>
                <w:szCs w:val="18"/>
              </w:rPr>
            </w:pPr>
            <w:r w:rsidRPr="00B33D50">
              <w:rPr>
                <w:rFonts w:ascii="Verdana" w:hAnsi="Verdana" w:cs="Arial"/>
                <w:b/>
                <w:bCs/>
                <w:sz w:val="18"/>
                <w:szCs w:val="18"/>
              </w:rPr>
              <w:t>2017</w:t>
            </w:r>
          </w:p>
        </w:tc>
        <w:tc>
          <w:tcPr>
            <w:tcW w:w="1574" w:type="dxa"/>
            <w:tcBorders>
              <w:top w:val="nil"/>
              <w:left w:val="nil"/>
              <w:bottom w:val="single" w:sz="12" w:space="0" w:color="auto"/>
              <w:right w:val="nil"/>
            </w:tcBorders>
            <w:shd w:val="clear" w:color="auto" w:fill="auto"/>
            <w:noWrap/>
            <w:vAlign w:val="bottom"/>
            <w:hideMark/>
          </w:tcPr>
          <w:p w:rsidR="00655A4D" w:rsidRPr="00B33D50" w:rsidRDefault="00655A4D" w:rsidP="00E765B2">
            <w:pPr>
              <w:widowControl w:val="0"/>
              <w:jc w:val="right"/>
              <w:outlineLvl w:val="0"/>
              <w:rPr>
                <w:rFonts w:ascii="Verdana" w:hAnsi="Verdana" w:cs="Arial"/>
                <w:b/>
                <w:bCs/>
                <w:sz w:val="18"/>
                <w:szCs w:val="18"/>
              </w:rPr>
            </w:pPr>
            <w:r w:rsidRPr="00B33D50">
              <w:rPr>
                <w:rFonts w:ascii="Verdana" w:hAnsi="Verdana" w:cs="Arial"/>
                <w:b/>
                <w:bCs/>
                <w:sz w:val="18"/>
                <w:szCs w:val="18"/>
              </w:rPr>
              <w:t>2016</w:t>
            </w:r>
          </w:p>
        </w:tc>
        <w:tc>
          <w:tcPr>
            <w:tcW w:w="1574" w:type="dxa"/>
            <w:tcBorders>
              <w:top w:val="nil"/>
              <w:left w:val="nil"/>
              <w:bottom w:val="single" w:sz="12" w:space="0" w:color="auto"/>
              <w:right w:val="nil"/>
            </w:tcBorders>
            <w:shd w:val="clear" w:color="auto" w:fill="auto"/>
            <w:noWrap/>
            <w:vAlign w:val="bottom"/>
            <w:hideMark/>
          </w:tcPr>
          <w:p w:rsidR="00655A4D" w:rsidRPr="00B33D50" w:rsidRDefault="00655A4D" w:rsidP="00E765B2">
            <w:pPr>
              <w:widowControl w:val="0"/>
              <w:jc w:val="right"/>
              <w:outlineLvl w:val="0"/>
              <w:rPr>
                <w:rFonts w:ascii="Verdana" w:hAnsi="Verdana" w:cs="Arial"/>
                <w:b/>
                <w:bCs/>
                <w:sz w:val="18"/>
                <w:szCs w:val="18"/>
              </w:rPr>
            </w:pPr>
            <w:r w:rsidRPr="00B33D50">
              <w:rPr>
                <w:rFonts w:ascii="Verdana" w:hAnsi="Verdana" w:cs="Arial"/>
                <w:b/>
                <w:bCs/>
                <w:sz w:val="18"/>
                <w:szCs w:val="18"/>
              </w:rPr>
              <w:t>2015</w:t>
            </w:r>
          </w:p>
        </w:tc>
      </w:tr>
      <w:tr w:rsidR="00655A4D" w:rsidRPr="00B33D50" w:rsidTr="00E765B2">
        <w:trPr>
          <w:trHeight w:val="247"/>
        </w:trPr>
        <w:tc>
          <w:tcPr>
            <w:tcW w:w="2009" w:type="dxa"/>
            <w:tcBorders>
              <w:top w:val="nil"/>
              <w:left w:val="nil"/>
              <w:bottom w:val="nil"/>
              <w:right w:val="nil"/>
            </w:tcBorders>
            <w:shd w:val="clear" w:color="auto" w:fill="auto"/>
            <w:noWrap/>
            <w:vAlign w:val="bottom"/>
            <w:hideMark/>
          </w:tcPr>
          <w:p w:rsidR="00655A4D" w:rsidRPr="00B33D50" w:rsidRDefault="00655A4D" w:rsidP="00E765B2">
            <w:pPr>
              <w:widowControl w:val="0"/>
              <w:outlineLvl w:val="0"/>
              <w:rPr>
                <w:rFonts w:ascii="Verdana" w:hAnsi="Verdana" w:cs="Arial"/>
                <w:sz w:val="18"/>
                <w:szCs w:val="18"/>
              </w:rPr>
            </w:pPr>
          </w:p>
        </w:tc>
        <w:tc>
          <w:tcPr>
            <w:tcW w:w="1574" w:type="dxa"/>
            <w:tcBorders>
              <w:top w:val="single" w:sz="12" w:space="0" w:color="auto"/>
              <w:left w:val="nil"/>
              <w:bottom w:val="nil"/>
              <w:right w:val="nil"/>
            </w:tcBorders>
          </w:tcPr>
          <w:p w:rsidR="00655A4D" w:rsidRPr="00B33D50" w:rsidRDefault="00655A4D" w:rsidP="00E765B2">
            <w:pPr>
              <w:widowControl w:val="0"/>
              <w:outlineLvl w:val="0"/>
              <w:rPr>
                <w:rFonts w:ascii="Verdana" w:hAnsi="Verdana" w:cs="Arial"/>
                <w:sz w:val="18"/>
                <w:szCs w:val="18"/>
              </w:rPr>
            </w:pPr>
          </w:p>
        </w:tc>
        <w:tc>
          <w:tcPr>
            <w:tcW w:w="2007" w:type="dxa"/>
            <w:tcBorders>
              <w:top w:val="single" w:sz="12" w:space="0" w:color="auto"/>
              <w:left w:val="nil"/>
              <w:bottom w:val="nil"/>
              <w:right w:val="nil"/>
            </w:tcBorders>
            <w:shd w:val="clear" w:color="auto" w:fill="auto"/>
            <w:noWrap/>
            <w:vAlign w:val="bottom"/>
            <w:hideMark/>
          </w:tcPr>
          <w:p w:rsidR="00655A4D" w:rsidRPr="00B33D50" w:rsidRDefault="00655A4D" w:rsidP="00E765B2">
            <w:pPr>
              <w:widowControl w:val="0"/>
              <w:outlineLvl w:val="0"/>
              <w:rPr>
                <w:rFonts w:ascii="Verdana" w:hAnsi="Verdana" w:cs="Arial"/>
                <w:sz w:val="18"/>
                <w:szCs w:val="18"/>
              </w:rPr>
            </w:pPr>
          </w:p>
        </w:tc>
        <w:tc>
          <w:tcPr>
            <w:tcW w:w="1574" w:type="dxa"/>
            <w:tcBorders>
              <w:top w:val="single" w:sz="12" w:space="0" w:color="auto"/>
              <w:left w:val="nil"/>
              <w:bottom w:val="nil"/>
              <w:right w:val="nil"/>
            </w:tcBorders>
            <w:shd w:val="clear" w:color="auto" w:fill="auto"/>
            <w:noWrap/>
            <w:vAlign w:val="bottom"/>
            <w:hideMark/>
          </w:tcPr>
          <w:p w:rsidR="00655A4D" w:rsidRPr="00B33D50" w:rsidRDefault="00655A4D" w:rsidP="00E765B2">
            <w:pPr>
              <w:widowControl w:val="0"/>
              <w:outlineLvl w:val="0"/>
              <w:rPr>
                <w:rFonts w:ascii="Verdana" w:hAnsi="Verdana" w:cs="Arial"/>
                <w:sz w:val="18"/>
                <w:szCs w:val="18"/>
              </w:rPr>
            </w:pPr>
          </w:p>
        </w:tc>
        <w:tc>
          <w:tcPr>
            <w:tcW w:w="1574" w:type="dxa"/>
            <w:tcBorders>
              <w:top w:val="single" w:sz="12" w:space="0" w:color="auto"/>
              <w:left w:val="nil"/>
              <w:bottom w:val="nil"/>
              <w:right w:val="nil"/>
            </w:tcBorders>
            <w:shd w:val="clear" w:color="auto" w:fill="auto"/>
            <w:noWrap/>
            <w:vAlign w:val="bottom"/>
            <w:hideMark/>
          </w:tcPr>
          <w:p w:rsidR="00655A4D" w:rsidRPr="00B33D50" w:rsidRDefault="00655A4D" w:rsidP="00E765B2">
            <w:pPr>
              <w:widowControl w:val="0"/>
              <w:outlineLvl w:val="0"/>
              <w:rPr>
                <w:rFonts w:ascii="Verdana" w:hAnsi="Verdana" w:cs="Arial"/>
                <w:sz w:val="18"/>
                <w:szCs w:val="18"/>
              </w:rPr>
            </w:pPr>
          </w:p>
        </w:tc>
        <w:tc>
          <w:tcPr>
            <w:tcW w:w="1574" w:type="dxa"/>
            <w:tcBorders>
              <w:top w:val="single" w:sz="12" w:space="0" w:color="auto"/>
              <w:left w:val="nil"/>
              <w:bottom w:val="nil"/>
              <w:right w:val="nil"/>
            </w:tcBorders>
            <w:shd w:val="clear" w:color="auto" w:fill="auto"/>
            <w:noWrap/>
            <w:vAlign w:val="bottom"/>
            <w:hideMark/>
          </w:tcPr>
          <w:p w:rsidR="00655A4D" w:rsidRPr="00B33D50" w:rsidRDefault="00655A4D" w:rsidP="00E765B2">
            <w:pPr>
              <w:widowControl w:val="0"/>
              <w:outlineLvl w:val="0"/>
              <w:rPr>
                <w:rFonts w:ascii="Verdana" w:hAnsi="Verdana" w:cs="Arial"/>
                <w:sz w:val="18"/>
                <w:szCs w:val="18"/>
              </w:rPr>
            </w:pPr>
          </w:p>
        </w:tc>
      </w:tr>
      <w:tr w:rsidR="00655A4D" w:rsidRPr="00B33D50" w:rsidTr="00E765B2">
        <w:trPr>
          <w:trHeight w:val="247"/>
        </w:trPr>
        <w:tc>
          <w:tcPr>
            <w:tcW w:w="2009" w:type="dxa"/>
            <w:tcBorders>
              <w:top w:val="nil"/>
              <w:left w:val="nil"/>
              <w:bottom w:val="nil"/>
              <w:right w:val="nil"/>
            </w:tcBorders>
            <w:shd w:val="clear" w:color="auto" w:fill="auto"/>
            <w:noWrap/>
            <w:vAlign w:val="bottom"/>
            <w:hideMark/>
          </w:tcPr>
          <w:p w:rsidR="00655A4D" w:rsidRPr="00B33D50" w:rsidRDefault="00655A4D" w:rsidP="00E765B2">
            <w:pPr>
              <w:widowControl w:val="0"/>
              <w:outlineLvl w:val="0"/>
              <w:rPr>
                <w:rFonts w:ascii="Verdana" w:hAnsi="Verdana" w:cs="Arial"/>
                <w:sz w:val="18"/>
                <w:szCs w:val="18"/>
              </w:rPr>
            </w:pPr>
            <w:r w:rsidRPr="00B33D50">
              <w:rPr>
                <w:rFonts w:ascii="Verdana" w:hAnsi="Verdana" w:cs="Arial"/>
                <w:sz w:val="18"/>
                <w:szCs w:val="18"/>
              </w:rPr>
              <w:t>Numar de actiuni</w:t>
            </w:r>
          </w:p>
        </w:tc>
        <w:tc>
          <w:tcPr>
            <w:tcW w:w="1574" w:type="dxa"/>
            <w:tcBorders>
              <w:top w:val="nil"/>
              <w:left w:val="nil"/>
              <w:bottom w:val="nil"/>
              <w:right w:val="nil"/>
            </w:tcBorders>
          </w:tcPr>
          <w:p w:rsidR="00655A4D" w:rsidRPr="00B33D50" w:rsidRDefault="00655A4D" w:rsidP="00E765B2">
            <w:pPr>
              <w:widowControl w:val="0"/>
              <w:jc w:val="right"/>
              <w:outlineLvl w:val="0"/>
              <w:rPr>
                <w:rFonts w:ascii="Verdana" w:hAnsi="Verdana" w:cs="Arial"/>
                <w:sz w:val="18"/>
                <w:szCs w:val="18"/>
              </w:rPr>
            </w:pPr>
            <w:r w:rsidRPr="00B33D50">
              <w:rPr>
                <w:rFonts w:ascii="Verdana" w:hAnsi="Verdana" w:cs="Arial"/>
                <w:sz w:val="18"/>
                <w:szCs w:val="18"/>
              </w:rPr>
              <w:t>337.749.919</w:t>
            </w:r>
          </w:p>
        </w:tc>
        <w:tc>
          <w:tcPr>
            <w:tcW w:w="2007" w:type="dxa"/>
            <w:tcBorders>
              <w:top w:val="nil"/>
              <w:left w:val="nil"/>
              <w:bottom w:val="nil"/>
              <w:right w:val="nil"/>
            </w:tcBorders>
            <w:shd w:val="clear" w:color="auto" w:fill="auto"/>
            <w:noWrap/>
            <w:vAlign w:val="bottom"/>
            <w:hideMark/>
          </w:tcPr>
          <w:p w:rsidR="00655A4D" w:rsidRPr="00B33D50" w:rsidRDefault="00655A4D" w:rsidP="00E765B2">
            <w:pPr>
              <w:widowControl w:val="0"/>
              <w:jc w:val="right"/>
              <w:outlineLvl w:val="0"/>
              <w:rPr>
                <w:rFonts w:ascii="Verdana" w:hAnsi="Verdana" w:cs="Arial"/>
                <w:sz w:val="18"/>
                <w:szCs w:val="18"/>
              </w:rPr>
            </w:pPr>
            <w:r w:rsidRPr="00B33D50">
              <w:rPr>
                <w:rFonts w:ascii="Verdana" w:hAnsi="Verdana" w:cs="Arial"/>
                <w:sz w:val="18"/>
                <w:szCs w:val="18"/>
              </w:rPr>
              <w:t>337.749.919</w:t>
            </w:r>
          </w:p>
        </w:tc>
        <w:tc>
          <w:tcPr>
            <w:tcW w:w="1574" w:type="dxa"/>
            <w:tcBorders>
              <w:top w:val="nil"/>
              <w:left w:val="nil"/>
              <w:bottom w:val="nil"/>
              <w:right w:val="nil"/>
            </w:tcBorders>
            <w:shd w:val="clear" w:color="auto" w:fill="auto"/>
            <w:noWrap/>
            <w:vAlign w:val="bottom"/>
            <w:hideMark/>
          </w:tcPr>
          <w:p w:rsidR="00655A4D" w:rsidRPr="00B33D50" w:rsidRDefault="00655A4D" w:rsidP="00E765B2">
            <w:pPr>
              <w:widowControl w:val="0"/>
              <w:jc w:val="right"/>
              <w:outlineLvl w:val="0"/>
              <w:rPr>
                <w:rFonts w:ascii="Verdana" w:hAnsi="Verdana" w:cs="Arial"/>
                <w:sz w:val="18"/>
                <w:szCs w:val="18"/>
              </w:rPr>
            </w:pPr>
            <w:r w:rsidRPr="00B33D50">
              <w:rPr>
                <w:rFonts w:ascii="Verdana" w:hAnsi="Verdana" w:cs="Arial"/>
                <w:sz w:val="18"/>
                <w:szCs w:val="18"/>
              </w:rPr>
              <w:t>337.749.919</w:t>
            </w:r>
          </w:p>
        </w:tc>
        <w:tc>
          <w:tcPr>
            <w:tcW w:w="1574" w:type="dxa"/>
            <w:tcBorders>
              <w:top w:val="nil"/>
              <w:left w:val="nil"/>
              <w:bottom w:val="nil"/>
              <w:right w:val="nil"/>
            </w:tcBorders>
            <w:shd w:val="clear" w:color="auto" w:fill="auto"/>
            <w:noWrap/>
            <w:vAlign w:val="bottom"/>
            <w:hideMark/>
          </w:tcPr>
          <w:p w:rsidR="00655A4D" w:rsidRPr="00B33D50" w:rsidRDefault="00655A4D" w:rsidP="00E765B2">
            <w:pPr>
              <w:widowControl w:val="0"/>
              <w:jc w:val="right"/>
              <w:outlineLvl w:val="0"/>
              <w:rPr>
                <w:rFonts w:ascii="Verdana" w:hAnsi="Verdana" w:cs="Arial"/>
                <w:sz w:val="18"/>
                <w:szCs w:val="18"/>
              </w:rPr>
            </w:pPr>
            <w:r w:rsidRPr="00B33D50">
              <w:rPr>
                <w:rFonts w:ascii="Verdana" w:hAnsi="Verdana" w:cs="Arial"/>
                <w:sz w:val="18"/>
                <w:szCs w:val="18"/>
              </w:rPr>
              <w:t>337.749.919</w:t>
            </w:r>
          </w:p>
        </w:tc>
        <w:tc>
          <w:tcPr>
            <w:tcW w:w="1574" w:type="dxa"/>
            <w:tcBorders>
              <w:top w:val="nil"/>
              <w:left w:val="nil"/>
              <w:bottom w:val="nil"/>
              <w:right w:val="nil"/>
            </w:tcBorders>
            <w:shd w:val="clear" w:color="auto" w:fill="auto"/>
            <w:noWrap/>
            <w:vAlign w:val="bottom"/>
            <w:hideMark/>
          </w:tcPr>
          <w:p w:rsidR="00655A4D" w:rsidRPr="00B33D50" w:rsidRDefault="00655A4D" w:rsidP="00E765B2">
            <w:pPr>
              <w:widowControl w:val="0"/>
              <w:jc w:val="right"/>
              <w:outlineLvl w:val="0"/>
              <w:rPr>
                <w:rFonts w:ascii="Verdana" w:hAnsi="Verdana" w:cs="Arial"/>
                <w:sz w:val="18"/>
                <w:szCs w:val="18"/>
              </w:rPr>
            </w:pPr>
            <w:r w:rsidRPr="00B33D50">
              <w:rPr>
                <w:rFonts w:ascii="Verdana" w:hAnsi="Verdana" w:cs="Arial"/>
                <w:sz w:val="18"/>
                <w:szCs w:val="18"/>
              </w:rPr>
              <w:t>337.749.919</w:t>
            </w:r>
          </w:p>
        </w:tc>
      </w:tr>
    </w:tbl>
    <w:p w:rsidR="00A03376" w:rsidRDefault="00A03376" w:rsidP="00A03376">
      <w:pPr>
        <w:rPr>
          <w:rFonts w:ascii="Calibri" w:hAnsi="Calibri" w:cs="Calibri"/>
          <w:sz w:val="22"/>
          <w:szCs w:val="22"/>
        </w:rPr>
      </w:pPr>
    </w:p>
    <w:p w:rsidR="00A03376" w:rsidRDefault="00A03376" w:rsidP="00A03376">
      <w:pPr>
        <w:rPr>
          <w:rFonts w:ascii="Calibri" w:hAnsi="Calibri" w:cs="Calibri"/>
          <w:sz w:val="22"/>
          <w:szCs w:val="22"/>
        </w:rPr>
      </w:pPr>
    </w:p>
    <w:p w:rsidR="00655A4D" w:rsidRPr="002F3A5F" w:rsidRDefault="00655A4D" w:rsidP="00655A4D">
      <w:pPr>
        <w:pStyle w:val="Heading3"/>
        <w:rPr>
          <w:rFonts w:ascii="Calibri" w:hAnsi="Calibri" w:cs="Calibri"/>
          <w:sz w:val="22"/>
          <w:szCs w:val="22"/>
          <w:lang w:val="fr-FR"/>
        </w:rPr>
      </w:pPr>
      <w:bookmarkStart w:id="62" w:name="_Toc6670157"/>
      <w:r w:rsidRPr="002F3A5F">
        <w:rPr>
          <w:rFonts w:ascii="Calibri" w:hAnsi="Calibri" w:cs="Calibri"/>
          <w:sz w:val="22"/>
          <w:szCs w:val="22"/>
          <w:lang w:val="fr-FR"/>
        </w:rPr>
        <w:t>33.  Ierarhia valorilor juste</w:t>
      </w:r>
      <w:bookmarkEnd w:id="62"/>
    </w:p>
    <w:p w:rsidR="00655A4D" w:rsidRPr="00BC5687" w:rsidRDefault="00655A4D" w:rsidP="00655A4D">
      <w:pPr>
        <w:jc w:val="both"/>
        <w:rPr>
          <w:rFonts w:ascii="Calibri" w:hAnsi="Calibri" w:cs="Calibri"/>
          <w:sz w:val="22"/>
          <w:szCs w:val="22"/>
          <w:lang w:val="fr-FR"/>
        </w:rPr>
      </w:pPr>
    </w:p>
    <w:p w:rsidR="00655A4D" w:rsidRPr="00BC5687" w:rsidRDefault="00655A4D" w:rsidP="00655A4D">
      <w:pPr>
        <w:jc w:val="both"/>
        <w:rPr>
          <w:rFonts w:ascii="Calibri" w:hAnsi="Calibri" w:cs="Calibri"/>
          <w:sz w:val="22"/>
          <w:szCs w:val="22"/>
        </w:rPr>
      </w:pPr>
      <w:r w:rsidRPr="00BC5687">
        <w:rPr>
          <w:rFonts w:ascii="Calibri" w:hAnsi="Calibri" w:cs="Calibri"/>
          <w:sz w:val="22"/>
          <w:szCs w:val="22"/>
          <w:lang w:val="fr-FR"/>
        </w:rPr>
        <w:t xml:space="preserve">Tabelul de mai jos analizeaza instrumentele financiare inregistrate la valoarea justa in functie de metoda de evaluare. </w:t>
      </w:r>
      <w:r w:rsidRPr="00BC5687">
        <w:rPr>
          <w:rFonts w:ascii="Calibri" w:hAnsi="Calibri" w:cs="Calibri"/>
          <w:sz w:val="22"/>
          <w:szCs w:val="22"/>
        </w:rPr>
        <w:t>Diferitele nivele au fost definite dupa cum urmeaza:</w:t>
      </w:r>
    </w:p>
    <w:p w:rsidR="00655A4D" w:rsidRPr="00BC5687" w:rsidRDefault="00655A4D" w:rsidP="00655A4D">
      <w:pPr>
        <w:jc w:val="both"/>
        <w:rPr>
          <w:rFonts w:ascii="Calibri" w:hAnsi="Calibri" w:cs="Calibri"/>
          <w:sz w:val="22"/>
          <w:szCs w:val="22"/>
        </w:rPr>
      </w:pPr>
    </w:p>
    <w:p w:rsidR="00655A4D" w:rsidRPr="00BC5687" w:rsidRDefault="00655A4D" w:rsidP="00655A4D">
      <w:pPr>
        <w:numPr>
          <w:ilvl w:val="0"/>
          <w:numId w:val="29"/>
        </w:numPr>
        <w:tabs>
          <w:tab w:val="clear" w:pos="720"/>
          <w:tab w:val="num" w:pos="360"/>
        </w:tabs>
        <w:ind w:left="360"/>
        <w:jc w:val="both"/>
        <w:rPr>
          <w:rFonts w:ascii="Calibri" w:hAnsi="Calibri" w:cs="Calibri"/>
          <w:sz w:val="22"/>
          <w:szCs w:val="22"/>
          <w:lang w:val="fr-FR"/>
        </w:rPr>
      </w:pPr>
      <w:r w:rsidRPr="00BC5687">
        <w:rPr>
          <w:rFonts w:ascii="Calibri" w:hAnsi="Calibri" w:cs="Calibri"/>
          <w:b/>
          <w:sz w:val="22"/>
          <w:szCs w:val="22"/>
        </w:rPr>
        <w:t>Nivelul 1</w:t>
      </w:r>
      <w:r w:rsidRPr="00BC5687">
        <w:rPr>
          <w:rFonts w:ascii="Calibri" w:hAnsi="Calibri" w:cs="Calibri"/>
          <w:sz w:val="22"/>
          <w:szCs w:val="22"/>
        </w:rPr>
        <w:t xml:space="preserve">: preturi cotate (neajustate) pe piete active. </w:t>
      </w:r>
      <w:r w:rsidRPr="00BC5687">
        <w:rPr>
          <w:rFonts w:ascii="Calibri" w:hAnsi="Calibri" w:cs="Calibri"/>
          <w:sz w:val="22"/>
          <w:szCs w:val="22"/>
          <w:lang w:val="fr-FR"/>
        </w:rPr>
        <w:t>Pentru titlurile la valoare justa prin contul de rezultate, pretul este cel de la sfarsitul perioadei, din ultima zi de tranzactionare. Pentru titlurile disponibile pentru vanzare s-au aplicat metode de evaluare bazate pe variabile de piata in functie de cat de activ este instrumentul, asa cum este prezentat in politicile contabile ale Societatii.</w:t>
      </w:r>
    </w:p>
    <w:p w:rsidR="00655A4D" w:rsidRPr="00BC5687" w:rsidRDefault="00655A4D" w:rsidP="00655A4D">
      <w:pPr>
        <w:ind w:left="360"/>
        <w:jc w:val="both"/>
        <w:rPr>
          <w:rFonts w:ascii="Calibri" w:hAnsi="Calibri" w:cs="Calibri"/>
          <w:sz w:val="22"/>
          <w:szCs w:val="22"/>
          <w:lang w:val="fr-FR"/>
        </w:rPr>
      </w:pPr>
    </w:p>
    <w:p w:rsidR="00655A4D" w:rsidRPr="00BC5687" w:rsidRDefault="00655A4D" w:rsidP="00655A4D">
      <w:pPr>
        <w:numPr>
          <w:ilvl w:val="0"/>
          <w:numId w:val="29"/>
        </w:numPr>
        <w:tabs>
          <w:tab w:val="clear" w:pos="720"/>
          <w:tab w:val="num" w:pos="360"/>
        </w:tabs>
        <w:ind w:left="360"/>
        <w:jc w:val="both"/>
        <w:rPr>
          <w:rFonts w:ascii="Calibri" w:hAnsi="Calibri" w:cs="Calibri"/>
          <w:sz w:val="22"/>
          <w:szCs w:val="22"/>
          <w:lang w:val="fr-FR"/>
        </w:rPr>
      </w:pPr>
      <w:r w:rsidRPr="00BC5687">
        <w:rPr>
          <w:rFonts w:ascii="Calibri" w:hAnsi="Calibri" w:cs="Calibri"/>
          <w:b/>
          <w:sz w:val="22"/>
          <w:szCs w:val="22"/>
          <w:lang w:val="fr-FR"/>
        </w:rPr>
        <w:t>Nivelul 2</w:t>
      </w:r>
      <w:r w:rsidRPr="00BC5687">
        <w:rPr>
          <w:rFonts w:ascii="Calibri" w:hAnsi="Calibri" w:cs="Calibri"/>
          <w:sz w:val="22"/>
          <w:szCs w:val="22"/>
          <w:lang w:val="fr-FR"/>
        </w:rPr>
        <w:t> : Date de intrare, altele decat preturile cotate incluse in Nivelul 1. Aici sunt cuprinse titlurile cotate pentru care s-au aplicat metode de evaluare ce contin valori observabile pentru active sau datorii. Daca activul sau datoria are un termen contractual specific datele de intrare aferente Nivelului 2 trebuie sa contina valori observabile pe intreaga perioada a activului sau a datoriei. Exemple : preturi cotate pentru active sau datorii similare de pe pietele active, preturi cotate pentru produse identice sau similare de pe piete care nu sunt active, valori observabile altele decat preturi cotate cum ar fi : ratele dobanzilor, volatilitati, alte date de intrare coroborate de pe piata.</w:t>
      </w:r>
    </w:p>
    <w:p w:rsidR="00655A4D" w:rsidRPr="00BC5687" w:rsidRDefault="00655A4D" w:rsidP="00655A4D">
      <w:pPr>
        <w:ind w:left="360"/>
        <w:jc w:val="both"/>
        <w:rPr>
          <w:rFonts w:ascii="Calibri" w:hAnsi="Calibri" w:cs="Calibri"/>
          <w:sz w:val="22"/>
          <w:szCs w:val="22"/>
          <w:lang w:val="fr-FR"/>
        </w:rPr>
      </w:pPr>
      <w:r w:rsidRPr="00BC5687">
        <w:rPr>
          <w:rFonts w:ascii="Calibri" w:hAnsi="Calibri" w:cs="Calibri"/>
          <w:sz w:val="22"/>
          <w:szCs w:val="22"/>
          <w:lang w:val="fr-FR"/>
        </w:rPr>
        <w:t xml:space="preserve"> </w:t>
      </w:r>
    </w:p>
    <w:p w:rsidR="00655A4D" w:rsidRDefault="00655A4D" w:rsidP="00655A4D">
      <w:pPr>
        <w:numPr>
          <w:ilvl w:val="0"/>
          <w:numId w:val="29"/>
        </w:numPr>
        <w:tabs>
          <w:tab w:val="clear" w:pos="720"/>
          <w:tab w:val="num" w:pos="360"/>
        </w:tabs>
        <w:ind w:left="360"/>
        <w:jc w:val="both"/>
        <w:rPr>
          <w:rFonts w:ascii="Calibri" w:hAnsi="Calibri" w:cs="Calibri"/>
          <w:sz w:val="22"/>
          <w:szCs w:val="22"/>
          <w:lang w:val="fr-FR"/>
        </w:rPr>
      </w:pPr>
      <w:r w:rsidRPr="00BC5687">
        <w:rPr>
          <w:rFonts w:ascii="Calibri" w:hAnsi="Calibri" w:cs="Calibri"/>
          <w:b/>
          <w:sz w:val="22"/>
          <w:szCs w:val="22"/>
          <w:lang w:val="fr-FR"/>
        </w:rPr>
        <w:t>Nivelul 3</w:t>
      </w:r>
      <w:r w:rsidRPr="00BC5687">
        <w:rPr>
          <w:rFonts w:ascii="Calibri" w:hAnsi="Calibri" w:cs="Calibri"/>
          <w:sz w:val="22"/>
          <w:szCs w:val="22"/>
          <w:lang w:val="fr-FR"/>
        </w:rPr>
        <w:t>: Date de intrare, altele decat preturile cotate incluse in Nivelul 1 si Nivelul 2. Aici sunt cuprinse titluri necotate pentru care s-au aplicat metode de evaluare ce contin valori observabile pentru active sau datorii, fie direct (ex: preturi), fie indirect (ex: derivate din preturi). Valoarea justa pentru aceste titluri a fost determinata fie prin aplicarea modelului DDM (Discounted Dividend Model), prin aplicarea metodei DCF ( Discounted Cash Flow), fie prin metoda bazata pe active, asa cum este prezentat in politicile contabile ale Societatii.</w:t>
      </w:r>
    </w:p>
    <w:p w:rsidR="00655A4D" w:rsidRDefault="00655A4D" w:rsidP="00655A4D">
      <w:pPr>
        <w:pStyle w:val="ListParagraph"/>
        <w:rPr>
          <w:lang w:val="fr-FR"/>
        </w:rPr>
      </w:pPr>
    </w:p>
    <w:tbl>
      <w:tblPr>
        <w:tblW w:w="10441" w:type="dxa"/>
        <w:tblInd w:w="108" w:type="dxa"/>
        <w:tblLook w:val="04A0"/>
      </w:tblPr>
      <w:tblGrid>
        <w:gridCol w:w="5403"/>
        <w:gridCol w:w="1237"/>
        <w:gridCol w:w="1227"/>
        <w:gridCol w:w="1237"/>
        <w:gridCol w:w="1544"/>
      </w:tblGrid>
      <w:tr w:rsidR="00655A4D" w:rsidTr="00655A4D">
        <w:trPr>
          <w:trHeight w:val="33"/>
        </w:trPr>
        <w:tc>
          <w:tcPr>
            <w:tcW w:w="0" w:type="auto"/>
            <w:tcBorders>
              <w:top w:val="nil"/>
              <w:left w:val="nil"/>
              <w:bottom w:val="nil"/>
              <w:right w:val="nil"/>
            </w:tcBorders>
            <w:shd w:val="clear" w:color="auto" w:fill="auto"/>
            <w:noWrap/>
            <w:vAlign w:val="bottom"/>
            <w:hideMark/>
          </w:tcPr>
          <w:p w:rsidR="00655A4D" w:rsidRDefault="00655A4D" w:rsidP="00E765B2">
            <w:pPr>
              <w:rPr>
                <w:rFonts w:ascii="Calibri" w:hAnsi="Calibri" w:cs="Calibri"/>
                <w:b/>
                <w:bCs/>
                <w:color w:val="000000"/>
                <w:sz w:val="20"/>
                <w:szCs w:val="20"/>
              </w:rPr>
            </w:pPr>
            <w:r>
              <w:rPr>
                <w:rFonts w:ascii="Calibri" w:hAnsi="Calibri" w:cs="Calibri"/>
                <w:b/>
                <w:bCs/>
                <w:color w:val="000000"/>
                <w:sz w:val="20"/>
                <w:szCs w:val="20"/>
              </w:rPr>
              <w:t>31 decembrie 2018</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Nivel 1</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Nivel 2</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Nivel 3</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b/>
                <w:bCs/>
                <w:color w:val="000000"/>
                <w:sz w:val="20"/>
                <w:szCs w:val="20"/>
              </w:rPr>
            </w:pPr>
            <w:r>
              <w:rPr>
                <w:rFonts w:ascii="Calibri" w:hAnsi="Calibri" w:cs="Calibri"/>
                <w:b/>
                <w:bCs/>
                <w:color w:val="000000"/>
                <w:sz w:val="20"/>
                <w:szCs w:val="20"/>
              </w:rPr>
              <w:t>Total</w:t>
            </w:r>
          </w:p>
        </w:tc>
      </w:tr>
      <w:tr w:rsidR="00655A4D" w:rsidTr="00655A4D">
        <w:trPr>
          <w:trHeight w:val="33"/>
        </w:trPr>
        <w:tc>
          <w:tcPr>
            <w:tcW w:w="0" w:type="auto"/>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r>
              <w:rPr>
                <w:rFonts w:ascii="Calibri" w:hAnsi="Calibri" w:cs="Calibri"/>
                <w:color w:val="000000"/>
                <w:sz w:val="20"/>
                <w:szCs w:val="20"/>
              </w:rPr>
              <w:t>Active financiare disponibile pentru vanzare</w:t>
            </w:r>
          </w:p>
        </w:tc>
        <w:tc>
          <w:tcPr>
            <w:tcW w:w="0" w:type="auto"/>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hideMark/>
          </w:tcPr>
          <w:p w:rsidR="00655A4D" w:rsidRDefault="00655A4D" w:rsidP="00E765B2">
            <w:pPr>
              <w:rPr>
                <w:sz w:val="20"/>
                <w:szCs w:val="20"/>
              </w:rPr>
            </w:pPr>
          </w:p>
        </w:tc>
        <w:tc>
          <w:tcPr>
            <w:tcW w:w="0" w:type="auto"/>
            <w:tcBorders>
              <w:top w:val="nil"/>
              <w:left w:val="nil"/>
              <w:bottom w:val="nil"/>
              <w:right w:val="nil"/>
            </w:tcBorders>
            <w:shd w:val="clear" w:color="auto" w:fill="auto"/>
            <w:noWrap/>
            <w:vAlign w:val="bottom"/>
            <w:hideMark/>
          </w:tcPr>
          <w:p w:rsidR="00655A4D" w:rsidRDefault="00655A4D" w:rsidP="00E765B2">
            <w:pPr>
              <w:rPr>
                <w:sz w:val="20"/>
                <w:szCs w:val="20"/>
              </w:rPr>
            </w:pPr>
          </w:p>
        </w:tc>
        <w:tc>
          <w:tcPr>
            <w:tcW w:w="0" w:type="auto"/>
            <w:tcBorders>
              <w:top w:val="nil"/>
              <w:left w:val="nil"/>
              <w:bottom w:val="nil"/>
              <w:right w:val="nil"/>
            </w:tcBorders>
            <w:shd w:val="clear" w:color="auto" w:fill="auto"/>
            <w:noWrap/>
            <w:vAlign w:val="bottom"/>
            <w:hideMark/>
          </w:tcPr>
          <w:p w:rsidR="00655A4D" w:rsidRDefault="00655A4D" w:rsidP="00E765B2">
            <w:pPr>
              <w:rPr>
                <w:sz w:val="20"/>
                <w:szCs w:val="20"/>
              </w:rPr>
            </w:pPr>
          </w:p>
        </w:tc>
      </w:tr>
      <w:tr w:rsidR="00655A4D" w:rsidTr="00655A4D">
        <w:trPr>
          <w:trHeight w:val="67"/>
        </w:trPr>
        <w:tc>
          <w:tcPr>
            <w:tcW w:w="0" w:type="auto"/>
            <w:tcBorders>
              <w:top w:val="nil"/>
              <w:left w:val="nil"/>
              <w:bottom w:val="nil"/>
              <w:right w:val="nil"/>
            </w:tcBorders>
            <w:shd w:val="clear" w:color="auto" w:fill="auto"/>
            <w:vAlign w:val="bottom"/>
            <w:hideMark/>
          </w:tcPr>
          <w:p w:rsidR="00655A4D" w:rsidRDefault="00655A4D" w:rsidP="00E765B2">
            <w:pPr>
              <w:rPr>
                <w:rFonts w:ascii="Calibri" w:hAnsi="Calibri" w:cs="Calibri"/>
                <w:b/>
                <w:bCs/>
                <w:color w:val="000000"/>
                <w:sz w:val="20"/>
                <w:szCs w:val="20"/>
              </w:rPr>
            </w:pPr>
            <w:r>
              <w:rPr>
                <w:rFonts w:ascii="Calibri" w:hAnsi="Calibri" w:cs="Calibri"/>
                <w:b/>
                <w:bCs/>
                <w:color w:val="000000"/>
                <w:sz w:val="20"/>
                <w:szCs w:val="20"/>
              </w:rPr>
              <w:t>Active financiare la valoarea justa prin contul de profit sau pierdere, din care:</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19.986.152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6.949.189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19.584.504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b/>
                <w:bCs/>
                <w:color w:val="000000"/>
                <w:sz w:val="20"/>
                <w:szCs w:val="20"/>
              </w:rPr>
            </w:pPr>
            <w:r>
              <w:rPr>
                <w:rFonts w:ascii="Calibri" w:hAnsi="Calibri" w:cs="Calibri"/>
                <w:b/>
                <w:bCs/>
                <w:color w:val="000000"/>
                <w:sz w:val="20"/>
                <w:szCs w:val="20"/>
              </w:rPr>
              <w:t xml:space="preserve">        46.519.845 </w:t>
            </w:r>
          </w:p>
        </w:tc>
      </w:tr>
      <w:tr w:rsidR="00655A4D" w:rsidTr="00655A4D">
        <w:trPr>
          <w:trHeight w:val="33"/>
        </w:trPr>
        <w:tc>
          <w:tcPr>
            <w:tcW w:w="0" w:type="auto"/>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r>
              <w:rPr>
                <w:rFonts w:ascii="Calibri" w:hAnsi="Calibri" w:cs="Calibri"/>
                <w:color w:val="000000"/>
                <w:sz w:val="20"/>
                <w:szCs w:val="20"/>
              </w:rPr>
              <w:t>Actiuni cotate</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4.353.391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2.858.786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b/>
                <w:bCs/>
                <w:color w:val="000000"/>
                <w:sz w:val="20"/>
                <w:szCs w:val="20"/>
              </w:rPr>
            </w:pPr>
            <w:r>
              <w:rPr>
                <w:rFonts w:ascii="Calibri" w:hAnsi="Calibri" w:cs="Calibri"/>
                <w:b/>
                <w:bCs/>
                <w:color w:val="000000"/>
                <w:sz w:val="20"/>
                <w:szCs w:val="20"/>
              </w:rPr>
              <w:t xml:space="preserve">           7.212.177 </w:t>
            </w:r>
          </w:p>
        </w:tc>
      </w:tr>
      <w:tr w:rsidR="00655A4D" w:rsidTr="00655A4D">
        <w:trPr>
          <w:trHeight w:val="33"/>
        </w:trPr>
        <w:tc>
          <w:tcPr>
            <w:tcW w:w="0" w:type="auto"/>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r>
              <w:rPr>
                <w:rFonts w:ascii="Calibri" w:hAnsi="Calibri" w:cs="Calibri"/>
                <w:color w:val="000000"/>
                <w:sz w:val="20"/>
                <w:szCs w:val="20"/>
              </w:rPr>
              <w:t>Unitati de fond cotate</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224.960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b/>
                <w:bCs/>
                <w:color w:val="000000"/>
                <w:sz w:val="20"/>
                <w:szCs w:val="20"/>
              </w:rPr>
            </w:pPr>
            <w:r>
              <w:rPr>
                <w:rFonts w:ascii="Calibri" w:hAnsi="Calibri" w:cs="Calibri"/>
                <w:b/>
                <w:bCs/>
                <w:color w:val="000000"/>
                <w:sz w:val="20"/>
                <w:szCs w:val="20"/>
              </w:rPr>
              <w:t xml:space="preserve">              224.960 </w:t>
            </w:r>
          </w:p>
        </w:tc>
      </w:tr>
      <w:tr w:rsidR="00655A4D" w:rsidTr="00655A4D">
        <w:trPr>
          <w:trHeight w:val="33"/>
        </w:trPr>
        <w:tc>
          <w:tcPr>
            <w:tcW w:w="0" w:type="auto"/>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r>
              <w:rPr>
                <w:rFonts w:ascii="Calibri" w:hAnsi="Calibri" w:cs="Calibri"/>
                <w:color w:val="000000"/>
                <w:sz w:val="20"/>
                <w:szCs w:val="20"/>
              </w:rPr>
              <w:t>Unitati de fond necotate</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1.273.747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3.887.070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1.801.513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b/>
                <w:bCs/>
                <w:color w:val="000000"/>
                <w:sz w:val="20"/>
                <w:szCs w:val="20"/>
              </w:rPr>
            </w:pPr>
            <w:r>
              <w:rPr>
                <w:rFonts w:ascii="Calibri" w:hAnsi="Calibri" w:cs="Calibri"/>
                <w:b/>
                <w:bCs/>
                <w:color w:val="000000"/>
                <w:sz w:val="20"/>
                <w:szCs w:val="20"/>
              </w:rPr>
              <w:t xml:space="preserve">           6.962.330 </w:t>
            </w:r>
          </w:p>
        </w:tc>
      </w:tr>
      <w:tr w:rsidR="00655A4D" w:rsidTr="00655A4D">
        <w:trPr>
          <w:trHeight w:val="33"/>
        </w:trPr>
        <w:tc>
          <w:tcPr>
            <w:tcW w:w="0" w:type="auto"/>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r>
              <w:rPr>
                <w:rFonts w:ascii="Calibri" w:hAnsi="Calibri" w:cs="Calibri"/>
                <w:color w:val="000000"/>
                <w:sz w:val="20"/>
                <w:szCs w:val="20"/>
              </w:rPr>
              <w:t>Obligatiuni cotate</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9.277.988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b/>
                <w:bCs/>
                <w:color w:val="000000"/>
                <w:sz w:val="20"/>
                <w:szCs w:val="20"/>
              </w:rPr>
            </w:pPr>
            <w:r>
              <w:rPr>
                <w:rFonts w:ascii="Calibri" w:hAnsi="Calibri" w:cs="Calibri"/>
                <w:b/>
                <w:bCs/>
                <w:color w:val="000000"/>
                <w:sz w:val="20"/>
                <w:szCs w:val="20"/>
              </w:rPr>
              <w:t xml:space="preserve">           9.277.988 </w:t>
            </w:r>
          </w:p>
        </w:tc>
      </w:tr>
      <w:tr w:rsidR="00655A4D" w:rsidTr="00655A4D">
        <w:trPr>
          <w:trHeight w:val="33"/>
        </w:trPr>
        <w:tc>
          <w:tcPr>
            <w:tcW w:w="0" w:type="auto"/>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r>
              <w:rPr>
                <w:rFonts w:ascii="Calibri" w:hAnsi="Calibri" w:cs="Calibri"/>
                <w:color w:val="000000"/>
                <w:sz w:val="20"/>
                <w:szCs w:val="20"/>
              </w:rPr>
              <w:t>Obligatiuni necotate</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3.731.008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b/>
                <w:bCs/>
                <w:color w:val="000000"/>
                <w:sz w:val="20"/>
                <w:szCs w:val="20"/>
              </w:rPr>
            </w:pPr>
            <w:r>
              <w:rPr>
                <w:rFonts w:ascii="Calibri" w:hAnsi="Calibri" w:cs="Calibri"/>
                <w:b/>
                <w:bCs/>
                <w:color w:val="000000"/>
                <w:sz w:val="20"/>
                <w:szCs w:val="20"/>
              </w:rPr>
              <w:t xml:space="preserve">           3.731.008 </w:t>
            </w:r>
          </w:p>
        </w:tc>
      </w:tr>
      <w:tr w:rsidR="00655A4D" w:rsidTr="00655A4D">
        <w:trPr>
          <w:trHeight w:val="33"/>
        </w:trPr>
        <w:tc>
          <w:tcPr>
            <w:tcW w:w="0" w:type="auto"/>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r>
              <w:rPr>
                <w:rFonts w:ascii="Calibri" w:hAnsi="Calibri" w:cs="Calibri"/>
                <w:color w:val="000000"/>
                <w:sz w:val="20"/>
                <w:szCs w:val="20"/>
              </w:rPr>
              <w:t>Actiuni necotate</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8.683.336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b/>
                <w:bCs/>
                <w:color w:val="000000"/>
                <w:sz w:val="20"/>
                <w:szCs w:val="20"/>
              </w:rPr>
            </w:pPr>
            <w:r>
              <w:rPr>
                <w:rFonts w:ascii="Calibri" w:hAnsi="Calibri" w:cs="Calibri"/>
                <w:b/>
                <w:bCs/>
                <w:color w:val="000000"/>
                <w:sz w:val="20"/>
                <w:szCs w:val="20"/>
              </w:rPr>
              <w:t xml:space="preserve">           8.683.336 </w:t>
            </w:r>
          </w:p>
        </w:tc>
      </w:tr>
      <w:tr w:rsidR="00655A4D" w:rsidTr="00655A4D">
        <w:trPr>
          <w:trHeight w:val="33"/>
        </w:trPr>
        <w:tc>
          <w:tcPr>
            <w:tcW w:w="0" w:type="auto"/>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r>
              <w:rPr>
                <w:rFonts w:ascii="Calibri" w:hAnsi="Calibri" w:cs="Calibri"/>
                <w:color w:val="000000"/>
                <w:sz w:val="20"/>
                <w:szCs w:val="20"/>
              </w:rPr>
              <w:t>Produse structurate</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4.856.066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b/>
                <w:bCs/>
                <w:color w:val="000000"/>
                <w:sz w:val="20"/>
                <w:szCs w:val="20"/>
              </w:rPr>
            </w:pPr>
            <w:r>
              <w:rPr>
                <w:rFonts w:ascii="Calibri" w:hAnsi="Calibri" w:cs="Calibri"/>
                <w:b/>
                <w:bCs/>
                <w:color w:val="000000"/>
                <w:sz w:val="20"/>
                <w:szCs w:val="20"/>
              </w:rPr>
              <w:t xml:space="preserve">           4.856.066 </w:t>
            </w:r>
          </w:p>
        </w:tc>
      </w:tr>
      <w:tr w:rsidR="00655A4D" w:rsidTr="00655A4D">
        <w:trPr>
          <w:trHeight w:val="33"/>
        </w:trPr>
        <w:tc>
          <w:tcPr>
            <w:tcW w:w="0" w:type="auto"/>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r>
              <w:rPr>
                <w:rFonts w:ascii="Calibri" w:hAnsi="Calibri" w:cs="Calibri"/>
                <w:color w:val="000000"/>
                <w:sz w:val="20"/>
                <w:szCs w:val="20"/>
              </w:rPr>
              <w:t>Credite si avansuri acordate</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5.571.980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b/>
                <w:bCs/>
                <w:color w:val="000000"/>
                <w:sz w:val="20"/>
                <w:szCs w:val="20"/>
              </w:rPr>
            </w:pPr>
            <w:r>
              <w:rPr>
                <w:rFonts w:ascii="Calibri" w:hAnsi="Calibri" w:cs="Calibri"/>
                <w:b/>
                <w:bCs/>
                <w:color w:val="000000"/>
                <w:sz w:val="20"/>
                <w:szCs w:val="20"/>
              </w:rPr>
              <w:t xml:space="preserve">           5.571.980 </w:t>
            </w:r>
          </w:p>
        </w:tc>
      </w:tr>
      <w:tr w:rsidR="00655A4D" w:rsidTr="00655A4D">
        <w:trPr>
          <w:trHeight w:val="33"/>
        </w:trPr>
        <w:tc>
          <w:tcPr>
            <w:tcW w:w="0" w:type="auto"/>
            <w:tcBorders>
              <w:top w:val="nil"/>
              <w:left w:val="nil"/>
              <w:bottom w:val="nil"/>
              <w:right w:val="nil"/>
            </w:tcBorders>
            <w:shd w:val="clear" w:color="auto" w:fill="auto"/>
            <w:noWrap/>
            <w:vAlign w:val="bottom"/>
            <w:hideMark/>
          </w:tcPr>
          <w:p w:rsidR="00655A4D" w:rsidRDefault="00655A4D" w:rsidP="00E765B2">
            <w:pPr>
              <w:rPr>
                <w:rFonts w:ascii="Calibri" w:hAnsi="Calibri" w:cs="Calibri"/>
                <w:b/>
                <w:bCs/>
                <w:color w:val="000000"/>
                <w:sz w:val="20"/>
                <w:szCs w:val="20"/>
              </w:rPr>
            </w:pPr>
            <w:r>
              <w:rPr>
                <w:rFonts w:ascii="Calibri" w:hAnsi="Calibri" w:cs="Calibri"/>
                <w:b/>
                <w:bCs/>
                <w:color w:val="000000"/>
                <w:sz w:val="20"/>
                <w:szCs w:val="20"/>
              </w:rPr>
              <w:t>Instrumente financiare derivate, de natura activelor financiare</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b/>
                <w:bCs/>
                <w:color w:val="000000"/>
                <w:sz w:val="20"/>
                <w:szCs w:val="20"/>
              </w:rPr>
            </w:pPr>
            <w:r>
              <w:rPr>
                <w:rFonts w:ascii="Calibri" w:hAnsi="Calibri" w:cs="Calibri"/>
                <w:b/>
                <w:bCs/>
                <w:color w:val="000000"/>
                <w:sz w:val="20"/>
                <w:szCs w:val="20"/>
              </w:rPr>
              <w:t xml:space="preserve">                            - </w:t>
            </w:r>
          </w:p>
        </w:tc>
      </w:tr>
      <w:tr w:rsidR="00655A4D" w:rsidTr="00655A4D">
        <w:trPr>
          <w:trHeight w:val="33"/>
        </w:trPr>
        <w:tc>
          <w:tcPr>
            <w:tcW w:w="0" w:type="auto"/>
            <w:tcBorders>
              <w:top w:val="nil"/>
              <w:left w:val="nil"/>
              <w:bottom w:val="nil"/>
              <w:right w:val="nil"/>
            </w:tcBorders>
            <w:shd w:val="clear" w:color="auto" w:fill="auto"/>
            <w:noWrap/>
            <w:vAlign w:val="bottom"/>
            <w:hideMark/>
          </w:tcPr>
          <w:p w:rsidR="00655A4D" w:rsidRDefault="00655A4D" w:rsidP="00E765B2">
            <w:pPr>
              <w:rPr>
                <w:rFonts w:ascii="Calibri" w:hAnsi="Calibri" w:cs="Calibri"/>
                <w:b/>
                <w:bCs/>
                <w:color w:val="000000"/>
                <w:sz w:val="20"/>
                <w:szCs w:val="20"/>
              </w:rPr>
            </w:pPr>
            <w:r>
              <w:rPr>
                <w:rFonts w:ascii="Calibri" w:hAnsi="Calibri" w:cs="Calibri"/>
                <w:b/>
                <w:bCs/>
                <w:color w:val="000000"/>
                <w:sz w:val="20"/>
                <w:szCs w:val="20"/>
              </w:rPr>
              <w:t>Alte instrumente financiare</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b/>
                <w:bCs/>
                <w:color w:val="000000"/>
                <w:sz w:val="20"/>
                <w:szCs w:val="20"/>
              </w:rPr>
            </w:pPr>
            <w:r>
              <w:rPr>
                <w:rFonts w:ascii="Calibri" w:hAnsi="Calibri" w:cs="Calibri"/>
                <w:b/>
                <w:bCs/>
                <w:color w:val="000000"/>
                <w:sz w:val="20"/>
                <w:szCs w:val="20"/>
              </w:rPr>
              <w:t xml:space="preserve">                            - </w:t>
            </w:r>
          </w:p>
        </w:tc>
      </w:tr>
      <w:tr w:rsidR="00655A4D" w:rsidTr="00655A4D">
        <w:trPr>
          <w:trHeight w:val="35"/>
        </w:trPr>
        <w:tc>
          <w:tcPr>
            <w:tcW w:w="0" w:type="auto"/>
            <w:tcBorders>
              <w:top w:val="nil"/>
              <w:left w:val="nil"/>
              <w:bottom w:val="nil"/>
              <w:right w:val="nil"/>
            </w:tcBorders>
            <w:shd w:val="clear" w:color="auto" w:fill="auto"/>
            <w:noWrap/>
            <w:vAlign w:val="bottom"/>
            <w:hideMark/>
          </w:tcPr>
          <w:p w:rsidR="00655A4D" w:rsidRDefault="00655A4D" w:rsidP="00E765B2">
            <w:pPr>
              <w:rPr>
                <w:rFonts w:ascii="Calibri" w:hAnsi="Calibri" w:cs="Calibri"/>
                <w:b/>
                <w:bCs/>
                <w:color w:val="000000"/>
                <w:sz w:val="20"/>
                <w:szCs w:val="20"/>
              </w:rPr>
            </w:pPr>
          </w:p>
        </w:tc>
        <w:tc>
          <w:tcPr>
            <w:tcW w:w="0" w:type="auto"/>
            <w:tcBorders>
              <w:top w:val="single" w:sz="4" w:space="0" w:color="auto"/>
              <w:left w:val="nil"/>
              <w:bottom w:val="single" w:sz="8" w:space="0" w:color="auto"/>
              <w:right w:val="nil"/>
            </w:tcBorders>
            <w:shd w:val="clear" w:color="auto" w:fill="auto"/>
            <w:noWrap/>
            <w:vAlign w:val="bottom"/>
            <w:hideMark/>
          </w:tcPr>
          <w:p w:rsidR="00655A4D" w:rsidRDefault="00655A4D" w:rsidP="00E765B2">
            <w:pPr>
              <w:jc w:val="right"/>
              <w:rPr>
                <w:rFonts w:ascii="Calibri" w:hAnsi="Calibri" w:cs="Calibri"/>
                <w:b/>
                <w:bCs/>
                <w:color w:val="000000"/>
                <w:sz w:val="20"/>
                <w:szCs w:val="20"/>
              </w:rPr>
            </w:pPr>
            <w:r>
              <w:rPr>
                <w:rFonts w:ascii="Calibri" w:hAnsi="Calibri" w:cs="Calibri"/>
                <w:b/>
                <w:bCs/>
                <w:color w:val="000000"/>
                <w:sz w:val="20"/>
                <w:szCs w:val="20"/>
              </w:rPr>
              <w:t xml:space="preserve">19.986.152 </w:t>
            </w:r>
          </w:p>
        </w:tc>
        <w:tc>
          <w:tcPr>
            <w:tcW w:w="0" w:type="auto"/>
            <w:tcBorders>
              <w:top w:val="single" w:sz="4" w:space="0" w:color="auto"/>
              <w:left w:val="nil"/>
              <w:bottom w:val="single" w:sz="8" w:space="0" w:color="auto"/>
              <w:right w:val="nil"/>
            </w:tcBorders>
            <w:shd w:val="clear" w:color="auto" w:fill="auto"/>
            <w:noWrap/>
            <w:vAlign w:val="bottom"/>
            <w:hideMark/>
          </w:tcPr>
          <w:p w:rsidR="00655A4D" w:rsidRDefault="00655A4D" w:rsidP="00E765B2">
            <w:pPr>
              <w:jc w:val="right"/>
              <w:rPr>
                <w:rFonts w:ascii="Calibri" w:hAnsi="Calibri" w:cs="Calibri"/>
                <w:b/>
                <w:bCs/>
                <w:color w:val="000000"/>
                <w:sz w:val="20"/>
                <w:szCs w:val="20"/>
              </w:rPr>
            </w:pPr>
            <w:r>
              <w:rPr>
                <w:rFonts w:ascii="Calibri" w:hAnsi="Calibri" w:cs="Calibri"/>
                <w:b/>
                <w:bCs/>
                <w:color w:val="000000"/>
                <w:sz w:val="20"/>
                <w:szCs w:val="20"/>
              </w:rPr>
              <w:t xml:space="preserve">6.745.856 </w:t>
            </w:r>
          </w:p>
        </w:tc>
        <w:tc>
          <w:tcPr>
            <w:tcW w:w="0" w:type="auto"/>
            <w:tcBorders>
              <w:top w:val="single" w:sz="4" w:space="0" w:color="auto"/>
              <w:left w:val="nil"/>
              <w:bottom w:val="single" w:sz="8" w:space="0" w:color="auto"/>
              <w:right w:val="nil"/>
            </w:tcBorders>
            <w:shd w:val="clear" w:color="auto" w:fill="auto"/>
            <w:noWrap/>
            <w:vAlign w:val="bottom"/>
            <w:hideMark/>
          </w:tcPr>
          <w:p w:rsidR="00655A4D" w:rsidRDefault="00655A4D" w:rsidP="00E765B2">
            <w:pPr>
              <w:jc w:val="right"/>
              <w:rPr>
                <w:rFonts w:ascii="Calibri" w:hAnsi="Calibri" w:cs="Calibri"/>
                <w:b/>
                <w:bCs/>
                <w:color w:val="000000"/>
                <w:sz w:val="20"/>
                <w:szCs w:val="20"/>
              </w:rPr>
            </w:pPr>
            <w:r>
              <w:rPr>
                <w:rFonts w:ascii="Calibri" w:hAnsi="Calibri" w:cs="Calibri"/>
                <w:b/>
                <w:bCs/>
                <w:color w:val="000000"/>
                <w:sz w:val="20"/>
                <w:szCs w:val="20"/>
              </w:rPr>
              <w:t xml:space="preserve">19.787.837 </w:t>
            </w:r>
          </w:p>
        </w:tc>
        <w:tc>
          <w:tcPr>
            <w:tcW w:w="0" w:type="auto"/>
            <w:tcBorders>
              <w:top w:val="single" w:sz="4" w:space="0" w:color="auto"/>
              <w:left w:val="nil"/>
              <w:bottom w:val="single" w:sz="8" w:space="0" w:color="auto"/>
              <w:right w:val="nil"/>
            </w:tcBorders>
            <w:shd w:val="clear" w:color="auto" w:fill="auto"/>
            <w:noWrap/>
            <w:vAlign w:val="bottom"/>
            <w:hideMark/>
          </w:tcPr>
          <w:p w:rsidR="00655A4D" w:rsidRDefault="00655A4D" w:rsidP="00E765B2">
            <w:pPr>
              <w:jc w:val="right"/>
              <w:rPr>
                <w:rFonts w:ascii="Calibri" w:hAnsi="Calibri" w:cs="Calibri"/>
                <w:b/>
                <w:bCs/>
                <w:color w:val="000000"/>
                <w:sz w:val="20"/>
                <w:szCs w:val="20"/>
              </w:rPr>
            </w:pPr>
            <w:r>
              <w:rPr>
                <w:rFonts w:ascii="Calibri" w:hAnsi="Calibri" w:cs="Calibri"/>
                <w:b/>
                <w:bCs/>
                <w:color w:val="000000"/>
                <w:sz w:val="20"/>
                <w:szCs w:val="20"/>
              </w:rPr>
              <w:t xml:space="preserve">46.519.845 </w:t>
            </w:r>
          </w:p>
        </w:tc>
      </w:tr>
      <w:tr w:rsidR="00655A4D" w:rsidTr="00655A4D">
        <w:trPr>
          <w:trHeight w:val="33"/>
        </w:trPr>
        <w:tc>
          <w:tcPr>
            <w:tcW w:w="0" w:type="auto"/>
            <w:tcBorders>
              <w:top w:val="nil"/>
              <w:left w:val="nil"/>
              <w:bottom w:val="nil"/>
              <w:right w:val="nil"/>
            </w:tcBorders>
            <w:shd w:val="clear" w:color="auto" w:fill="auto"/>
            <w:noWrap/>
            <w:vAlign w:val="bottom"/>
          </w:tcPr>
          <w:p w:rsidR="00655A4D" w:rsidRDefault="00655A4D" w:rsidP="00E765B2">
            <w:pPr>
              <w:rPr>
                <w:rFonts w:ascii="Calibri" w:hAnsi="Calibri" w:cs="Calibri"/>
                <w:b/>
                <w:bCs/>
                <w:color w:val="000000"/>
                <w:sz w:val="20"/>
                <w:szCs w:val="20"/>
              </w:rPr>
            </w:pPr>
          </w:p>
        </w:tc>
        <w:tc>
          <w:tcPr>
            <w:tcW w:w="0" w:type="auto"/>
            <w:tcBorders>
              <w:top w:val="nil"/>
              <w:left w:val="nil"/>
              <w:bottom w:val="nil"/>
              <w:right w:val="nil"/>
            </w:tcBorders>
            <w:shd w:val="clear" w:color="auto" w:fill="auto"/>
            <w:noWrap/>
            <w:vAlign w:val="bottom"/>
          </w:tcPr>
          <w:p w:rsidR="00655A4D" w:rsidRDefault="00655A4D" w:rsidP="00E765B2">
            <w:pPr>
              <w:jc w:val="right"/>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tcPr>
          <w:p w:rsidR="00655A4D" w:rsidRDefault="00655A4D" w:rsidP="00E765B2">
            <w:pPr>
              <w:jc w:val="right"/>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tcPr>
          <w:p w:rsidR="00655A4D" w:rsidRDefault="00655A4D" w:rsidP="00E765B2">
            <w:pPr>
              <w:jc w:val="right"/>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tcPr>
          <w:p w:rsidR="00655A4D" w:rsidRDefault="00655A4D" w:rsidP="00E765B2">
            <w:pPr>
              <w:jc w:val="right"/>
              <w:rPr>
                <w:rFonts w:ascii="Calibri" w:hAnsi="Calibri" w:cs="Calibri"/>
                <w:b/>
                <w:bCs/>
                <w:color w:val="000000"/>
                <w:sz w:val="20"/>
                <w:szCs w:val="20"/>
              </w:rPr>
            </w:pPr>
          </w:p>
        </w:tc>
      </w:tr>
      <w:tr w:rsidR="00655A4D" w:rsidTr="00655A4D">
        <w:trPr>
          <w:trHeight w:val="33"/>
        </w:trPr>
        <w:tc>
          <w:tcPr>
            <w:tcW w:w="0" w:type="auto"/>
            <w:tcBorders>
              <w:top w:val="nil"/>
              <w:left w:val="nil"/>
              <w:bottom w:val="nil"/>
              <w:right w:val="nil"/>
            </w:tcBorders>
            <w:shd w:val="clear" w:color="auto" w:fill="auto"/>
            <w:noWrap/>
            <w:vAlign w:val="bottom"/>
          </w:tcPr>
          <w:p w:rsidR="00655A4D" w:rsidRDefault="00655A4D" w:rsidP="00E765B2">
            <w:pPr>
              <w:rPr>
                <w:rFonts w:ascii="Calibri" w:hAnsi="Calibri" w:cs="Calibri"/>
                <w:b/>
                <w:bCs/>
                <w:color w:val="000000"/>
                <w:sz w:val="20"/>
                <w:szCs w:val="20"/>
              </w:rPr>
            </w:pPr>
          </w:p>
        </w:tc>
        <w:tc>
          <w:tcPr>
            <w:tcW w:w="0" w:type="auto"/>
            <w:tcBorders>
              <w:top w:val="nil"/>
              <w:left w:val="nil"/>
              <w:bottom w:val="nil"/>
              <w:right w:val="nil"/>
            </w:tcBorders>
            <w:shd w:val="clear" w:color="auto" w:fill="auto"/>
            <w:noWrap/>
            <w:vAlign w:val="bottom"/>
          </w:tcPr>
          <w:p w:rsidR="00655A4D" w:rsidRDefault="00655A4D" w:rsidP="00E765B2">
            <w:pPr>
              <w:jc w:val="right"/>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tcPr>
          <w:p w:rsidR="00655A4D" w:rsidRDefault="00655A4D" w:rsidP="00E765B2">
            <w:pPr>
              <w:jc w:val="right"/>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tcPr>
          <w:p w:rsidR="00655A4D" w:rsidRDefault="00655A4D" w:rsidP="00E765B2">
            <w:pPr>
              <w:jc w:val="right"/>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tcPr>
          <w:p w:rsidR="00655A4D" w:rsidRDefault="00655A4D" w:rsidP="00E765B2">
            <w:pPr>
              <w:jc w:val="right"/>
              <w:rPr>
                <w:rFonts w:ascii="Calibri" w:hAnsi="Calibri" w:cs="Calibri"/>
                <w:b/>
                <w:bCs/>
                <w:color w:val="000000"/>
                <w:sz w:val="20"/>
                <w:szCs w:val="20"/>
              </w:rPr>
            </w:pPr>
          </w:p>
        </w:tc>
      </w:tr>
      <w:tr w:rsidR="00655A4D" w:rsidTr="00655A4D">
        <w:trPr>
          <w:trHeight w:val="33"/>
        </w:trPr>
        <w:tc>
          <w:tcPr>
            <w:tcW w:w="0" w:type="auto"/>
            <w:tcBorders>
              <w:top w:val="nil"/>
              <w:left w:val="nil"/>
              <w:bottom w:val="nil"/>
              <w:right w:val="nil"/>
            </w:tcBorders>
            <w:shd w:val="clear" w:color="auto" w:fill="auto"/>
            <w:noWrap/>
            <w:vAlign w:val="bottom"/>
          </w:tcPr>
          <w:p w:rsidR="00655A4D" w:rsidRDefault="00655A4D" w:rsidP="00E765B2">
            <w:pPr>
              <w:rPr>
                <w:rFonts w:ascii="Calibri" w:hAnsi="Calibri" w:cs="Calibri"/>
                <w:b/>
                <w:bCs/>
                <w:color w:val="000000"/>
                <w:sz w:val="20"/>
                <w:szCs w:val="20"/>
              </w:rPr>
            </w:pPr>
          </w:p>
        </w:tc>
        <w:tc>
          <w:tcPr>
            <w:tcW w:w="0" w:type="auto"/>
            <w:tcBorders>
              <w:top w:val="nil"/>
              <w:left w:val="nil"/>
              <w:bottom w:val="nil"/>
              <w:right w:val="nil"/>
            </w:tcBorders>
            <w:shd w:val="clear" w:color="auto" w:fill="auto"/>
            <w:noWrap/>
            <w:vAlign w:val="bottom"/>
          </w:tcPr>
          <w:p w:rsidR="00655A4D" w:rsidRDefault="00655A4D" w:rsidP="00E765B2">
            <w:pPr>
              <w:jc w:val="right"/>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tcPr>
          <w:p w:rsidR="00655A4D" w:rsidRDefault="00655A4D" w:rsidP="00E765B2">
            <w:pPr>
              <w:jc w:val="right"/>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tcPr>
          <w:p w:rsidR="00655A4D" w:rsidRDefault="00655A4D" w:rsidP="00E765B2">
            <w:pPr>
              <w:jc w:val="right"/>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tcPr>
          <w:p w:rsidR="00655A4D" w:rsidRDefault="00655A4D" w:rsidP="00E765B2">
            <w:pPr>
              <w:jc w:val="right"/>
              <w:rPr>
                <w:rFonts w:ascii="Calibri" w:hAnsi="Calibri" w:cs="Calibri"/>
                <w:b/>
                <w:bCs/>
                <w:color w:val="000000"/>
                <w:sz w:val="20"/>
                <w:szCs w:val="20"/>
              </w:rPr>
            </w:pPr>
          </w:p>
        </w:tc>
      </w:tr>
      <w:tr w:rsidR="00655A4D" w:rsidTr="00655A4D">
        <w:trPr>
          <w:trHeight w:val="33"/>
        </w:trPr>
        <w:tc>
          <w:tcPr>
            <w:tcW w:w="0" w:type="auto"/>
            <w:tcBorders>
              <w:top w:val="nil"/>
              <w:left w:val="nil"/>
              <w:bottom w:val="nil"/>
              <w:right w:val="nil"/>
            </w:tcBorders>
            <w:shd w:val="clear" w:color="auto" w:fill="auto"/>
            <w:noWrap/>
            <w:vAlign w:val="bottom"/>
          </w:tcPr>
          <w:p w:rsidR="00655A4D" w:rsidRDefault="00655A4D" w:rsidP="00E765B2">
            <w:pPr>
              <w:rPr>
                <w:rFonts w:ascii="Calibri" w:hAnsi="Calibri" w:cs="Calibri"/>
                <w:b/>
                <w:bCs/>
                <w:color w:val="000000"/>
                <w:sz w:val="20"/>
                <w:szCs w:val="20"/>
              </w:rPr>
            </w:pPr>
          </w:p>
        </w:tc>
        <w:tc>
          <w:tcPr>
            <w:tcW w:w="0" w:type="auto"/>
            <w:tcBorders>
              <w:top w:val="nil"/>
              <w:left w:val="nil"/>
              <w:bottom w:val="nil"/>
              <w:right w:val="nil"/>
            </w:tcBorders>
            <w:shd w:val="clear" w:color="auto" w:fill="auto"/>
            <w:noWrap/>
            <w:vAlign w:val="bottom"/>
          </w:tcPr>
          <w:p w:rsidR="00655A4D" w:rsidRDefault="00655A4D" w:rsidP="00E765B2">
            <w:pPr>
              <w:jc w:val="right"/>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tcPr>
          <w:p w:rsidR="00655A4D" w:rsidRDefault="00655A4D" w:rsidP="00E765B2">
            <w:pPr>
              <w:jc w:val="right"/>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tcPr>
          <w:p w:rsidR="00655A4D" w:rsidRDefault="00655A4D" w:rsidP="00E765B2">
            <w:pPr>
              <w:jc w:val="right"/>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tcPr>
          <w:p w:rsidR="00655A4D" w:rsidRDefault="00655A4D" w:rsidP="00E765B2">
            <w:pPr>
              <w:jc w:val="right"/>
              <w:rPr>
                <w:rFonts w:ascii="Calibri" w:hAnsi="Calibri" w:cs="Calibri"/>
                <w:b/>
                <w:bCs/>
                <w:color w:val="000000"/>
                <w:sz w:val="20"/>
                <w:szCs w:val="20"/>
              </w:rPr>
            </w:pPr>
          </w:p>
        </w:tc>
      </w:tr>
      <w:tr w:rsidR="00655A4D" w:rsidTr="00655A4D">
        <w:trPr>
          <w:trHeight w:val="33"/>
        </w:trPr>
        <w:tc>
          <w:tcPr>
            <w:tcW w:w="0" w:type="auto"/>
            <w:tcBorders>
              <w:top w:val="nil"/>
              <w:left w:val="nil"/>
              <w:bottom w:val="nil"/>
              <w:right w:val="nil"/>
            </w:tcBorders>
            <w:shd w:val="clear" w:color="auto" w:fill="auto"/>
            <w:noWrap/>
            <w:vAlign w:val="bottom"/>
            <w:hideMark/>
          </w:tcPr>
          <w:p w:rsidR="00655A4D" w:rsidRDefault="00655A4D" w:rsidP="00E765B2">
            <w:pPr>
              <w:rPr>
                <w:rFonts w:ascii="Calibri" w:hAnsi="Calibri" w:cs="Calibri"/>
                <w:b/>
                <w:bCs/>
                <w:color w:val="000000"/>
                <w:sz w:val="20"/>
                <w:szCs w:val="20"/>
              </w:rPr>
            </w:pPr>
            <w:r>
              <w:rPr>
                <w:rFonts w:ascii="Calibri" w:hAnsi="Calibri" w:cs="Calibri"/>
                <w:b/>
                <w:bCs/>
                <w:color w:val="000000"/>
                <w:sz w:val="20"/>
                <w:szCs w:val="20"/>
              </w:rPr>
              <w:t>31 decembrie 2019</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Nivel 1</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Nivel 2</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Nivel 3</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b/>
                <w:bCs/>
                <w:color w:val="000000"/>
                <w:sz w:val="20"/>
                <w:szCs w:val="20"/>
              </w:rPr>
            </w:pPr>
            <w:r>
              <w:rPr>
                <w:rFonts w:ascii="Calibri" w:hAnsi="Calibri" w:cs="Calibri"/>
                <w:b/>
                <w:bCs/>
                <w:color w:val="000000"/>
                <w:sz w:val="20"/>
                <w:szCs w:val="20"/>
              </w:rPr>
              <w:t>Total</w:t>
            </w:r>
          </w:p>
        </w:tc>
      </w:tr>
      <w:tr w:rsidR="00655A4D" w:rsidTr="00655A4D">
        <w:trPr>
          <w:trHeight w:val="33"/>
        </w:trPr>
        <w:tc>
          <w:tcPr>
            <w:tcW w:w="0" w:type="auto"/>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r>
              <w:rPr>
                <w:rFonts w:ascii="Calibri" w:hAnsi="Calibri" w:cs="Calibri"/>
                <w:color w:val="000000"/>
                <w:sz w:val="20"/>
                <w:szCs w:val="20"/>
              </w:rPr>
              <w:t>Active financiare disponibile pentru vanzare</w:t>
            </w:r>
          </w:p>
        </w:tc>
        <w:tc>
          <w:tcPr>
            <w:tcW w:w="0" w:type="auto"/>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hideMark/>
          </w:tcPr>
          <w:p w:rsidR="00655A4D" w:rsidRDefault="00655A4D" w:rsidP="00E765B2">
            <w:pPr>
              <w:rPr>
                <w:sz w:val="20"/>
                <w:szCs w:val="20"/>
              </w:rPr>
            </w:pPr>
          </w:p>
        </w:tc>
        <w:tc>
          <w:tcPr>
            <w:tcW w:w="0" w:type="auto"/>
            <w:tcBorders>
              <w:top w:val="nil"/>
              <w:left w:val="nil"/>
              <w:bottom w:val="nil"/>
              <w:right w:val="nil"/>
            </w:tcBorders>
            <w:shd w:val="clear" w:color="auto" w:fill="auto"/>
            <w:noWrap/>
            <w:vAlign w:val="bottom"/>
            <w:hideMark/>
          </w:tcPr>
          <w:p w:rsidR="00655A4D" w:rsidRDefault="00655A4D" w:rsidP="00E765B2">
            <w:pPr>
              <w:rPr>
                <w:sz w:val="20"/>
                <w:szCs w:val="20"/>
              </w:rPr>
            </w:pPr>
          </w:p>
        </w:tc>
        <w:tc>
          <w:tcPr>
            <w:tcW w:w="0" w:type="auto"/>
            <w:tcBorders>
              <w:top w:val="nil"/>
              <w:left w:val="nil"/>
              <w:bottom w:val="nil"/>
              <w:right w:val="nil"/>
            </w:tcBorders>
            <w:shd w:val="clear" w:color="auto" w:fill="auto"/>
            <w:noWrap/>
            <w:vAlign w:val="bottom"/>
            <w:hideMark/>
          </w:tcPr>
          <w:p w:rsidR="00655A4D" w:rsidRDefault="00655A4D" w:rsidP="00E765B2">
            <w:pPr>
              <w:rPr>
                <w:sz w:val="20"/>
                <w:szCs w:val="20"/>
              </w:rPr>
            </w:pPr>
          </w:p>
        </w:tc>
      </w:tr>
      <w:tr w:rsidR="00655A4D" w:rsidTr="00655A4D">
        <w:trPr>
          <w:trHeight w:val="67"/>
        </w:trPr>
        <w:tc>
          <w:tcPr>
            <w:tcW w:w="0" w:type="auto"/>
            <w:tcBorders>
              <w:top w:val="nil"/>
              <w:left w:val="nil"/>
              <w:bottom w:val="nil"/>
              <w:right w:val="nil"/>
            </w:tcBorders>
            <w:shd w:val="clear" w:color="auto" w:fill="auto"/>
            <w:vAlign w:val="bottom"/>
            <w:hideMark/>
          </w:tcPr>
          <w:p w:rsidR="00655A4D" w:rsidRDefault="00655A4D" w:rsidP="00E765B2">
            <w:pPr>
              <w:rPr>
                <w:rFonts w:ascii="Calibri" w:hAnsi="Calibri" w:cs="Calibri"/>
                <w:b/>
                <w:bCs/>
                <w:color w:val="000000"/>
                <w:sz w:val="20"/>
                <w:szCs w:val="20"/>
              </w:rPr>
            </w:pPr>
            <w:r>
              <w:rPr>
                <w:rFonts w:ascii="Calibri" w:hAnsi="Calibri" w:cs="Calibri"/>
                <w:b/>
                <w:bCs/>
                <w:color w:val="000000"/>
                <w:sz w:val="20"/>
                <w:szCs w:val="20"/>
              </w:rPr>
              <w:t>Active financiare la valoarea justa prin contul de profit sau pierdere, din care:</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22.277.168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10.869.391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18.679.187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b/>
                <w:bCs/>
                <w:color w:val="000000"/>
                <w:sz w:val="20"/>
                <w:szCs w:val="20"/>
              </w:rPr>
            </w:pPr>
            <w:r>
              <w:rPr>
                <w:rFonts w:ascii="Calibri" w:hAnsi="Calibri" w:cs="Calibri"/>
                <w:b/>
                <w:bCs/>
                <w:color w:val="000000"/>
                <w:sz w:val="20"/>
                <w:szCs w:val="20"/>
              </w:rPr>
              <w:t xml:space="preserve">        51.825.745 </w:t>
            </w:r>
          </w:p>
        </w:tc>
      </w:tr>
      <w:tr w:rsidR="00655A4D" w:rsidTr="00655A4D">
        <w:trPr>
          <w:trHeight w:val="33"/>
        </w:trPr>
        <w:tc>
          <w:tcPr>
            <w:tcW w:w="0" w:type="auto"/>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r>
              <w:rPr>
                <w:rFonts w:ascii="Calibri" w:hAnsi="Calibri" w:cs="Calibri"/>
                <w:color w:val="000000"/>
                <w:sz w:val="20"/>
                <w:szCs w:val="20"/>
              </w:rPr>
              <w:t>Actiuni cotate</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18.751.086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6.120.536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b/>
                <w:bCs/>
                <w:color w:val="000000"/>
                <w:sz w:val="20"/>
                <w:szCs w:val="20"/>
              </w:rPr>
            </w:pPr>
            <w:r>
              <w:rPr>
                <w:rFonts w:ascii="Calibri" w:hAnsi="Calibri" w:cs="Calibri"/>
                <w:b/>
                <w:bCs/>
                <w:color w:val="000000"/>
                <w:sz w:val="20"/>
                <w:szCs w:val="20"/>
              </w:rPr>
              <w:t xml:space="preserve">        24.871.622 </w:t>
            </w:r>
          </w:p>
        </w:tc>
      </w:tr>
      <w:tr w:rsidR="00655A4D" w:rsidTr="00655A4D">
        <w:trPr>
          <w:trHeight w:val="33"/>
        </w:trPr>
        <w:tc>
          <w:tcPr>
            <w:tcW w:w="0" w:type="auto"/>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r>
              <w:rPr>
                <w:rFonts w:ascii="Calibri" w:hAnsi="Calibri" w:cs="Calibri"/>
                <w:color w:val="000000"/>
                <w:sz w:val="20"/>
                <w:szCs w:val="20"/>
              </w:rPr>
              <w:t>Unitati de fond cotate</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566.500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b/>
                <w:bCs/>
                <w:color w:val="000000"/>
                <w:sz w:val="20"/>
                <w:szCs w:val="20"/>
              </w:rPr>
            </w:pPr>
            <w:r>
              <w:rPr>
                <w:rFonts w:ascii="Calibri" w:hAnsi="Calibri" w:cs="Calibri"/>
                <w:b/>
                <w:bCs/>
                <w:color w:val="000000"/>
                <w:sz w:val="20"/>
                <w:szCs w:val="20"/>
              </w:rPr>
              <w:t xml:space="preserve">              566.500 </w:t>
            </w:r>
          </w:p>
        </w:tc>
      </w:tr>
      <w:tr w:rsidR="00655A4D" w:rsidTr="00655A4D">
        <w:trPr>
          <w:trHeight w:val="33"/>
        </w:trPr>
        <w:tc>
          <w:tcPr>
            <w:tcW w:w="0" w:type="auto"/>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r>
              <w:rPr>
                <w:rFonts w:ascii="Calibri" w:hAnsi="Calibri" w:cs="Calibri"/>
                <w:color w:val="000000"/>
                <w:sz w:val="20"/>
                <w:szCs w:val="20"/>
              </w:rPr>
              <w:t>Unitati de fond necotate</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1.346.552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4.748.855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3.030.276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b/>
                <w:bCs/>
                <w:color w:val="000000"/>
                <w:sz w:val="20"/>
                <w:szCs w:val="20"/>
              </w:rPr>
            </w:pPr>
            <w:r>
              <w:rPr>
                <w:rFonts w:ascii="Calibri" w:hAnsi="Calibri" w:cs="Calibri"/>
                <w:b/>
                <w:bCs/>
                <w:color w:val="000000"/>
                <w:sz w:val="20"/>
                <w:szCs w:val="20"/>
              </w:rPr>
              <w:t xml:space="preserve">           9.125.683 </w:t>
            </w:r>
          </w:p>
        </w:tc>
      </w:tr>
      <w:tr w:rsidR="00655A4D" w:rsidTr="00655A4D">
        <w:trPr>
          <w:trHeight w:val="33"/>
        </w:trPr>
        <w:tc>
          <w:tcPr>
            <w:tcW w:w="0" w:type="auto"/>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r>
              <w:rPr>
                <w:rFonts w:ascii="Calibri" w:hAnsi="Calibri" w:cs="Calibri"/>
                <w:color w:val="000000"/>
                <w:sz w:val="20"/>
                <w:szCs w:val="20"/>
              </w:rPr>
              <w:t>Obligatiuni cotate</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1.613.030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b/>
                <w:bCs/>
                <w:color w:val="000000"/>
                <w:sz w:val="20"/>
                <w:szCs w:val="20"/>
              </w:rPr>
            </w:pPr>
            <w:r>
              <w:rPr>
                <w:rFonts w:ascii="Calibri" w:hAnsi="Calibri" w:cs="Calibri"/>
                <w:b/>
                <w:bCs/>
                <w:color w:val="000000"/>
                <w:sz w:val="20"/>
                <w:szCs w:val="20"/>
              </w:rPr>
              <w:t xml:space="preserve">           1.613.030 </w:t>
            </w:r>
          </w:p>
        </w:tc>
      </w:tr>
      <w:tr w:rsidR="00655A4D" w:rsidTr="00655A4D">
        <w:trPr>
          <w:trHeight w:val="33"/>
        </w:trPr>
        <w:tc>
          <w:tcPr>
            <w:tcW w:w="0" w:type="auto"/>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r>
              <w:rPr>
                <w:rFonts w:ascii="Calibri" w:hAnsi="Calibri" w:cs="Calibri"/>
                <w:color w:val="000000"/>
                <w:sz w:val="20"/>
                <w:szCs w:val="20"/>
              </w:rPr>
              <w:t>Obligatiuni necotate</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106.905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b/>
                <w:bCs/>
                <w:color w:val="000000"/>
                <w:sz w:val="20"/>
                <w:szCs w:val="20"/>
              </w:rPr>
            </w:pPr>
            <w:r>
              <w:rPr>
                <w:rFonts w:ascii="Calibri" w:hAnsi="Calibri" w:cs="Calibri"/>
                <w:b/>
                <w:bCs/>
                <w:color w:val="000000"/>
                <w:sz w:val="20"/>
                <w:szCs w:val="20"/>
              </w:rPr>
              <w:t xml:space="preserve">              106.905 </w:t>
            </w:r>
          </w:p>
        </w:tc>
      </w:tr>
      <w:tr w:rsidR="00655A4D" w:rsidTr="00655A4D">
        <w:trPr>
          <w:trHeight w:val="33"/>
        </w:trPr>
        <w:tc>
          <w:tcPr>
            <w:tcW w:w="0" w:type="auto"/>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r>
              <w:rPr>
                <w:rFonts w:ascii="Calibri" w:hAnsi="Calibri" w:cs="Calibri"/>
                <w:color w:val="000000"/>
                <w:sz w:val="20"/>
                <w:szCs w:val="20"/>
              </w:rPr>
              <w:t>Actiuni necotate</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3.057.124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b/>
                <w:bCs/>
                <w:color w:val="000000"/>
                <w:sz w:val="20"/>
                <w:szCs w:val="20"/>
              </w:rPr>
            </w:pPr>
            <w:r>
              <w:rPr>
                <w:rFonts w:ascii="Calibri" w:hAnsi="Calibri" w:cs="Calibri"/>
                <w:b/>
                <w:bCs/>
                <w:color w:val="000000"/>
                <w:sz w:val="20"/>
                <w:szCs w:val="20"/>
              </w:rPr>
              <w:t xml:space="preserve">           3.057.124 </w:t>
            </w:r>
          </w:p>
        </w:tc>
      </w:tr>
      <w:tr w:rsidR="00655A4D" w:rsidTr="00655A4D">
        <w:trPr>
          <w:trHeight w:val="33"/>
        </w:trPr>
        <w:tc>
          <w:tcPr>
            <w:tcW w:w="0" w:type="auto"/>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r>
              <w:rPr>
                <w:rFonts w:ascii="Calibri" w:hAnsi="Calibri" w:cs="Calibri"/>
                <w:color w:val="000000"/>
                <w:sz w:val="20"/>
                <w:szCs w:val="20"/>
              </w:rPr>
              <w:t>Produse structurate</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b/>
                <w:bCs/>
                <w:color w:val="000000"/>
                <w:sz w:val="20"/>
                <w:szCs w:val="20"/>
              </w:rPr>
            </w:pPr>
            <w:r>
              <w:rPr>
                <w:rFonts w:ascii="Calibri" w:hAnsi="Calibri" w:cs="Calibri"/>
                <w:b/>
                <w:bCs/>
                <w:color w:val="000000"/>
                <w:sz w:val="20"/>
                <w:szCs w:val="20"/>
              </w:rPr>
              <w:t xml:space="preserve">                            - </w:t>
            </w:r>
          </w:p>
        </w:tc>
      </w:tr>
      <w:tr w:rsidR="00655A4D" w:rsidTr="00655A4D">
        <w:trPr>
          <w:trHeight w:val="33"/>
        </w:trPr>
        <w:tc>
          <w:tcPr>
            <w:tcW w:w="0" w:type="auto"/>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r>
              <w:rPr>
                <w:rFonts w:ascii="Calibri" w:hAnsi="Calibri" w:cs="Calibri"/>
                <w:color w:val="000000"/>
                <w:sz w:val="20"/>
                <w:szCs w:val="20"/>
              </w:rPr>
              <w:t>Credite si avansuri acordate</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12.484.881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b/>
                <w:bCs/>
                <w:color w:val="000000"/>
                <w:sz w:val="20"/>
                <w:szCs w:val="20"/>
              </w:rPr>
            </w:pPr>
            <w:r>
              <w:rPr>
                <w:rFonts w:ascii="Calibri" w:hAnsi="Calibri" w:cs="Calibri"/>
                <w:b/>
                <w:bCs/>
                <w:color w:val="000000"/>
                <w:sz w:val="20"/>
                <w:szCs w:val="20"/>
              </w:rPr>
              <w:t xml:space="preserve">        12.484.881 </w:t>
            </w:r>
          </w:p>
        </w:tc>
      </w:tr>
      <w:tr w:rsidR="00655A4D" w:rsidTr="00655A4D">
        <w:trPr>
          <w:trHeight w:val="33"/>
        </w:trPr>
        <w:tc>
          <w:tcPr>
            <w:tcW w:w="0" w:type="auto"/>
            <w:tcBorders>
              <w:top w:val="nil"/>
              <w:left w:val="nil"/>
              <w:bottom w:val="nil"/>
              <w:right w:val="nil"/>
            </w:tcBorders>
            <w:shd w:val="clear" w:color="auto" w:fill="auto"/>
            <w:noWrap/>
            <w:vAlign w:val="bottom"/>
            <w:hideMark/>
          </w:tcPr>
          <w:p w:rsidR="00655A4D" w:rsidRDefault="00655A4D" w:rsidP="00E765B2">
            <w:pPr>
              <w:rPr>
                <w:rFonts w:ascii="Calibri" w:hAnsi="Calibri" w:cs="Calibri"/>
                <w:b/>
                <w:bCs/>
                <w:color w:val="000000"/>
                <w:sz w:val="20"/>
                <w:szCs w:val="20"/>
              </w:rPr>
            </w:pPr>
            <w:r>
              <w:rPr>
                <w:rFonts w:ascii="Calibri" w:hAnsi="Calibri" w:cs="Calibri"/>
                <w:b/>
                <w:bCs/>
                <w:color w:val="000000"/>
                <w:sz w:val="20"/>
                <w:szCs w:val="20"/>
              </w:rPr>
              <w:t>Instrumente financiare derivate, de natura activelor financiare</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b/>
                <w:bCs/>
                <w:color w:val="000000"/>
                <w:sz w:val="20"/>
                <w:szCs w:val="20"/>
              </w:rPr>
            </w:pPr>
            <w:r>
              <w:rPr>
                <w:rFonts w:ascii="Calibri" w:hAnsi="Calibri" w:cs="Calibri"/>
                <w:b/>
                <w:bCs/>
                <w:color w:val="000000"/>
                <w:sz w:val="20"/>
                <w:szCs w:val="20"/>
              </w:rPr>
              <w:t xml:space="preserve">                            - </w:t>
            </w:r>
          </w:p>
        </w:tc>
      </w:tr>
      <w:tr w:rsidR="00655A4D" w:rsidTr="00655A4D">
        <w:trPr>
          <w:trHeight w:val="33"/>
        </w:trPr>
        <w:tc>
          <w:tcPr>
            <w:tcW w:w="0" w:type="auto"/>
            <w:tcBorders>
              <w:top w:val="nil"/>
              <w:left w:val="nil"/>
              <w:bottom w:val="nil"/>
              <w:right w:val="nil"/>
            </w:tcBorders>
            <w:shd w:val="clear" w:color="auto" w:fill="auto"/>
            <w:noWrap/>
            <w:vAlign w:val="bottom"/>
            <w:hideMark/>
          </w:tcPr>
          <w:p w:rsidR="00655A4D" w:rsidRDefault="00655A4D" w:rsidP="00E765B2">
            <w:pPr>
              <w:rPr>
                <w:rFonts w:ascii="Calibri" w:hAnsi="Calibri" w:cs="Calibri"/>
                <w:b/>
                <w:bCs/>
                <w:color w:val="000000"/>
                <w:sz w:val="20"/>
                <w:szCs w:val="20"/>
              </w:rPr>
            </w:pPr>
            <w:r>
              <w:rPr>
                <w:rFonts w:ascii="Calibri" w:hAnsi="Calibri" w:cs="Calibri"/>
                <w:b/>
                <w:bCs/>
                <w:color w:val="000000"/>
                <w:sz w:val="20"/>
                <w:szCs w:val="20"/>
              </w:rPr>
              <w:t>Alte instrumente financiare</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1.754.174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b/>
                <w:bCs/>
                <w:color w:val="000000"/>
                <w:sz w:val="20"/>
                <w:szCs w:val="20"/>
              </w:rPr>
            </w:pPr>
            <w:r>
              <w:rPr>
                <w:rFonts w:ascii="Calibri" w:hAnsi="Calibri" w:cs="Calibri"/>
                <w:b/>
                <w:bCs/>
                <w:color w:val="000000"/>
                <w:sz w:val="20"/>
                <w:szCs w:val="20"/>
              </w:rPr>
              <w:t xml:space="preserve">           1.754.174 </w:t>
            </w:r>
          </w:p>
        </w:tc>
      </w:tr>
      <w:tr w:rsidR="00655A4D" w:rsidTr="00655A4D">
        <w:trPr>
          <w:trHeight w:val="35"/>
        </w:trPr>
        <w:tc>
          <w:tcPr>
            <w:tcW w:w="0" w:type="auto"/>
            <w:tcBorders>
              <w:top w:val="nil"/>
              <w:left w:val="nil"/>
              <w:bottom w:val="nil"/>
              <w:right w:val="nil"/>
            </w:tcBorders>
            <w:shd w:val="clear" w:color="auto" w:fill="auto"/>
            <w:noWrap/>
            <w:vAlign w:val="bottom"/>
            <w:hideMark/>
          </w:tcPr>
          <w:p w:rsidR="00655A4D" w:rsidRDefault="00655A4D" w:rsidP="00E765B2">
            <w:pPr>
              <w:rPr>
                <w:rFonts w:ascii="Calibri" w:hAnsi="Calibri" w:cs="Calibri"/>
                <w:b/>
                <w:bCs/>
                <w:color w:val="000000"/>
                <w:sz w:val="20"/>
                <w:szCs w:val="20"/>
              </w:rPr>
            </w:pPr>
          </w:p>
        </w:tc>
        <w:tc>
          <w:tcPr>
            <w:tcW w:w="0" w:type="auto"/>
            <w:tcBorders>
              <w:top w:val="single" w:sz="4" w:space="0" w:color="auto"/>
              <w:left w:val="nil"/>
              <w:bottom w:val="single" w:sz="8" w:space="0" w:color="auto"/>
              <w:right w:val="nil"/>
            </w:tcBorders>
            <w:shd w:val="clear" w:color="auto" w:fill="auto"/>
            <w:noWrap/>
            <w:vAlign w:val="bottom"/>
            <w:hideMark/>
          </w:tcPr>
          <w:p w:rsidR="00655A4D" w:rsidRDefault="00655A4D" w:rsidP="00E765B2">
            <w:pPr>
              <w:jc w:val="right"/>
              <w:rPr>
                <w:rFonts w:ascii="Calibri" w:hAnsi="Calibri" w:cs="Calibri"/>
                <w:b/>
                <w:bCs/>
                <w:color w:val="000000"/>
                <w:sz w:val="20"/>
                <w:szCs w:val="20"/>
              </w:rPr>
            </w:pPr>
            <w:r>
              <w:rPr>
                <w:rFonts w:ascii="Calibri" w:hAnsi="Calibri" w:cs="Calibri"/>
                <w:b/>
                <w:bCs/>
                <w:color w:val="000000"/>
                <w:sz w:val="20"/>
                <w:szCs w:val="20"/>
              </w:rPr>
              <w:t xml:space="preserve">24.031.342 </w:t>
            </w:r>
          </w:p>
        </w:tc>
        <w:tc>
          <w:tcPr>
            <w:tcW w:w="0" w:type="auto"/>
            <w:tcBorders>
              <w:top w:val="single" w:sz="4" w:space="0" w:color="auto"/>
              <w:left w:val="nil"/>
              <w:bottom w:val="single" w:sz="8" w:space="0" w:color="auto"/>
              <w:right w:val="nil"/>
            </w:tcBorders>
            <w:shd w:val="clear" w:color="auto" w:fill="auto"/>
            <w:noWrap/>
            <w:vAlign w:val="bottom"/>
            <w:hideMark/>
          </w:tcPr>
          <w:p w:rsidR="00655A4D" w:rsidRDefault="00655A4D" w:rsidP="00E765B2">
            <w:pPr>
              <w:jc w:val="right"/>
              <w:rPr>
                <w:rFonts w:ascii="Calibri" w:hAnsi="Calibri" w:cs="Calibri"/>
                <w:b/>
                <w:bCs/>
                <w:color w:val="000000"/>
                <w:sz w:val="20"/>
                <w:szCs w:val="20"/>
              </w:rPr>
            </w:pPr>
            <w:r>
              <w:rPr>
                <w:rFonts w:ascii="Calibri" w:hAnsi="Calibri" w:cs="Calibri"/>
                <w:b/>
                <w:bCs/>
                <w:color w:val="000000"/>
                <w:sz w:val="20"/>
                <w:szCs w:val="20"/>
              </w:rPr>
              <w:t xml:space="preserve">10.869.391 </w:t>
            </w:r>
          </w:p>
        </w:tc>
        <w:tc>
          <w:tcPr>
            <w:tcW w:w="0" w:type="auto"/>
            <w:tcBorders>
              <w:top w:val="single" w:sz="4" w:space="0" w:color="auto"/>
              <w:left w:val="nil"/>
              <w:bottom w:val="single" w:sz="8" w:space="0" w:color="auto"/>
              <w:right w:val="nil"/>
            </w:tcBorders>
            <w:shd w:val="clear" w:color="auto" w:fill="auto"/>
            <w:noWrap/>
            <w:vAlign w:val="bottom"/>
            <w:hideMark/>
          </w:tcPr>
          <w:p w:rsidR="00655A4D" w:rsidRDefault="00655A4D" w:rsidP="00E765B2">
            <w:pPr>
              <w:jc w:val="right"/>
              <w:rPr>
                <w:rFonts w:ascii="Calibri" w:hAnsi="Calibri" w:cs="Calibri"/>
                <w:b/>
                <w:bCs/>
                <w:color w:val="000000"/>
                <w:sz w:val="20"/>
                <w:szCs w:val="20"/>
              </w:rPr>
            </w:pPr>
            <w:r>
              <w:rPr>
                <w:rFonts w:ascii="Calibri" w:hAnsi="Calibri" w:cs="Calibri"/>
                <w:b/>
                <w:bCs/>
                <w:color w:val="000000"/>
                <w:sz w:val="20"/>
                <w:szCs w:val="20"/>
              </w:rPr>
              <w:t xml:space="preserve">18.679.187 </w:t>
            </w:r>
          </w:p>
        </w:tc>
        <w:tc>
          <w:tcPr>
            <w:tcW w:w="0" w:type="auto"/>
            <w:tcBorders>
              <w:top w:val="single" w:sz="4" w:space="0" w:color="auto"/>
              <w:left w:val="nil"/>
              <w:bottom w:val="single" w:sz="8" w:space="0" w:color="auto"/>
              <w:right w:val="nil"/>
            </w:tcBorders>
            <w:shd w:val="clear" w:color="auto" w:fill="auto"/>
            <w:noWrap/>
            <w:vAlign w:val="bottom"/>
            <w:hideMark/>
          </w:tcPr>
          <w:p w:rsidR="00655A4D" w:rsidRDefault="00655A4D" w:rsidP="00E765B2">
            <w:pPr>
              <w:jc w:val="right"/>
              <w:rPr>
                <w:rFonts w:ascii="Calibri" w:hAnsi="Calibri" w:cs="Calibri"/>
                <w:b/>
                <w:bCs/>
                <w:color w:val="000000"/>
                <w:sz w:val="20"/>
                <w:szCs w:val="20"/>
              </w:rPr>
            </w:pPr>
            <w:r>
              <w:rPr>
                <w:rFonts w:ascii="Calibri" w:hAnsi="Calibri" w:cs="Calibri"/>
                <w:b/>
                <w:bCs/>
                <w:color w:val="000000"/>
                <w:sz w:val="20"/>
                <w:szCs w:val="20"/>
              </w:rPr>
              <w:t xml:space="preserve">53.579.920 </w:t>
            </w:r>
          </w:p>
        </w:tc>
      </w:tr>
    </w:tbl>
    <w:p w:rsidR="00655A4D" w:rsidRPr="00BC5687" w:rsidRDefault="00655A4D" w:rsidP="00655A4D">
      <w:pPr>
        <w:ind w:left="360"/>
        <w:jc w:val="both"/>
        <w:rPr>
          <w:rFonts w:ascii="Calibri" w:hAnsi="Calibri" w:cs="Calibri"/>
          <w:sz w:val="22"/>
          <w:szCs w:val="22"/>
          <w:lang w:val="fr-FR"/>
        </w:rPr>
      </w:pPr>
    </w:p>
    <w:p w:rsidR="00655A4D" w:rsidRPr="000D2CD5" w:rsidRDefault="00655A4D" w:rsidP="00655A4D">
      <w:pPr>
        <w:pStyle w:val="ListParagraph"/>
        <w:ind w:left="0"/>
        <w:rPr>
          <w:rFonts w:asciiTheme="minorHAnsi" w:hAnsiTheme="minorHAnsi" w:cs="Arial"/>
          <w:sz w:val="20"/>
          <w:szCs w:val="20"/>
        </w:rPr>
      </w:pPr>
      <w:r w:rsidRPr="000D2CD5">
        <w:rPr>
          <w:rFonts w:asciiTheme="minorHAnsi" w:hAnsiTheme="minorHAnsi" w:cs="Arial"/>
          <w:sz w:val="20"/>
          <w:szCs w:val="20"/>
        </w:rPr>
        <w:t>Tabelul de mai jos prezintă modificarea valorii contabile a participațiilor clasificate în cadrul nivelului 3 al ierarhiei valorii juste în 2019 și 2018</w:t>
      </w:r>
    </w:p>
    <w:tbl>
      <w:tblPr>
        <w:tblW w:w="0" w:type="auto"/>
        <w:tblInd w:w="108" w:type="dxa"/>
        <w:tblLook w:val="04A0"/>
      </w:tblPr>
      <w:tblGrid>
        <w:gridCol w:w="6114"/>
        <w:gridCol w:w="222"/>
        <w:gridCol w:w="222"/>
        <w:gridCol w:w="1250"/>
        <w:gridCol w:w="1544"/>
      </w:tblGrid>
      <w:tr w:rsidR="00655A4D" w:rsidTr="00E765B2">
        <w:trPr>
          <w:trHeight w:val="255"/>
        </w:trPr>
        <w:tc>
          <w:tcPr>
            <w:tcW w:w="0" w:type="auto"/>
            <w:tcBorders>
              <w:top w:val="nil"/>
              <w:left w:val="nil"/>
              <w:bottom w:val="nil"/>
              <w:right w:val="nil"/>
            </w:tcBorders>
            <w:shd w:val="clear" w:color="auto" w:fill="auto"/>
            <w:vAlign w:val="bottom"/>
            <w:hideMark/>
          </w:tcPr>
          <w:p w:rsidR="00655A4D" w:rsidRDefault="00655A4D" w:rsidP="00E765B2">
            <w:pPr>
              <w:rPr>
                <w:rFonts w:ascii="Calibri" w:hAnsi="Calibri" w:cs="Calibri"/>
                <w:i/>
                <w:iCs/>
                <w:sz w:val="20"/>
                <w:szCs w:val="20"/>
              </w:rPr>
            </w:pPr>
            <w:r>
              <w:rPr>
                <w:rFonts w:ascii="Calibri" w:hAnsi="Calibri" w:cs="Calibri"/>
                <w:i/>
                <w:iCs/>
                <w:sz w:val="20"/>
                <w:szCs w:val="20"/>
              </w:rPr>
              <w:t>in lei</w:t>
            </w:r>
          </w:p>
        </w:tc>
        <w:tc>
          <w:tcPr>
            <w:tcW w:w="0" w:type="auto"/>
            <w:tcBorders>
              <w:top w:val="nil"/>
              <w:left w:val="nil"/>
              <w:bottom w:val="nil"/>
              <w:right w:val="nil"/>
            </w:tcBorders>
            <w:shd w:val="clear" w:color="auto" w:fill="auto"/>
            <w:vAlign w:val="bottom"/>
            <w:hideMark/>
          </w:tcPr>
          <w:p w:rsidR="00655A4D" w:rsidRDefault="00655A4D" w:rsidP="00E765B2">
            <w:pPr>
              <w:rPr>
                <w:rFonts w:ascii="Calibri" w:hAnsi="Calibri" w:cs="Calibri"/>
                <w:i/>
                <w:iCs/>
                <w:sz w:val="20"/>
                <w:szCs w:val="20"/>
              </w:rPr>
            </w:pPr>
          </w:p>
        </w:tc>
        <w:tc>
          <w:tcPr>
            <w:tcW w:w="0" w:type="auto"/>
            <w:tcBorders>
              <w:top w:val="nil"/>
              <w:left w:val="nil"/>
              <w:bottom w:val="nil"/>
              <w:right w:val="nil"/>
            </w:tcBorders>
            <w:shd w:val="clear" w:color="auto" w:fill="auto"/>
            <w:vAlign w:val="bottom"/>
            <w:hideMark/>
          </w:tcPr>
          <w:p w:rsidR="00655A4D" w:rsidRDefault="00655A4D" w:rsidP="00E765B2">
            <w:pPr>
              <w:rPr>
                <w:sz w:val="20"/>
                <w:szCs w:val="20"/>
              </w:rPr>
            </w:pPr>
          </w:p>
        </w:tc>
        <w:tc>
          <w:tcPr>
            <w:tcW w:w="0" w:type="auto"/>
            <w:tcBorders>
              <w:top w:val="nil"/>
              <w:left w:val="nil"/>
              <w:bottom w:val="nil"/>
              <w:right w:val="nil"/>
            </w:tcBorders>
            <w:shd w:val="clear" w:color="auto" w:fill="auto"/>
            <w:vAlign w:val="bottom"/>
            <w:hideMark/>
          </w:tcPr>
          <w:p w:rsidR="00655A4D" w:rsidRDefault="00655A4D" w:rsidP="00E765B2">
            <w:pPr>
              <w:rPr>
                <w:sz w:val="20"/>
                <w:szCs w:val="20"/>
              </w:rPr>
            </w:pPr>
          </w:p>
        </w:tc>
        <w:tc>
          <w:tcPr>
            <w:tcW w:w="0" w:type="auto"/>
            <w:tcBorders>
              <w:top w:val="nil"/>
              <w:left w:val="nil"/>
              <w:bottom w:val="nil"/>
              <w:right w:val="nil"/>
            </w:tcBorders>
            <w:shd w:val="clear" w:color="auto" w:fill="auto"/>
            <w:vAlign w:val="bottom"/>
            <w:hideMark/>
          </w:tcPr>
          <w:p w:rsidR="00655A4D" w:rsidRDefault="00655A4D" w:rsidP="00E765B2">
            <w:pPr>
              <w:rPr>
                <w:sz w:val="20"/>
                <w:szCs w:val="20"/>
              </w:rPr>
            </w:pPr>
          </w:p>
        </w:tc>
      </w:tr>
      <w:tr w:rsidR="00655A4D" w:rsidTr="00E765B2">
        <w:trPr>
          <w:trHeight w:val="255"/>
        </w:trPr>
        <w:tc>
          <w:tcPr>
            <w:tcW w:w="0" w:type="auto"/>
            <w:tcBorders>
              <w:top w:val="nil"/>
              <w:left w:val="nil"/>
              <w:bottom w:val="nil"/>
              <w:right w:val="nil"/>
            </w:tcBorders>
            <w:shd w:val="clear" w:color="auto" w:fill="auto"/>
            <w:noWrap/>
            <w:vAlign w:val="bottom"/>
            <w:hideMark/>
          </w:tcPr>
          <w:p w:rsidR="00655A4D" w:rsidRDefault="00655A4D" w:rsidP="00E765B2">
            <w:pPr>
              <w:rPr>
                <w:sz w:val="20"/>
                <w:szCs w:val="20"/>
              </w:rPr>
            </w:pPr>
          </w:p>
        </w:tc>
        <w:tc>
          <w:tcPr>
            <w:tcW w:w="0" w:type="auto"/>
            <w:tcBorders>
              <w:top w:val="nil"/>
              <w:left w:val="nil"/>
              <w:bottom w:val="nil"/>
              <w:right w:val="nil"/>
            </w:tcBorders>
            <w:shd w:val="clear" w:color="auto" w:fill="auto"/>
            <w:noWrap/>
            <w:vAlign w:val="bottom"/>
            <w:hideMark/>
          </w:tcPr>
          <w:p w:rsidR="00655A4D" w:rsidRDefault="00655A4D" w:rsidP="00E765B2">
            <w:pPr>
              <w:rPr>
                <w:sz w:val="20"/>
                <w:szCs w:val="20"/>
              </w:rPr>
            </w:pPr>
          </w:p>
        </w:tc>
        <w:tc>
          <w:tcPr>
            <w:tcW w:w="0" w:type="auto"/>
            <w:tcBorders>
              <w:top w:val="nil"/>
              <w:left w:val="nil"/>
              <w:bottom w:val="nil"/>
              <w:right w:val="nil"/>
            </w:tcBorders>
            <w:shd w:val="clear" w:color="auto" w:fill="auto"/>
            <w:noWrap/>
            <w:vAlign w:val="bottom"/>
            <w:hideMark/>
          </w:tcPr>
          <w:p w:rsidR="00655A4D" w:rsidRDefault="00655A4D" w:rsidP="00E765B2">
            <w:pPr>
              <w:rPr>
                <w:sz w:val="20"/>
                <w:szCs w:val="20"/>
              </w:rPr>
            </w:pP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b/>
                <w:bCs/>
                <w:sz w:val="20"/>
                <w:szCs w:val="20"/>
              </w:rPr>
            </w:pPr>
            <w:r>
              <w:rPr>
                <w:rFonts w:ascii="Calibri" w:hAnsi="Calibri" w:cs="Calibri"/>
                <w:b/>
                <w:bCs/>
                <w:sz w:val="20"/>
                <w:szCs w:val="20"/>
              </w:rPr>
              <w:t>2019</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b/>
                <w:bCs/>
                <w:sz w:val="20"/>
                <w:szCs w:val="20"/>
              </w:rPr>
            </w:pPr>
            <w:r>
              <w:rPr>
                <w:rFonts w:ascii="Calibri" w:hAnsi="Calibri" w:cs="Calibri"/>
                <w:b/>
                <w:bCs/>
                <w:sz w:val="20"/>
                <w:szCs w:val="20"/>
              </w:rPr>
              <w:t>2018</w:t>
            </w:r>
          </w:p>
        </w:tc>
      </w:tr>
      <w:tr w:rsidR="00655A4D" w:rsidTr="00E765B2">
        <w:trPr>
          <w:trHeight w:val="270"/>
        </w:trPr>
        <w:tc>
          <w:tcPr>
            <w:tcW w:w="0" w:type="auto"/>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r>
              <w:rPr>
                <w:rFonts w:ascii="Calibri" w:hAnsi="Calibri" w:cs="Calibri"/>
                <w:color w:val="000000"/>
                <w:sz w:val="20"/>
                <w:szCs w:val="20"/>
              </w:rPr>
              <w:t>La  1 ianuarie</w:t>
            </w:r>
          </w:p>
        </w:tc>
        <w:tc>
          <w:tcPr>
            <w:tcW w:w="0" w:type="auto"/>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hideMark/>
          </w:tcPr>
          <w:p w:rsidR="00655A4D" w:rsidRDefault="00655A4D" w:rsidP="00E765B2">
            <w:pPr>
              <w:rPr>
                <w:sz w:val="20"/>
                <w:szCs w:val="20"/>
              </w:rPr>
            </w:pPr>
          </w:p>
        </w:tc>
        <w:tc>
          <w:tcPr>
            <w:tcW w:w="0" w:type="auto"/>
            <w:tcBorders>
              <w:top w:val="single" w:sz="4" w:space="0" w:color="auto"/>
              <w:left w:val="nil"/>
              <w:bottom w:val="single" w:sz="8" w:space="0" w:color="auto"/>
              <w:right w:val="nil"/>
            </w:tcBorders>
            <w:shd w:val="clear" w:color="auto" w:fill="auto"/>
            <w:noWrap/>
            <w:vAlign w:val="bottom"/>
            <w:hideMark/>
          </w:tcPr>
          <w:p w:rsidR="00655A4D" w:rsidRDefault="00655A4D" w:rsidP="00E765B2">
            <w:pPr>
              <w:jc w:val="right"/>
              <w:rPr>
                <w:rFonts w:ascii="Calibri" w:hAnsi="Calibri" w:cs="Calibri"/>
                <w:b/>
                <w:bCs/>
                <w:color w:val="000000"/>
                <w:sz w:val="20"/>
                <w:szCs w:val="20"/>
              </w:rPr>
            </w:pPr>
            <w:r>
              <w:rPr>
                <w:rFonts w:ascii="Calibri" w:hAnsi="Calibri" w:cs="Calibri"/>
                <w:b/>
                <w:bCs/>
                <w:color w:val="000000"/>
                <w:sz w:val="20"/>
                <w:szCs w:val="20"/>
              </w:rPr>
              <w:t>19.787.837</w:t>
            </w:r>
          </w:p>
        </w:tc>
        <w:tc>
          <w:tcPr>
            <w:tcW w:w="0" w:type="auto"/>
            <w:tcBorders>
              <w:top w:val="single" w:sz="4" w:space="0" w:color="auto"/>
              <w:left w:val="nil"/>
              <w:bottom w:val="single" w:sz="8" w:space="0" w:color="auto"/>
              <w:right w:val="nil"/>
            </w:tcBorders>
            <w:shd w:val="clear" w:color="auto" w:fill="auto"/>
            <w:noWrap/>
            <w:vAlign w:val="bottom"/>
            <w:hideMark/>
          </w:tcPr>
          <w:p w:rsidR="00655A4D" w:rsidRDefault="00655A4D" w:rsidP="00E765B2">
            <w:pPr>
              <w:jc w:val="right"/>
              <w:rPr>
                <w:rFonts w:ascii="Calibri" w:hAnsi="Calibri" w:cs="Calibri"/>
                <w:b/>
                <w:bCs/>
                <w:color w:val="000000"/>
                <w:sz w:val="20"/>
                <w:szCs w:val="20"/>
              </w:rPr>
            </w:pPr>
            <w:r>
              <w:rPr>
                <w:rFonts w:ascii="Calibri" w:hAnsi="Calibri" w:cs="Calibri"/>
                <w:b/>
                <w:bCs/>
                <w:color w:val="000000"/>
                <w:sz w:val="20"/>
                <w:szCs w:val="20"/>
              </w:rPr>
              <w:t>4.415.825</w:t>
            </w:r>
          </w:p>
        </w:tc>
      </w:tr>
      <w:tr w:rsidR="00655A4D" w:rsidTr="00E765B2">
        <w:trPr>
          <w:trHeight w:val="255"/>
        </w:trPr>
        <w:tc>
          <w:tcPr>
            <w:tcW w:w="0" w:type="auto"/>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r>
              <w:rPr>
                <w:rFonts w:ascii="Calibri" w:hAnsi="Calibri" w:cs="Calibri"/>
                <w:color w:val="000000"/>
                <w:sz w:val="20"/>
                <w:szCs w:val="20"/>
              </w:rPr>
              <w:t>Castig/pierdere totala recunoscuta in contul de profit si pierdere</w:t>
            </w:r>
          </w:p>
        </w:tc>
        <w:tc>
          <w:tcPr>
            <w:tcW w:w="0" w:type="auto"/>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hideMark/>
          </w:tcPr>
          <w:p w:rsidR="00655A4D" w:rsidRDefault="00655A4D" w:rsidP="00E765B2">
            <w:pPr>
              <w:rPr>
                <w:sz w:val="20"/>
                <w:szCs w:val="20"/>
              </w:rPr>
            </w:pP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1.149.128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873.247 </w:t>
            </w:r>
          </w:p>
        </w:tc>
      </w:tr>
      <w:tr w:rsidR="00655A4D" w:rsidTr="00E765B2">
        <w:trPr>
          <w:trHeight w:val="255"/>
        </w:trPr>
        <w:tc>
          <w:tcPr>
            <w:tcW w:w="0" w:type="auto"/>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r>
              <w:rPr>
                <w:rFonts w:ascii="Calibri" w:hAnsi="Calibri" w:cs="Calibri"/>
                <w:color w:val="000000"/>
                <w:sz w:val="20"/>
                <w:szCs w:val="20"/>
              </w:rPr>
              <w:t>Castig/pierdere totala recunoscut in alta elemente ale rezultatului global</w:t>
            </w:r>
          </w:p>
        </w:tc>
        <w:tc>
          <w:tcPr>
            <w:tcW w:w="0" w:type="auto"/>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hideMark/>
          </w:tcPr>
          <w:p w:rsidR="00655A4D" w:rsidRDefault="00655A4D" w:rsidP="00E765B2">
            <w:pPr>
              <w:rPr>
                <w:sz w:val="20"/>
                <w:szCs w:val="20"/>
              </w:rPr>
            </w:pPr>
          </w:p>
        </w:tc>
        <w:tc>
          <w:tcPr>
            <w:tcW w:w="0" w:type="auto"/>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r>
              <w:rPr>
                <w:rFonts w:ascii="Calibri" w:hAnsi="Calibri" w:cs="Calibri"/>
                <w:color w:val="000000"/>
                <w:sz w:val="20"/>
                <w:szCs w:val="20"/>
              </w:rPr>
              <w:t xml:space="preserve">                     - </w:t>
            </w:r>
          </w:p>
        </w:tc>
        <w:tc>
          <w:tcPr>
            <w:tcW w:w="0" w:type="auto"/>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r>
              <w:rPr>
                <w:rFonts w:ascii="Calibri" w:hAnsi="Calibri" w:cs="Calibri"/>
                <w:color w:val="000000"/>
                <w:sz w:val="20"/>
                <w:szCs w:val="20"/>
              </w:rPr>
              <w:t xml:space="preserve">                            - </w:t>
            </w:r>
          </w:p>
        </w:tc>
      </w:tr>
      <w:tr w:rsidR="00655A4D" w:rsidTr="00E765B2">
        <w:trPr>
          <w:trHeight w:val="255"/>
        </w:trPr>
        <w:tc>
          <w:tcPr>
            <w:tcW w:w="0" w:type="auto"/>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r>
              <w:rPr>
                <w:rFonts w:ascii="Calibri" w:hAnsi="Calibri" w:cs="Calibri"/>
                <w:color w:val="000000"/>
                <w:sz w:val="20"/>
                <w:szCs w:val="20"/>
              </w:rPr>
              <w:t>Achizitii in cursul perioadei(*)</w:t>
            </w:r>
          </w:p>
        </w:tc>
        <w:tc>
          <w:tcPr>
            <w:tcW w:w="0" w:type="auto"/>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hideMark/>
          </w:tcPr>
          <w:p w:rsidR="00655A4D" w:rsidRDefault="00655A4D" w:rsidP="00E765B2">
            <w:pPr>
              <w:rPr>
                <w:sz w:val="20"/>
                <w:szCs w:val="20"/>
              </w:rPr>
            </w:pP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3.578.008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489.569 </w:t>
            </w:r>
          </w:p>
        </w:tc>
      </w:tr>
      <w:tr w:rsidR="00655A4D" w:rsidTr="00E765B2">
        <w:trPr>
          <w:trHeight w:val="255"/>
        </w:trPr>
        <w:tc>
          <w:tcPr>
            <w:tcW w:w="0" w:type="auto"/>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r>
              <w:rPr>
                <w:rFonts w:ascii="Calibri" w:hAnsi="Calibri" w:cs="Calibri"/>
                <w:color w:val="000000"/>
                <w:sz w:val="20"/>
                <w:szCs w:val="20"/>
              </w:rPr>
              <w:t>Vanzari in cursul perioadei(**)</w:t>
            </w:r>
          </w:p>
        </w:tc>
        <w:tc>
          <w:tcPr>
            <w:tcW w:w="0" w:type="auto"/>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hideMark/>
          </w:tcPr>
          <w:p w:rsidR="00655A4D" w:rsidRDefault="00655A4D" w:rsidP="00E765B2">
            <w:pPr>
              <w:rPr>
                <w:sz w:val="20"/>
                <w:szCs w:val="20"/>
              </w:rPr>
            </w:pP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(15.693.242)</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(3.050.982)</w:t>
            </w:r>
          </w:p>
        </w:tc>
      </w:tr>
      <w:tr w:rsidR="00655A4D" w:rsidTr="00E765B2">
        <w:trPr>
          <w:trHeight w:val="255"/>
        </w:trPr>
        <w:tc>
          <w:tcPr>
            <w:tcW w:w="0" w:type="auto"/>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r>
              <w:rPr>
                <w:rFonts w:ascii="Calibri" w:hAnsi="Calibri" w:cs="Calibri"/>
                <w:color w:val="000000"/>
                <w:sz w:val="20"/>
                <w:szCs w:val="20"/>
              </w:rPr>
              <w:t>Transferuri in nivelul 3 din ierarhia valorii juste(***)</w:t>
            </w:r>
          </w:p>
        </w:tc>
        <w:tc>
          <w:tcPr>
            <w:tcW w:w="0" w:type="auto"/>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hideMark/>
          </w:tcPr>
          <w:p w:rsidR="00655A4D" w:rsidRDefault="00655A4D" w:rsidP="00E765B2">
            <w:pPr>
              <w:rPr>
                <w:sz w:val="20"/>
                <w:szCs w:val="20"/>
              </w:rPr>
            </w:pP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0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7.202.723 </w:t>
            </w:r>
          </w:p>
        </w:tc>
      </w:tr>
      <w:tr w:rsidR="00655A4D" w:rsidTr="00E765B2">
        <w:trPr>
          <w:trHeight w:val="255"/>
        </w:trPr>
        <w:tc>
          <w:tcPr>
            <w:tcW w:w="0" w:type="auto"/>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r>
              <w:rPr>
                <w:rFonts w:ascii="Calibri" w:hAnsi="Calibri" w:cs="Calibri"/>
                <w:color w:val="000000"/>
                <w:sz w:val="20"/>
                <w:szCs w:val="20"/>
              </w:rPr>
              <w:t>Alte transferuri</w:t>
            </w:r>
          </w:p>
        </w:tc>
        <w:tc>
          <w:tcPr>
            <w:tcW w:w="0" w:type="auto"/>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hideMark/>
          </w:tcPr>
          <w:p w:rsidR="00655A4D" w:rsidRDefault="00655A4D" w:rsidP="00E765B2">
            <w:pPr>
              <w:rPr>
                <w:sz w:val="20"/>
                <w:szCs w:val="20"/>
              </w:rPr>
            </w:pP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9.857.455 </w:t>
            </w:r>
          </w:p>
        </w:tc>
        <w:tc>
          <w:tcPr>
            <w:tcW w:w="0" w:type="auto"/>
            <w:tcBorders>
              <w:top w:val="nil"/>
              <w:left w:val="nil"/>
              <w:bottom w:val="nil"/>
              <w:right w:val="nil"/>
            </w:tcBorders>
            <w:shd w:val="clear" w:color="auto" w:fill="auto"/>
            <w:noWrap/>
            <w:vAlign w:val="bottom"/>
            <w:hideMark/>
          </w:tcPr>
          <w:p w:rsidR="00655A4D" w:rsidRDefault="00655A4D" w:rsidP="00E765B2">
            <w:pPr>
              <w:jc w:val="right"/>
              <w:rPr>
                <w:rFonts w:ascii="Calibri" w:hAnsi="Calibri" w:cs="Calibri"/>
                <w:color w:val="000000"/>
                <w:sz w:val="20"/>
                <w:szCs w:val="20"/>
              </w:rPr>
            </w:pPr>
            <w:r>
              <w:rPr>
                <w:rFonts w:ascii="Calibri" w:hAnsi="Calibri" w:cs="Calibri"/>
                <w:color w:val="000000"/>
                <w:sz w:val="20"/>
                <w:szCs w:val="20"/>
              </w:rPr>
              <w:t xml:space="preserve">9.857.455 </w:t>
            </w:r>
          </w:p>
        </w:tc>
      </w:tr>
      <w:tr w:rsidR="00655A4D" w:rsidTr="00E765B2">
        <w:trPr>
          <w:trHeight w:val="270"/>
        </w:trPr>
        <w:tc>
          <w:tcPr>
            <w:tcW w:w="0" w:type="auto"/>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r>
              <w:rPr>
                <w:rFonts w:ascii="Calibri" w:hAnsi="Calibri" w:cs="Calibri"/>
                <w:color w:val="000000"/>
                <w:sz w:val="20"/>
                <w:szCs w:val="20"/>
              </w:rPr>
              <w:t>La 31 decembrie</w:t>
            </w:r>
          </w:p>
        </w:tc>
        <w:tc>
          <w:tcPr>
            <w:tcW w:w="0" w:type="auto"/>
            <w:tcBorders>
              <w:top w:val="nil"/>
              <w:left w:val="nil"/>
              <w:bottom w:val="nil"/>
              <w:right w:val="nil"/>
            </w:tcBorders>
            <w:shd w:val="clear" w:color="auto" w:fill="auto"/>
            <w:noWrap/>
            <w:vAlign w:val="bottom"/>
            <w:hideMark/>
          </w:tcPr>
          <w:p w:rsidR="00655A4D" w:rsidRDefault="00655A4D" w:rsidP="00E765B2">
            <w:pPr>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hideMark/>
          </w:tcPr>
          <w:p w:rsidR="00655A4D" w:rsidRDefault="00655A4D" w:rsidP="00E765B2">
            <w:pPr>
              <w:rPr>
                <w:sz w:val="20"/>
                <w:szCs w:val="20"/>
              </w:rPr>
            </w:pPr>
          </w:p>
        </w:tc>
        <w:tc>
          <w:tcPr>
            <w:tcW w:w="0" w:type="auto"/>
            <w:tcBorders>
              <w:top w:val="single" w:sz="4" w:space="0" w:color="auto"/>
              <w:left w:val="nil"/>
              <w:bottom w:val="single" w:sz="8" w:space="0" w:color="auto"/>
              <w:right w:val="nil"/>
            </w:tcBorders>
            <w:shd w:val="clear" w:color="auto" w:fill="auto"/>
            <w:noWrap/>
            <w:vAlign w:val="bottom"/>
            <w:hideMark/>
          </w:tcPr>
          <w:p w:rsidR="00655A4D" w:rsidRDefault="00655A4D" w:rsidP="00E765B2">
            <w:pPr>
              <w:jc w:val="right"/>
              <w:rPr>
                <w:rFonts w:ascii="Calibri" w:hAnsi="Calibri" w:cs="Calibri"/>
                <w:b/>
                <w:bCs/>
                <w:color w:val="000000"/>
                <w:sz w:val="20"/>
                <w:szCs w:val="20"/>
              </w:rPr>
            </w:pPr>
            <w:r>
              <w:rPr>
                <w:rFonts w:ascii="Calibri" w:hAnsi="Calibri" w:cs="Calibri"/>
                <w:b/>
                <w:bCs/>
                <w:color w:val="000000"/>
                <w:sz w:val="20"/>
                <w:szCs w:val="20"/>
              </w:rPr>
              <w:t xml:space="preserve">18.679.186 </w:t>
            </w:r>
          </w:p>
        </w:tc>
        <w:tc>
          <w:tcPr>
            <w:tcW w:w="0" w:type="auto"/>
            <w:tcBorders>
              <w:top w:val="single" w:sz="4" w:space="0" w:color="auto"/>
              <w:left w:val="nil"/>
              <w:bottom w:val="single" w:sz="8" w:space="0" w:color="auto"/>
              <w:right w:val="nil"/>
            </w:tcBorders>
            <w:shd w:val="clear" w:color="auto" w:fill="auto"/>
            <w:noWrap/>
            <w:vAlign w:val="bottom"/>
            <w:hideMark/>
          </w:tcPr>
          <w:p w:rsidR="00655A4D" w:rsidRDefault="00655A4D" w:rsidP="00E765B2">
            <w:pPr>
              <w:jc w:val="right"/>
              <w:rPr>
                <w:rFonts w:ascii="Calibri" w:hAnsi="Calibri" w:cs="Calibri"/>
                <w:b/>
                <w:bCs/>
                <w:color w:val="000000"/>
                <w:sz w:val="20"/>
                <w:szCs w:val="20"/>
              </w:rPr>
            </w:pPr>
            <w:r>
              <w:rPr>
                <w:rFonts w:ascii="Calibri" w:hAnsi="Calibri" w:cs="Calibri"/>
                <w:b/>
                <w:bCs/>
                <w:color w:val="000000"/>
                <w:sz w:val="20"/>
                <w:szCs w:val="20"/>
              </w:rPr>
              <w:t xml:space="preserve">19.787.837 </w:t>
            </w:r>
          </w:p>
        </w:tc>
      </w:tr>
    </w:tbl>
    <w:p w:rsidR="003B4C4A" w:rsidRDefault="003B4C4A" w:rsidP="00655A4D">
      <w:pPr>
        <w:pStyle w:val="ListParagraph"/>
        <w:ind w:left="0"/>
        <w:rPr>
          <w:lang w:val="fr-FR"/>
        </w:rPr>
      </w:pPr>
    </w:p>
    <w:p w:rsidR="00655A4D" w:rsidRDefault="00655A4D" w:rsidP="00655A4D">
      <w:pPr>
        <w:pStyle w:val="ListParagraph"/>
        <w:ind w:left="0"/>
        <w:rPr>
          <w:lang w:val="fr-FR"/>
        </w:rPr>
      </w:pPr>
      <w:r w:rsidRPr="00BC5687">
        <w:rPr>
          <w:lang w:val="fr-FR"/>
        </w:rPr>
        <w:t xml:space="preserve">Metodele de evaluare pentru  activele financiare de nivel 3 sunt prezentate mai jos : </w:t>
      </w:r>
    </w:p>
    <w:tbl>
      <w:tblPr>
        <w:tblW w:w="10060" w:type="dxa"/>
        <w:tblInd w:w="108" w:type="dxa"/>
        <w:tblLook w:val="04A0"/>
      </w:tblPr>
      <w:tblGrid>
        <w:gridCol w:w="516"/>
        <w:gridCol w:w="1316"/>
        <w:gridCol w:w="1177"/>
        <w:gridCol w:w="1756"/>
        <w:gridCol w:w="2638"/>
        <w:gridCol w:w="2657"/>
      </w:tblGrid>
      <w:tr w:rsidR="003B4C4A" w:rsidTr="00E765B2">
        <w:trPr>
          <w:trHeight w:val="915"/>
        </w:trPr>
        <w:tc>
          <w:tcPr>
            <w:tcW w:w="516" w:type="dxa"/>
            <w:tcBorders>
              <w:top w:val="single" w:sz="4" w:space="0" w:color="auto"/>
              <w:left w:val="nil"/>
              <w:bottom w:val="single" w:sz="8" w:space="0" w:color="auto"/>
              <w:right w:val="nil"/>
            </w:tcBorders>
            <w:shd w:val="clear" w:color="auto" w:fill="auto"/>
            <w:noWrap/>
            <w:vAlign w:val="bottom"/>
            <w:hideMark/>
          </w:tcPr>
          <w:p w:rsidR="003B4C4A" w:rsidRDefault="003B4C4A" w:rsidP="00E765B2">
            <w:pPr>
              <w:rPr>
                <w:rFonts w:ascii="Arial" w:hAnsi="Arial" w:cs="Arial"/>
                <w:b/>
                <w:bCs/>
                <w:color w:val="000000"/>
                <w:sz w:val="16"/>
                <w:szCs w:val="16"/>
              </w:rPr>
            </w:pPr>
            <w:r>
              <w:rPr>
                <w:rFonts w:ascii="Arial" w:hAnsi="Arial" w:cs="Arial"/>
                <w:b/>
                <w:bCs/>
                <w:color w:val="000000"/>
                <w:sz w:val="16"/>
                <w:szCs w:val="16"/>
              </w:rPr>
              <w:t xml:space="preserve">Nr. crt. </w:t>
            </w:r>
          </w:p>
        </w:tc>
        <w:tc>
          <w:tcPr>
            <w:tcW w:w="1316" w:type="dxa"/>
            <w:tcBorders>
              <w:top w:val="single" w:sz="4" w:space="0" w:color="auto"/>
              <w:left w:val="nil"/>
              <w:bottom w:val="single" w:sz="8" w:space="0" w:color="auto"/>
              <w:right w:val="nil"/>
            </w:tcBorders>
            <w:shd w:val="clear" w:color="auto" w:fill="auto"/>
            <w:noWrap/>
            <w:vAlign w:val="bottom"/>
            <w:hideMark/>
          </w:tcPr>
          <w:p w:rsidR="003B4C4A" w:rsidRDefault="003B4C4A" w:rsidP="00E765B2">
            <w:pPr>
              <w:rPr>
                <w:rFonts w:ascii="Arial" w:hAnsi="Arial" w:cs="Arial"/>
                <w:b/>
                <w:bCs/>
                <w:color w:val="000000"/>
                <w:sz w:val="16"/>
                <w:szCs w:val="16"/>
              </w:rPr>
            </w:pPr>
            <w:r>
              <w:rPr>
                <w:rFonts w:ascii="Arial" w:hAnsi="Arial" w:cs="Arial"/>
                <w:b/>
                <w:bCs/>
                <w:color w:val="000000"/>
                <w:sz w:val="16"/>
                <w:szCs w:val="16"/>
              </w:rPr>
              <w:t>Active financiare</w:t>
            </w:r>
          </w:p>
        </w:tc>
        <w:tc>
          <w:tcPr>
            <w:tcW w:w="1177" w:type="dxa"/>
            <w:tcBorders>
              <w:top w:val="single" w:sz="4" w:space="0" w:color="auto"/>
              <w:left w:val="nil"/>
              <w:bottom w:val="single" w:sz="8" w:space="0" w:color="auto"/>
              <w:right w:val="nil"/>
            </w:tcBorders>
            <w:shd w:val="clear" w:color="auto" w:fill="auto"/>
            <w:vAlign w:val="bottom"/>
            <w:hideMark/>
          </w:tcPr>
          <w:p w:rsidR="003B4C4A" w:rsidRDefault="003B4C4A" w:rsidP="00E765B2">
            <w:pPr>
              <w:rPr>
                <w:rFonts w:ascii="Arial" w:hAnsi="Arial" w:cs="Arial"/>
                <w:b/>
                <w:bCs/>
                <w:color w:val="000000"/>
                <w:sz w:val="16"/>
                <w:szCs w:val="16"/>
              </w:rPr>
            </w:pPr>
            <w:r>
              <w:rPr>
                <w:rFonts w:ascii="Arial" w:hAnsi="Arial" w:cs="Arial"/>
                <w:b/>
                <w:bCs/>
                <w:color w:val="000000"/>
                <w:sz w:val="16"/>
                <w:szCs w:val="16"/>
              </w:rPr>
              <w:t>Valoarea justa la 31 decembrie 2019 in lei</w:t>
            </w:r>
          </w:p>
        </w:tc>
        <w:tc>
          <w:tcPr>
            <w:tcW w:w="1756" w:type="dxa"/>
            <w:tcBorders>
              <w:top w:val="single" w:sz="4" w:space="0" w:color="auto"/>
              <w:left w:val="nil"/>
              <w:bottom w:val="single" w:sz="8" w:space="0" w:color="auto"/>
              <w:right w:val="nil"/>
            </w:tcBorders>
            <w:shd w:val="clear" w:color="auto" w:fill="auto"/>
            <w:noWrap/>
            <w:vAlign w:val="bottom"/>
            <w:hideMark/>
          </w:tcPr>
          <w:p w:rsidR="003B4C4A" w:rsidRDefault="003B4C4A" w:rsidP="00E765B2">
            <w:pPr>
              <w:rPr>
                <w:rFonts w:ascii="Arial" w:hAnsi="Arial" w:cs="Arial"/>
                <w:b/>
                <w:bCs/>
                <w:color w:val="000000"/>
                <w:sz w:val="16"/>
                <w:szCs w:val="16"/>
              </w:rPr>
            </w:pPr>
            <w:r>
              <w:rPr>
                <w:rFonts w:ascii="Arial" w:hAnsi="Arial" w:cs="Arial"/>
                <w:b/>
                <w:bCs/>
                <w:color w:val="000000"/>
                <w:sz w:val="16"/>
                <w:szCs w:val="16"/>
              </w:rPr>
              <w:t>Tehnica de evaluare</w:t>
            </w:r>
          </w:p>
        </w:tc>
        <w:tc>
          <w:tcPr>
            <w:tcW w:w="2638" w:type="dxa"/>
            <w:tcBorders>
              <w:top w:val="single" w:sz="4" w:space="0" w:color="auto"/>
              <w:left w:val="nil"/>
              <w:bottom w:val="single" w:sz="8" w:space="0" w:color="auto"/>
              <w:right w:val="nil"/>
            </w:tcBorders>
            <w:shd w:val="clear" w:color="auto" w:fill="auto"/>
            <w:vAlign w:val="bottom"/>
            <w:hideMark/>
          </w:tcPr>
          <w:p w:rsidR="003B4C4A" w:rsidRDefault="003B4C4A" w:rsidP="00E765B2">
            <w:pPr>
              <w:rPr>
                <w:rFonts w:ascii="Arial" w:hAnsi="Arial" w:cs="Arial"/>
                <w:b/>
                <w:bCs/>
                <w:color w:val="000000"/>
                <w:sz w:val="16"/>
                <w:szCs w:val="16"/>
              </w:rPr>
            </w:pPr>
            <w:r>
              <w:rPr>
                <w:rFonts w:ascii="Arial" w:hAnsi="Arial" w:cs="Arial"/>
                <w:b/>
                <w:bCs/>
                <w:color w:val="000000"/>
                <w:sz w:val="16"/>
                <w:szCs w:val="16"/>
              </w:rPr>
              <w:t>Date de intrare neobservabile, intervale de valori</w:t>
            </w:r>
          </w:p>
        </w:tc>
        <w:tc>
          <w:tcPr>
            <w:tcW w:w="2657" w:type="dxa"/>
            <w:tcBorders>
              <w:top w:val="single" w:sz="4" w:space="0" w:color="auto"/>
              <w:left w:val="nil"/>
              <w:bottom w:val="single" w:sz="8" w:space="0" w:color="auto"/>
              <w:right w:val="nil"/>
            </w:tcBorders>
            <w:shd w:val="clear" w:color="auto" w:fill="auto"/>
            <w:vAlign w:val="bottom"/>
            <w:hideMark/>
          </w:tcPr>
          <w:p w:rsidR="003B4C4A" w:rsidRDefault="003B4C4A" w:rsidP="00E765B2">
            <w:pPr>
              <w:rPr>
                <w:rFonts w:ascii="Arial" w:hAnsi="Arial" w:cs="Arial"/>
                <w:b/>
                <w:bCs/>
                <w:color w:val="000000"/>
                <w:sz w:val="16"/>
                <w:szCs w:val="16"/>
              </w:rPr>
            </w:pPr>
            <w:r>
              <w:rPr>
                <w:rFonts w:ascii="Arial" w:hAnsi="Arial" w:cs="Arial"/>
                <w:b/>
                <w:bCs/>
                <w:color w:val="000000"/>
                <w:sz w:val="16"/>
                <w:szCs w:val="16"/>
              </w:rPr>
              <w:t>Relația dintre datele de intrare neobservabile și valoarea justă</w:t>
            </w:r>
          </w:p>
        </w:tc>
      </w:tr>
      <w:tr w:rsidR="003B4C4A" w:rsidTr="00E765B2">
        <w:trPr>
          <w:trHeight w:val="675"/>
        </w:trPr>
        <w:tc>
          <w:tcPr>
            <w:tcW w:w="516" w:type="dxa"/>
            <w:vMerge w:val="restart"/>
            <w:tcBorders>
              <w:top w:val="nil"/>
              <w:left w:val="nil"/>
              <w:bottom w:val="nil"/>
              <w:right w:val="nil"/>
            </w:tcBorders>
            <w:shd w:val="clear" w:color="auto" w:fill="auto"/>
            <w:noWrap/>
            <w:vAlign w:val="bottom"/>
            <w:hideMark/>
          </w:tcPr>
          <w:p w:rsidR="003B4C4A" w:rsidRDefault="003B4C4A" w:rsidP="00E765B2">
            <w:pPr>
              <w:jc w:val="center"/>
              <w:rPr>
                <w:rFonts w:ascii="Arial" w:hAnsi="Arial" w:cs="Arial"/>
                <w:b/>
                <w:bCs/>
                <w:color w:val="000000"/>
                <w:sz w:val="16"/>
                <w:szCs w:val="16"/>
              </w:rPr>
            </w:pPr>
            <w:r>
              <w:rPr>
                <w:rFonts w:ascii="Arial" w:hAnsi="Arial" w:cs="Arial"/>
                <w:b/>
                <w:bCs/>
                <w:color w:val="000000"/>
                <w:sz w:val="16"/>
                <w:szCs w:val="16"/>
              </w:rPr>
              <w:t>1</w:t>
            </w:r>
          </w:p>
        </w:tc>
        <w:tc>
          <w:tcPr>
            <w:tcW w:w="1316" w:type="dxa"/>
            <w:vMerge w:val="restart"/>
            <w:tcBorders>
              <w:top w:val="nil"/>
              <w:left w:val="nil"/>
              <w:bottom w:val="nil"/>
              <w:right w:val="nil"/>
            </w:tcBorders>
            <w:shd w:val="clear" w:color="auto" w:fill="auto"/>
            <w:vAlign w:val="bottom"/>
            <w:hideMark/>
          </w:tcPr>
          <w:p w:rsidR="003B4C4A" w:rsidRDefault="003B4C4A" w:rsidP="00E765B2">
            <w:pPr>
              <w:jc w:val="center"/>
              <w:rPr>
                <w:rFonts w:ascii="Arial" w:hAnsi="Arial" w:cs="Arial"/>
                <w:color w:val="000000"/>
                <w:sz w:val="16"/>
                <w:szCs w:val="16"/>
              </w:rPr>
            </w:pPr>
            <w:r>
              <w:rPr>
                <w:rFonts w:ascii="Arial" w:hAnsi="Arial" w:cs="Arial"/>
                <w:color w:val="000000"/>
                <w:sz w:val="16"/>
                <w:szCs w:val="16"/>
              </w:rPr>
              <w:t>Participatii majoritare necotate</w:t>
            </w:r>
          </w:p>
        </w:tc>
        <w:tc>
          <w:tcPr>
            <w:tcW w:w="1177" w:type="dxa"/>
            <w:vMerge w:val="restart"/>
            <w:tcBorders>
              <w:top w:val="nil"/>
              <w:left w:val="nil"/>
              <w:bottom w:val="nil"/>
              <w:right w:val="nil"/>
            </w:tcBorders>
            <w:shd w:val="clear" w:color="auto" w:fill="auto"/>
            <w:vAlign w:val="bottom"/>
            <w:hideMark/>
          </w:tcPr>
          <w:p w:rsidR="003B4C4A" w:rsidRDefault="003B4C4A" w:rsidP="00E765B2">
            <w:pPr>
              <w:jc w:val="center"/>
              <w:rPr>
                <w:rFonts w:ascii="Arial" w:hAnsi="Arial" w:cs="Arial"/>
                <w:color w:val="000000"/>
                <w:sz w:val="16"/>
                <w:szCs w:val="16"/>
              </w:rPr>
            </w:pPr>
            <w:r>
              <w:rPr>
                <w:rFonts w:ascii="Arial" w:hAnsi="Arial" w:cs="Arial"/>
                <w:color w:val="000000"/>
                <w:sz w:val="16"/>
                <w:szCs w:val="16"/>
              </w:rPr>
              <w:t xml:space="preserve">            34.911 </w:t>
            </w:r>
          </w:p>
        </w:tc>
        <w:tc>
          <w:tcPr>
            <w:tcW w:w="1756" w:type="dxa"/>
            <w:vMerge w:val="restart"/>
            <w:tcBorders>
              <w:top w:val="nil"/>
              <w:left w:val="nil"/>
              <w:bottom w:val="nil"/>
              <w:right w:val="nil"/>
            </w:tcBorders>
            <w:shd w:val="clear" w:color="auto" w:fill="auto"/>
            <w:vAlign w:val="bottom"/>
            <w:hideMark/>
          </w:tcPr>
          <w:p w:rsidR="003B4C4A" w:rsidRDefault="003B4C4A" w:rsidP="00E765B2">
            <w:pPr>
              <w:jc w:val="center"/>
              <w:rPr>
                <w:rFonts w:ascii="Arial" w:hAnsi="Arial" w:cs="Arial"/>
                <w:color w:val="000000"/>
                <w:sz w:val="16"/>
                <w:szCs w:val="16"/>
              </w:rPr>
            </w:pPr>
            <w:r>
              <w:rPr>
                <w:rFonts w:ascii="Arial" w:hAnsi="Arial" w:cs="Arial"/>
                <w:color w:val="000000"/>
                <w:sz w:val="16"/>
                <w:szCs w:val="16"/>
              </w:rPr>
              <w:t>Abordarea prin venit - metoda fluxurilor de numerar actualizate</w:t>
            </w:r>
          </w:p>
        </w:tc>
        <w:tc>
          <w:tcPr>
            <w:tcW w:w="2638" w:type="dxa"/>
            <w:tcBorders>
              <w:top w:val="single" w:sz="4" w:space="0" w:color="auto"/>
              <w:left w:val="nil"/>
              <w:bottom w:val="nil"/>
              <w:right w:val="nil"/>
            </w:tcBorders>
            <w:shd w:val="clear" w:color="auto" w:fill="auto"/>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Costul mediu ponderat al capitalului: 11,39 %</w:t>
            </w:r>
          </w:p>
        </w:tc>
        <w:tc>
          <w:tcPr>
            <w:tcW w:w="2657" w:type="dxa"/>
            <w:tcBorders>
              <w:top w:val="single" w:sz="4" w:space="0" w:color="auto"/>
              <w:left w:val="nil"/>
              <w:bottom w:val="nil"/>
              <w:right w:val="nil"/>
            </w:tcBorders>
            <w:shd w:val="clear" w:color="auto" w:fill="auto"/>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Cu cât costul mediu ponderat al capitalului este mai mic, cu atât valoarea justă este mai mare</w:t>
            </w:r>
          </w:p>
        </w:tc>
      </w:tr>
      <w:tr w:rsidR="003B4C4A" w:rsidTr="00E765B2">
        <w:trPr>
          <w:trHeight w:val="900"/>
        </w:trPr>
        <w:tc>
          <w:tcPr>
            <w:tcW w:w="516" w:type="dxa"/>
            <w:vMerge/>
            <w:tcBorders>
              <w:top w:val="nil"/>
              <w:left w:val="nil"/>
              <w:bottom w:val="nil"/>
              <w:right w:val="nil"/>
            </w:tcBorders>
            <w:vAlign w:val="center"/>
            <w:hideMark/>
          </w:tcPr>
          <w:p w:rsidR="003B4C4A" w:rsidRDefault="003B4C4A" w:rsidP="00E765B2">
            <w:pPr>
              <w:rPr>
                <w:rFonts w:ascii="Arial" w:hAnsi="Arial" w:cs="Arial"/>
                <w:b/>
                <w:bCs/>
                <w:color w:val="000000"/>
                <w:sz w:val="16"/>
                <w:szCs w:val="16"/>
              </w:rPr>
            </w:pPr>
          </w:p>
        </w:tc>
        <w:tc>
          <w:tcPr>
            <w:tcW w:w="1316" w:type="dxa"/>
            <w:vMerge/>
            <w:tcBorders>
              <w:top w:val="nil"/>
              <w:left w:val="nil"/>
              <w:bottom w:val="nil"/>
              <w:right w:val="nil"/>
            </w:tcBorders>
            <w:vAlign w:val="center"/>
            <w:hideMark/>
          </w:tcPr>
          <w:p w:rsidR="003B4C4A" w:rsidRDefault="003B4C4A" w:rsidP="00E765B2">
            <w:pPr>
              <w:rPr>
                <w:rFonts w:ascii="Arial" w:hAnsi="Arial" w:cs="Arial"/>
                <w:color w:val="000000"/>
                <w:sz w:val="16"/>
                <w:szCs w:val="16"/>
              </w:rPr>
            </w:pPr>
          </w:p>
        </w:tc>
        <w:tc>
          <w:tcPr>
            <w:tcW w:w="1177" w:type="dxa"/>
            <w:vMerge/>
            <w:tcBorders>
              <w:top w:val="nil"/>
              <w:left w:val="nil"/>
              <w:bottom w:val="nil"/>
              <w:right w:val="nil"/>
            </w:tcBorders>
            <w:vAlign w:val="center"/>
            <w:hideMark/>
          </w:tcPr>
          <w:p w:rsidR="003B4C4A" w:rsidRDefault="003B4C4A" w:rsidP="00E765B2">
            <w:pPr>
              <w:rPr>
                <w:rFonts w:ascii="Arial" w:hAnsi="Arial" w:cs="Arial"/>
                <w:color w:val="000000"/>
                <w:sz w:val="16"/>
                <w:szCs w:val="16"/>
              </w:rPr>
            </w:pPr>
          </w:p>
        </w:tc>
        <w:tc>
          <w:tcPr>
            <w:tcW w:w="1756" w:type="dxa"/>
            <w:vMerge/>
            <w:tcBorders>
              <w:top w:val="nil"/>
              <w:left w:val="nil"/>
              <w:bottom w:val="nil"/>
              <w:right w:val="nil"/>
            </w:tcBorders>
            <w:vAlign w:val="center"/>
            <w:hideMark/>
          </w:tcPr>
          <w:p w:rsidR="003B4C4A" w:rsidRDefault="003B4C4A" w:rsidP="00E765B2">
            <w:pPr>
              <w:rPr>
                <w:rFonts w:ascii="Arial" w:hAnsi="Arial" w:cs="Arial"/>
                <w:color w:val="000000"/>
                <w:sz w:val="16"/>
                <w:szCs w:val="16"/>
              </w:rPr>
            </w:pPr>
          </w:p>
        </w:tc>
        <w:tc>
          <w:tcPr>
            <w:tcW w:w="2638" w:type="dxa"/>
            <w:tcBorders>
              <w:top w:val="single" w:sz="4" w:space="0" w:color="auto"/>
              <w:left w:val="nil"/>
              <w:bottom w:val="nil"/>
              <w:right w:val="nil"/>
            </w:tcBorders>
            <w:shd w:val="clear" w:color="auto" w:fill="auto"/>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Rata de creștere a veniturilor pe termen lung: 2,6%</w:t>
            </w:r>
          </w:p>
        </w:tc>
        <w:tc>
          <w:tcPr>
            <w:tcW w:w="2657" w:type="dxa"/>
            <w:tcBorders>
              <w:top w:val="single" w:sz="4" w:space="0" w:color="auto"/>
              <w:left w:val="nil"/>
              <w:bottom w:val="nil"/>
              <w:right w:val="nil"/>
            </w:tcBorders>
            <w:shd w:val="clear" w:color="auto" w:fill="auto"/>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Cu cât rata de creștere a veniturilor pe termen lung este mai mare, cu atat valoarea justă este mai mare</w:t>
            </w:r>
          </w:p>
        </w:tc>
      </w:tr>
      <w:tr w:rsidR="003B4C4A" w:rsidTr="00E765B2">
        <w:trPr>
          <w:trHeight w:val="675"/>
        </w:trPr>
        <w:tc>
          <w:tcPr>
            <w:tcW w:w="516" w:type="dxa"/>
            <w:vMerge w:val="restart"/>
            <w:tcBorders>
              <w:top w:val="nil"/>
              <w:left w:val="nil"/>
              <w:bottom w:val="single" w:sz="4" w:space="0" w:color="000000"/>
              <w:right w:val="nil"/>
            </w:tcBorders>
            <w:shd w:val="clear" w:color="auto" w:fill="auto"/>
            <w:noWrap/>
            <w:vAlign w:val="center"/>
            <w:hideMark/>
          </w:tcPr>
          <w:p w:rsidR="003B4C4A" w:rsidRDefault="003B4C4A" w:rsidP="00E765B2">
            <w:pPr>
              <w:jc w:val="right"/>
              <w:rPr>
                <w:rFonts w:ascii="Arial" w:hAnsi="Arial" w:cs="Arial"/>
                <w:color w:val="000000"/>
                <w:sz w:val="16"/>
                <w:szCs w:val="16"/>
              </w:rPr>
            </w:pPr>
            <w:r>
              <w:rPr>
                <w:rFonts w:ascii="Arial" w:hAnsi="Arial" w:cs="Arial"/>
                <w:color w:val="000000"/>
                <w:sz w:val="16"/>
                <w:szCs w:val="16"/>
              </w:rPr>
              <w:t>2</w:t>
            </w:r>
          </w:p>
        </w:tc>
        <w:tc>
          <w:tcPr>
            <w:tcW w:w="1316" w:type="dxa"/>
            <w:vMerge w:val="restart"/>
            <w:tcBorders>
              <w:top w:val="nil"/>
              <w:left w:val="nil"/>
              <w:bottom w:val="single" w:sz="4" w:space="0" w:color="000000"/>
              <w:right w:val="nil"/>
            </w:tcBorders>
            <w:shd w:val="clear" w:color="auto" w:fill="auto"/>
            <w:vAlign w:val="center"/>
            <w:hideMark/>
          </w:tcPr>
          <w:p w:rsidR="003B4C4A" w:rsidRDefault="003B4C4A" w:rsidP="00E765B2">
            <w:pPr>
              <w:jc w:val="center"/>
              <w:rPr>
                <w:rFonts w:ascii="Arial" w:hAnsi="Arial" w:cs="Arial"/>
                <w:color w:val="000000"/>
                <w:sz w:val="16"/>
                <w:szCs w:val="16"/>
              </w:rPr>
            </w:pPr>
            <w:r>
              <w:rPr>
                <w:rFonts w:ascii="Arial" w:hAnsi="Arial" w:cs="Arial"/>
                <w:color w:val="000000"/>
                <w:sz w:val="16"/>
                <w:szCs w:val="16"/>
              </w:rPr>
              <w:t>Participatii majoritare necotate</w:t>
            </w:r>
          </w:p>
        </w:tc>
        <w:tc>
          <w:tcPr>
            <w:tcW w:w="1177" w:type="dxa"/>
            <w:vMerge w:val="restart"/>
            <w:tcBorders>
              <w:top w:val="nil"/>
              <w:left w:val="nil"/>
              <w:bottom w:val="single" w:sz="4" w:space="0" w:color="000000"/>
              <w:right w:val="nil"/>
            </w:tcBorders>
            <w:shd w:val="clear" w:color="auto" w:fill="auto"/>
            <w:noWrap/>
            <w:vAlign w:val="center"/>
            <w:hideMark/>
          </w:tcPr>
          <w:p w:rsidR="003B4C4A" w:rsidRDefault="003B4C4A" w:rsidP="00E765B2">
            <w:pPr>
              <w:jc w:val="center"/>
              <w:rPr>
                <w:rFonts w:ascii="Arial" w:hAnsi="Arial" w:cs="Arial"/>
                <w:color w:val="000000"/>
                <w:sz w:val="16"/>
                <w:szCs w:val="16"/>
              </w:rPr>
            </w:pPr>
            <w:r>
              <w:rPr>
                <w:rFonts w:ascii="Arial" w:hAnsi="Arial" w:cs="Arial"/>
                <w:color w:val="000000"/>
                <w:sz w:val="16"/>
                <w:szCs w:val="16"/>
              </w:rPr>
              <w:t xml:space="preserve">                      - </w:t>
            </w:r>
          </w:p>
        </w:tc>
        <w:tc>
          <w:tcPr>
            <w:tcW w:w="1756" w:type="dxa"/>
            <w:vMerge w:val="restart"/>
            <w:tcBorders>
              <w:top w:val="nil"/>
              <w:left w:val="nil"/>
              <w:bottom w:val="single" w:sz="4" w:space="0" w:color="000000"/>
              <w:right w:val="nil"/>
            </w:tcBorders>
            <w:shd w:val="clear" w:color="auto" w:fill="auto"/>
            <w:vAlign w:val="center"/>
            <w:hideMark/>
          </w:tcPr>
          <w:p w:rsidR="003B4C4A" w:rsidRDefault="003B4C4A" w:rsidP="00E765B2">
            <w:pPr>
              <w:jc w:val="center"/>
              <w:rPr>
                <w:rFonts w:ascii="Arial" w:hAnsi="Arial" w:cs="Arial"/>
                <w:color w:val="000000"/>
                <w:sz w:val="16"/>
                <w:szCs w:val="16"/>
              </w:rPr>
            </w:pPr>
            <w:r>
              <w:rPr>
                <w:rFonts w:ascii="Arial" w:hAnsi="Arial" w:cs="Arial"/>
                <w:color w:val="000000"/>
                <w:sz w:val="16"/>
                <w:szCs w:val="16"/>
              </w:rPr>
              <w:t>Abordarea prin venit - metoda fluxurilor de numerar actualizate</w:t>
            </w:r>
          </w:p>
        </w:tc>
        <w:tc>
          <w:tcPr>
            <w:tcW w:w="2638" w:type="dxa"/>
            <w:tcBorders>
              <w:top w:val="single" w:sz="4" w:space="0" w:color="auto"/>
              <w:left w:val="nil"/>
              <w:bottom w:val="single" w:sz="4" w:space="0" w:color="auto"/>
              <w:right w:val="nil"/>
            </w:tcBorders>
            <w:shd w:val="clear" w:color="auto" w:fill="auto"/>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Costul mediu ponderat al capitalului: 12,75%</w:t>
            </w:r>
          </w:p>
        </w:tc>
        <w:tc>
          <w:tcPr>
            <w:tcW w:w="2657" w:type="dxa"/>
            <w:tcBorders>
              <w:top w:val="single" w:sz="4" w:space="0" w:color="auto"/>
              <w:left w:val="nil"/>
              <w:bottom w:val="single" w:sz="4" w:space="0" w:color="auto"/>
              <w:right w:val="nil"/>
            </w:tcBorders>
            <w:shd w:val="clear" w:color="auto" w:fill="auto"/>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Cu cât costul mediu ponderat al capitalului este mai mic, cu atât valoarea justă este mai mare</w:t>
            </w:r>
          </w:p>
        </w:tc>
      </w:tr>
      <w:tr w:rsidR="003B4C4A" w:rsidTr="00E765B2">
        <w:trPr>
          <w:trHeight w:val="675"/>
        </w:trPr>
        <w:tc>
          <w:tcPr>
            <w:tcW w:w="516" w:type="dxa"/>
            <w:vMerge/>
            <w:tcBorders>
              <w:top w:val="nil"/>
              <w:left w:val="nil"/>
              <w:bottom w:val="single" w:sz="4" w:space="0" w:color="000000"/>
              <w:right w:val="nil"/>
            </w:tcBorders>
            <w:vAlign w:val="center"/>
            <w:hideMark/>
          </w:tcPr>
          <w:p w:rsidR="003B4C4A" w:rsidRDefault="003B4C4A" w:rsidP="00E765B2">
            <w:pPr>
              <w:rPr>
                <w:rFonts w:ascii="Arial" w:hAnsi="Arial" w:cs="Arial"/>
                <w:color w:val="000000"/>
                <w:sz w:val="16"/>
                <w:szCs w:val="16"/>
              </w:rPr>
            </w:pPr>
          </w:p>
        </w:tc>
        <w:tc>
          <w:tcPr>
            <w:tcW w:w="1316" w:type="dxa"/>
            <w:vMerge/>
            <w:tcBorders>
              <w:top w:val="nil"/>
              <w:left w:val="nil"/>
              <w:bottom w:val="single" w:sz="4" w:space="0" w:color="000000"/>
              <w:right w:val="nil"/>
            </w:tcBorders>
            <w:vAlign w:val="center"/>
            <w:hideMark/>
          </w:tcPr>
          <w:p w:rsidR="003B4C4A" w:rsidRDefault="003B4C4A" w:rsidP="00E765B2">
            <w:pPr>
              <w:rPr>
                <w:rFonts w:ascii="Arial" w:hAnsi="Arial" w:cs="Arial"/>
                <w:color w:val="000000"/>
                <w:sz w:val="16"/>
                <w:szCs w:val="16"/>
              </w:rPr>
            </w:pPr>
          </w:p>
        </w:tc>
        <w:tc>
          <w:tcPr>
            <w:tcW w:w="1177" w:type="dxa"/>
            <w:vMerge/>
            <w:tcBorders>
              <w:top w:val="nil"/>
              <w:left w:val="nil"/>
              <w:bottom w:val="single" w:sz="4" w:space="0" w:color="000000"/>
              <w:right w:val="nil"/>
            </w:tcBorders>
            <w:vAlign w:val="center"/>
            <w:hideMark/>
          </w:tcPr>
          <w:p w:rsidR="003B4C4A" w:rsidRDefault="003B4C4A" w:rsidP="00E765B2">
            <w:pPr>
              <w:rPr>
                <w:rFonts w:ascii="Arial" w:hAnsi="Arial" w:cs="Arial"/>
                <w:color w:val="000000"/>
                <w:sz w:val="16"/>
                <w:szCs w:val="16"/>
              </w:rPr>
            </w:pPr>
          </w:p>
        </w:tc>
        <w:tc>
          <w:tcPr>
            <w:tcW w:w="1756" w:type="dxa"/>
            <w:vMerge/>
            <w:tcBorders>
              <w:top w:val="nil"/>
              <w:left w:val="nil"/>
              <w:bottom w:val="single" w:sz="4" w:space="0" w:color="000000"/>
              <w:right w:val="nil"/>
            </w:tcBorders>
            <w:vAlign w:val="center"/>
            <w:hideMark/>
          </w:tcPr>
          <w:p w:rsidR="003B4C4A" w:rsidRDefault="003B4C4A" w:rsidP="00E765B2">
            <w:pPr>
              <w:rPr>
                <w:rFonts w:ascii="Arial" w:hAnsi="Arial" w:cs="Arial"/>
                <w:color w:val="000000"/>
                <w:sz w:val="16"/>
                <w:szCs w:val="16"/>
              </w:rPr>
            </w:pPr>
          </w:p>
        </w:tc>
        <w:tc>
          <w:tcPr>
            <w:tcW w:w="2638" w:type="dxa"/>
            <w:tcBorders>
              <w:top w:val="nil"/>
              <w:left w:val="nil"/>
              <w:bottom w:val="single" w:sz="4" w:space="0" w:color="auto"/>
              <w:right w:val="nil"/>
            </w:tcBorders>
            <w:shd w:val="clear" w:color="auto" w:fill="auto"/>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Discountul pentru lipsă de lichiditate: 15,60%</w:t>
            </w:r>
          </w:p>
        </w:tc>
        <w:tc>
          <w:tcPr>
            <w:tcW w:w="2657" w:type="dxa"/>
            <w:tcBorders>
              <w:top w:val="nil"/>
              <w:left w:val="nil"/>
              <w:bottom w:val="single" w:sz="4" w:space="0" w:color="auto"/>
              <w:right w:val="nil"/>
            </w:tcBorders>
            <w:shd w:val="clear" w:color="auto" w:fill="auto"/>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Cu cât discountul pentru lipsă de lichiditate este mai mic, cu atât valoarea justă este mai mare</w:t>
            </w:r>
          </w:p>
        </w:tc>
      </w:tr>
      <w:tr w:rsidR="003B4C4A" w:rsidTr="00E765B2">
        <w:trPr>
          <w:trHeight w:val="900"/>
        </w:trPr>
        <w:tc>
          <w:tcPr>
            <w:tcW w:w="516" w:type="dxa"/>
            <w:vMerge/>
            <w:tcBorders>
              <w:top w:val="nil"/>
              <w:left w:val="nil"/>
              <w:bottom w:val="single" w:sz="4" w:space="0" w:color="000000"/>
              <w:right w:val="nil"/>
            </w:tcBorders>
            <w:vAlign w:val="center"/>
            <w:hideMark/>
          </w:tcPr>
          <w:p w:rsidR="003B4C4A" w:rsidRDefault="003B4C4A" w:rsidP="00E765B2">
            <w:pPr>
              <w:rPr>
                <w:rFonts w:ascii="Arial" w:hAnsi="Arial" w:cs="Arial"/>
                <w:color w:val="000000"/>
                <w:sz w:val="16"/>
                <w:szCs w:val="16"/>
              </w:rPr>
            </w:pPr>
          </w:p>
        </w:tc>
        <w:tc>
          <w:tcPr>
            <w:tcW w:w="1316" w:type="dxa"/>
            <w:vMerge/>
            <w:tcBorders>
              <w:top w:val="nil"/>
              <w:left w:val="nil"/>
              <w:bottom w:val="single" w:sz="4" w:space="0" w:color="000000"/>
              <w:right w:val="nil"/>
            </w:tcBorders>
            <w:vAlign w:val="center"/>
            <w:hideMark/>
          </w:tcPr>
          <w:p w:rsidR="003B4C4A" w:rsidRDefault="003B4C4A" w:rsidP="00E765B2">
            <w:pPr>
              <w:rPr>
                <w:rFonts w:ascii="Arial" w:hAnsi="Arial" w:cs="Arial"/>
                <w:color w:val="000000"/>
                <w:sz w:val="16"/>
                <w:szCs w:val="16"/>
              </w:rPr>
            </w:pPr>
          </w:p>
        </w:tc>
        <w:tc>
          <w:tcPr>
            <w:tcW w:w="1177" w:type="dxa"/>
            <w:vMerge/>
            <w:tcBorders>
              <w:top w:val="nil"/>
              <w:left w:val="nil"/>
              <w:bottom w:val="single" w:sz="4" w:space="0" w:color="000000"/>
              <w:right w:val="nil"/>
            </w:tcBorders>
            <w:vAlign w:val="center"/>
            <w:hideMark/>
          </w:tcPr>
          <w:p w:rsidR="003B4C4A" w:rsidRDefault="003B4C4A" w:rsidP="00E765B2">
            <w:pPr>
              <w:rPr>
                <w:rFonts w:ascii="Arial" w:hAnsi="Arial" w:cs="Arial"/>
                <w:color w:val="000000"/>
                <w:sz w:val="16"/>
                <w:szCs w:val="16"/>
              </w:rPr>
            </w:pPr>
          </w:p>
        </w:tc>
        <w:tc>
          <w:tcPr>
            <w:tcW w:w="1756" w:type="dxa"/>
            <w:vMerge/>
            <w:tcBorders>
              <w:top w:val="nil"/>
              <w:left w:val="nil"/>
              <w:bottom w:val="single" w:sz="4" w:space="0" w:color="000000"/>
              <w:right w:val="nil"/>
            </w:tcBorders>
            <w:vAlign w:val="center"/>
            <w:hideMark/>
          </w:tcPr>
          <w:p w:rsidR="003B4C4A" w:rsidRDefault="003B4C4A" w:rsidP="00E765B2">
            <w:pPr>
              <w:rPr>
                <w:rFonts w:ascii="Arial" w:hAnsi="Arial" w:cs="Arial"/>
                <w:color w:val="000000"/>
                <w:sz w:val="16"/>
                <w:szCs w:val="16"/>
              </w:rPr>
            </w:pPr>
          </w:p>
        </w:tc>
        <w:tc>
          <w:tcPr>
            <w:tcW w:w="2638" w:type="dxa"/>
            <w:tcBorders>
              <w:top w:val="nil"/>
              <w:left w:val="nil"/>
              <w:bottom w:val="single" w:sz="4" w:space="0" w:color="auto"/>
              <w:right w:val="nil"/>
            </w:tcBorders>
            <w:shd w:val="clear" w:color="auto" w:fill="auto"/>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Rata de creștere a veniturilor pe termen lung:1,30%</w:t>
            </w:r>
          </w:p>
        </w:tc>
        <w:tc>
          <w:tcPr>
            <w:tcW w:w="2657" w:type="dxa"/>
            <w:tcBorders>
              <w:top w:val="nil"/>
              <w:left w:val="nil"/>
              <w:bottom w:val="single" w:sz="4" w:space="0" w:color="auto"/>
              <w:right w:val="nil"/>
            </w:tcBorders>
            <w:shd w:val="clear" w:color="auto" w:fill="auto"/>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Cu cât rata de creștere a veniturilor pe termen lung este mai mare, cu atat valoarea justă este mai mare</w:t>
            </w:r>
          </w:p>
        </w:tc>
      </w:tr>
      <w:tr w:rsidR="003B4C4A" w:rsidTr="00E765B2">
        <w:trPr>
          <w:trHeight w:val="1125"/>
        </w:trPr>
        <w:tc>
          <w:tcPr>
            <w:tcW w:w="516" w:type="dxa"/>
            <w:tcBorders>
              <w:top w:val="nil"/>
              <w:left w:val="nil"/>
              <w:bottom w:val="nil"/>
              <w:right w:val="nil"/>
            </w:tcBorders>
            <w:shd w:val="clear" w:color="auto" w:fill="auto"/>
            <w:noWrap/>
            <w:vAlign w:val="center"/>
            <w:hideMark/>
          </w:tcPr>
          <w:p w:rsidR="003B4C4A" w:rsidRDefault="003B4C4A" w:rsidP="00E765B2">
            <w:pPr>
              <w:jc w:val="right"/>
              <w:rPr>
                <w:rFonts w:ascii="Arial" w:hAnsi="Arial" w:cs="Arial"/>
                <w:color w:val="000000"/>
                <w:sz w:val="16"/>
                <w:szCs w:val="16"/>
              </w:rPr>
            </w:pPr>
            <w:r>
              <w:rPr>
                <w:rFonts w:ascii="Arial" w:hAnsi="Arial" w:cs="Arial"/>
                <w:color w:val="000000"/>
                <w:sz w:val="16"/>
                <w:szCs w:val="16"/>
              </w:rPr>
              <w:t>3</w:t>
            </w:r>
          </w:p>
        </w:tc>
        <w:tc>
          <w:tcPr>
            <w:tcW w:w="1316" w:type="dxa"/>
            <w:tcBorders>
              <w:top w:val="nil"/>
              <w:left w:val="nil"/>
              <w:bottom w:val="nil"/>
              <w:right w:val="nil"/>
            </w:tcBorders>
            <w:shd w:val="clear" w:color="auto" w:fill="auto"/>
            <w:vAlign w:val="center"/>
            <w:hideMark/>
          </w:tcPr>
          <w:p w:rsidR="003B4C4A" w:rsidRDefault="003B4C4A" w:rsidP="00E765B2">
            <w:pPr>
              <w:rPr>
                <w:rFonts w:ascii="Arial" w:hAnsi="Arial" w:cs="Arial"/>
                <w:color w:val="000000"/>
                <w:sz w:val="16"/>
                <w:szCs w:val="16"/>
              </w:rPr>
            </w:pPr>
            <w:r>
              <w:rPr>
                <w:rFonts w:ascii="Arial" w:hAnsi="Arial" w:cs="Arial"/>
                <w:color w:val="000000"/>
                <w:sz w:val="16"/>
                <w:szCs w:val="16"/>
              </w:rPr>
              <w:t>Participatii minoritare necotate</w:t>
            </w:r>
          </w:p>
        </w:tc>
        <w:tc>
          <w:tcPr>
            <w:tcW w:w="1177" w:type="dxa"/>
            <w:tcBorders>
              <w:top w:val="nil"/>
              <w:left w:val="nil"/>
              <w:bottom w:val="nil"/>
              <w:right w:val="nil"/>
            </w:tcBorders>
            <w:shd w:val="clear" w:color="auto" w:fill="auto"/>
            <w:noWrap/>
            <w:vAlign w:val="center"/>
            <w:hideMark/>
          </w:tcPr>
          <w:p w:rsidR="003B4C4A" w:rsidRDefault="003B4C4A" w:rsidP="00E765B2">
            <w:pPr>
              <w:rPr>
                <w:rFonts w:ascii="Arial" w:hAnsi="Arial" w:cs="Arial"/>
                <w:color w:val="000000"/>
                <w:sz w:val="16"/>
                <w:szCs w:val="16"/>
              </w:rPr>
            </w:pPr>
            <w:r>
              <w:rPr>
                <w:rFonts w:ascii="Arial" w:hAnsi="Arial" w:cs="Arial"/>
                <w:color w:val="000000"/>
                <w:sz w:val="16"/>
                <w:szCs w:val="16"/>
              </w:rPr>
              <w:t xml:space="preserve">          646.235 </w:t>
            </w:r>
          </w:p>
        </w:tc>
        <w:tc>
          <w:tcPr>
            <w:tcW w:w="1756" w:type="dxa"/>
            <w:tcBorders>
              <w:top w:val="nil"/>
              <w:left w:val="nil"/>
              <w:bottom w:val="nil"/>
              <w:right w:val="nil"/>
            </w:tcBorders>
            <w:shd w:val="clear" w:color="auto" w:fill="auto"/>
            <w:vAlign w:val="center"/>
            <w:hideMark/>
          </w:tcPr>
          <w:p w:rsidR="003B4C4A" w:rsidRDefault="003B4C4A" w:rsidP="00E765B2">
            <w:pPr>
              <w:rPr>
                <w:rFonts w:ascii="Arial" w:hAnsi="Arial" w:cs="Arial"/>
                <w:color w:val="000000"/>
                <w:sz w:val="16"/>
                <w:szCs w:val="16"/>
              </w:rPr>
            </w:pPr>
            <w:r>
              <w:rPr>
                <w:rFonts w:ascii="Arial" w:hAnsi="Arial" w:cs="Arial"/>
                <w:color w:val="000000"/>
                <w:sz w:val="16"/>
                <w:szCs w:val="16"/>
              </w:rPr>
              <w:t>Abordarea prin cost - metoda activului net ajustat</w:t>
            </w:r>
          </w:p>
        </w:tc>
        <w:tc>
          <w:tcPr>
            <w:tcW w:w="2638" w:type="dxa"/>
            <w:tcBorders>
              <w:top w:val="nil"/>
              <w:left w:val="nil"/>
              <w:bottom w:val="single" w:sz="4" w:space="0" w:color="auto"/>
              <w:right w:val="nil"/>
            </w:tcBorders>
            <w:shd w:val="clear" w:color="auto" w:fill="auto"/>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Valoarea de piață a capitalurilor proprii raportată la valoarea contabilă a acestora:</w:t>
            </w:r>
          </w:p>
        </w:tc>
        <w:tc>
          <w:tcPr>
            <w:tcW w:w="2657" w:type="dxa"/>
            <w:tcBorders>
              <w:top w:val="nil"/>
              <w:left w:val="nil"/>
              <w:bottom w:val="single" w:sz="4" w:space="0" w:color="auto"/>
              <w:right w:val="nil"/>
            </w:tcBorders>
            <w:shd w:val="clear" w:color="auto" w:fill="auto"/>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În bilanț, valoarea contabilă este identificată prin capitaluri proprii. Cu cât Prețul/Valoarea contabilă rezultată este mai mica, cu atat valoarea justă este mai mica.</w:t>
            </w:r>
          </w:p>
        </w:tc>
      </w:tr>
      <w:tr w:rsidR="003B4C4A" w:rsidTr="00E765B2">
        <w:trPr>
          <w:trHeight w:val="675"/>
        </w:trPr>
        <w:tc>
          <w:tcPr>
            <w:tcW w:w="516" w:type="dxa"/>
            <w:vMerge w:val="restart"/>
            <w:tcBorders>
              <w:top w:val="single" w:sz="4" w:space="0" w:color="auto"/>
              <w:left w:val="nil"/>
              <w:bottom w:val="single" w:sz="4" w:space="0" w:color="000000"/>
              <w:right w:val="nil"/>
            </w:tcBorders>
            <w:shd w:val="clear" w:color="auto" w:fill="auto"/>
            <w:noWrap/>
            <w:vAlign w:val="center"/>
            <w:hideMark/>
          </w:tcPr>
          <w:p w:rsidR="003B4C4A" w:rsidRDefault="003B4C4A" w:rsidP="00E765B2">
            <w:pPr>
              <w:jc w:val="right"/>
              <w:rPr>
                <w:rFonts w:ascii="Arial" w:hAnsi="Arial" w:cs="Arial"/>
                <w:color w:val="000000"/>
                <w:sz w:val="16"/>
                <w:szCs w:val="16"/>
              </w:rPr>
            </w:pPr>
            <w:r>
              <w:rPr>
                <w:rFonts w:ascii="Arial" w:hAnsi="Arial" w:cs="Arial"/>
                <w:color w:val="000000"/>
                <w:sz w:val="16"/>
                <w:szCs w:val="16"/>
              </w:rPr>
              <w:t>4</w:t>
            </w:r>
          </w:p>
        </w:tc>
        <w:tc>
          <w:tcPr>
            <w:tcW w:w="1316" w:type="dxa"/>
            <w:vMerge w:val="restart"/>
            <w:tcBorders>
              <w:top w:val="single" w:sz="4" w:space="0" w:color="auto"/>
              <w:left w:val="nil"/>
              <w:bottom w:val="single" w:sz="4" w:space="0" w:color="000000"/>
              <w:right w:val="nil"/>
            </w:tcBorders>
            <w:shd w:val="clear" w:color="auto" w:fill="auto"/>
            <w:vAlign w:val="center"/>
            <w:hideMark/>
          </w:tcPr>
          <w:p w:rsidR="003B4C4A" w:rsidRDefault="003B4C4A" w:rsidP="00E765B2">
            <w:pPr>
              <w:jc w:val="center"/>
              <w:rPr>
                <w:rFonts w:ascii="Arial" w:hAnsi="Arial" w:cs="Arial"/>
                <w:color w:val="000000"/>
                <w:sz w:val="16"/>
                <w:szCs w:val="16"/>
              </w:rPr>
            </w:pPr>
            <w:r>
              <w:rPr>
                <w:rFonts w:ascii="Arial" w:hAnsi="Arial" w:cs="Arial"/>
                <w:color w:val="000000"/>
                <w:sz w:val="16"/>
                <w:szCs w:val="16"/>
              </w:rPr>
              <w:t>Participatii minoritare necotate</w:t>
            </w:r>
          </w:p>
        </w:tc>
        <w:tc>
          <w:tcPr>
            <w:tcW w:w="1177" w:type="dxa"/>
            <w:vMerge w:val="restart"/>
            <w:tcBorders>
              <w:top w:val="single" w:sz="4" w:space="0" w:color="auto"/>
              <w:left w:val="nil"/>
              <w:bottom w:val="single" w:sz="4" w:space="0" w:color="000000"/>
              <w:right w:val="nil"/>
            </w:tcBorders>
            <w:shd w:val="clear" w:color="auto" w:fill="auto"/>
            <w:noWrap/>
            <w:vAlign w:val="center"/>
            <w:hideMark/>
          </w:tcPr>
          <w:p w:rsidR="003B4C4A" w:rsidRDefault="003B4C4A" w:rsidP="00E765B2">
            <w:pPr>
              <w:jc w:val="center"/>
              <w:rPr>
                <w:rFonts w:ascii="Arial" w:hAnsi="Arial" w:cs="Arial"/>
                <w:color w:val="000000"/>
                <w:sz w:val="16"/>
                <w:szCs w:val="16"/>
              </w:rPr>
            </w:pPr>
            <w:r>
              <w:rPr>
                <w:rFonts w:ascii="Arial" w:hAnsi="Arial" w:cs="Arial"/>
                <w:color w:val="000000"/>
                <w:sz w:val="16"/>
                <w:szCs w:val="16"/>
              </w:rPr>
              <w:t xml:space="preserve">       2.375.978 </w:t>
            </w:r>
          </w:p>
        </w:tc>
        <w:tc>
          <w:tcPr>
            <w:tcW w:w="1756" w:type="dxa"/>
            <w:vMerge w:val="restart"/>
            <w:tcBorders>
              <w:top w:val="single" w:sz="4" w:space="0" w:color="auto"/>
              <w:left w:val="nil"/>
              <w:bottom w:val="single" w:sz="4" w:space="0" w:color="000000"/>
              <w:right w:val="nil"/>
            </w:tcBorders>
            <w:shd w:val="clear" w:color="auto" w:fill="auto"/>
            <w:vAlign w:val="center"/>
            <w:hideMark/>
          </w:tcPr>
          <w:p w:rsidR="003B4C4A" w:rsidRDefault="003B4C4A" w:rsidP="00E765B2">
            <w:pPr>
              <w:jc w:val="center"/>
              <w:rPr>
                <w:rFonts w:ascii="Arial" w:hAnsi="Arial" w:cs="Arial"/>
                <w:color w:val="000000"/>
                <w:sz w:val="16"/>
                <w:szCs w:val="16"/>
              </w:rPr>
            </w:pPr>
            <w:r>
              <w:rPr>
                <w:rFonts w:ascii="Arial" w:hAnsi="Arial" w:cs="Arial"/>
                <w:color w:val="000000"/>
                <w:sz w:val="16"/>
                <w:szCs w:val="16"/>
              </w:rPr>
              <w:t>Abordarea prin venit - metoda fluxurilor de numerar actualizate</w:t>
            </w:r>
          </w:p>
        </w:tc>
        <w:tc>
          <w:tcPr>
            <w:tcW w:w="2638" w:type="dxa"/>
            <w:tcBorders>
              <w:top w:val="nil"/>
              <w:left w:val="nil"/>
              <w:bottom w:val="single" w:sz="4" w:space="0" w:color="auto"/>
              <w:right w:val="nil"/>
            </w:tcBorders>
            <w:shd w:val="clear" w:color="auto" w:fill="auto"/>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Costul mediu ponderat al capitalului: 10,50%</w:t>
            </w:r>
          </w:p>
        </w:tc>
        <w:tc>
          <w:tcPr>
            <w:tcW w:w="2657" w:type="dxa"/>
            <w:tcBorders>
              <w:top w:val="nil"/>
              <w:left w:val="nil"/>
              <w:bottom w:val="single" w:sz="4" w:space="0" w:color="auto"/>
              <w:right w:val="nil"/>
            </w:tcBorders>
            <w:shd w:val="clear" w:color="auto" w:fill="auto"/>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Cu cât costul mediu ponderat al capitalului este mai mic, cu atât valoarea justă este mai mare</w:t>
            </w:r>
          </w:p>
        </w:tc>
      </w:tr>
      <w:tr w:rsidR="003B4C4A" w:rsidTr="00E765B2">
        <w:trPr>
          <w:trHeight w:val="675"/>
        </w:trPr>
        <w:tc>
          <w:tcPr>
            <w:tcW w:w="516" w:type="dxa"/>
            <w:vMerge/>
            <w:tcBorders>
              <w:top w:val="single" w:sz="4" w:space="0" w:color="auto"/>
              <w:left w:val="nil"/>
              <w:bottom w:val="single" w:sz="4" w:space="0" w:color="000000"/>
              <w:right w:val="nil"/>
            </w:tcBorders>
            <w:vAlign w:val="center"/>
            <w:hideMark/>
          </w:tcPr>
          <w:p w:rsidR="003B4C4A" w:rsidRDefault="003B4C4A" w:rsidP="00E765B2">
            <w:pPr>
              <w:rPr>
                <w:rFonts w:ascii="Arial" w:hAnsi="Arial" w:cs="Arial"/>
                <w:color w:val="000000"/>
                <w:sz w:val="16"/>
                <w:szCs w:val="16"/>
              </w:rPr>
            </w:pPr>
          </w:p>
        </w:tc>
        <w:tc>
          <w:tcPr>
            <w:tcW w:w="1316" w:type="dxa"/>
            <w:vMerge/>
            <w:tcBorders>
              <w:top w:val="single" w:sz="4" w:space="0" w:color="auto"/>
              <w:left w:val="nil"/>
              <w:bottom w:val="single" w:sz="4" w:space="0" w:color="000000"/>
              <w:right w:val="nil"/>
            </w:tcBorders>
            <w:vAlign w:val="center"/>
            <w:hideMark/>
          </w:tcPr>
          <w:p w:rsidR="003B4C4A" w:rsidRDefault="003B4C4A" w:rsidP="00E765B2">
            <w:pPr>
              <w:rPr>
                <w:rFonts w:ascii="Arial" w:hAnsi="Arial" w:cs="Arial"/>
                <w:color w:val="000000"/>
                <w:sz w:val="16"/>
                <w:szCs w:val="16"/>
              </w:rPr>
            </w:pPr>
          </w:p>
        </w:tc>
        <w:tc>
          <w:tcPr>
            <w:tcW w:w="1177" w:type="dxa"/>
            <w:vMerge/>
            <w:tcBorders>
              <w:top w:val="single" w:sz="4" w:space="0" w:color="auto"/>
              <w:left w:val="nil"/>
              <w:bottom w:val="single" w:sz="4" w:space="0" w:color="000000"/>
              <w:right w:val="nil"/>
            </w:tcBorders>
            <w:vAlign w:val="center"/>
            <w:hideMark/>
          </w:tcPr>
          <w:p w:rsidR="003B4C4A" w:rsidRDefault="003B4C4A" w:rsidP="00E765B2">
            <w:pPr>
              <w:rPr>
                <w:rFonts w:ascii="Arial" w:hAnsi="Arial" w:cs="Arial"/>
                <w:color w:val="000000"/>
                <w:sz w:val="16"/>
                <w:szCs w:val="16"/>
              </w:rPr>
            </w:pPr>
          </w:p>
        </w:tc>
        <w:tc>
          <w:tcPr>
            <w:tcW w:w="1756" w:type="dxa"/>
            <w:vMerge/>
            <w:tcBorders>
              <w:top w:val="single" w:sz="4" w:space="0" w:color="auto"/>
              <w:left w:val="nil"/>
              <w:bottom w:val="single" w:sz="4" w:space="0" w:color="000000"/>
              <w:right w:val="nil"/>
            </w:tcBorders>
            <w:vAlign w:val="center"/>
            <w:hideMark/>
          </w:tcPr>
          <w:p w:rsidR="003B4C4A" w:rsidRDefault="003B4C4A" w:rsidP="00E765B2">
            <w:pPr>
              <w:rPr>
                <w:rFonts w:ascii="Arial" w:hAnsi="Arial" w:cs="Arial"/>
                <w:color w:val="000000"/>
                <w:sz w:val="16"/>
                <w:szCs w:val="16"/>
              </w:rPr>
            </w:pPr>
          </w:p>
        </w:tc>
        <w:tc>
          <w:tcPr>
            <w:tcW w:w="2638" w:type="dxa"/>
            <w:tcBorders>
              <w:top w:val="nil"/>
              <w:left w:val="nil"/>
              <w:bottom w:val="single" w:sz="4" w:space="0" w:color="auto"/>
              <w:right w:val="nil"/>
            </w:tcBorders>
            <w:shd w:val="clear" w:color="auto" w:fill="auto"/>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Discountul pentru lipsă de control: 10%</w:t>
            </w:r>
          </w:p>
        </w:tc>
        <w:tc>
          <w:tcPr>
            <w:tcW w:w="2657" w:type="dxa"/>
            <w:tcBorders>
              <w:top w:val="nil"/>
              <w:left w:val="nil"/>
              <w:bottom w:val="single" w:sz="4" w:space="0" w:color="auto"/>
              <w:right w:val="nil"/>
            </w:tcBorders>
            <w:shd w:val="clear" w:color="auto" w:fill="auto"/>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Cu cât discountul pentru lipsă de control este mai mic, cu atât valoarea justă este mai mare</w:t>
            </w:r>
          </w:p>
        </w:tc>
      </w:tr>
      <w:tr w:rsidR="003B4C4A" w:rsidTr="00E765B2">
        <w:trPr>
          <w:trHeight w:val="900"/>
        </w:trPr>
        <w:tc>
          <w:tcPr>
            <w:tcW w:w="516" w:type="dxa"/>
            <w:vMerge/>
            <w:tcBorders>
              <w:top w:val="single" w:sz="4" w:space="0" w:color="auto"/>
              <w:left w:val="nil"/>
              <w:bottom w:val="single" w:sz="4" w:space="0" w:color="000000"/>
              <w:right w:val="nil"/>
            </w:tcBorders>
            <w:vAlign w:val="center"/>
            <w:hideMark/>
          </w:tcPr>
          <w:p w:rsidR="003B4C4A" w:rsidRDefault="003B4C4A" w:rsidP="00E765B2">
            <w:pPr>
              <w:rPr>
                <w:rFonts w:ascii="Arial" w:hAnsi="Arial" w:cs="Arial"/>
                <w:color w:val="000000"/>
                <w:sz w:val="16"/>
                <w:szCs w:val="16"/>
              </w:rPr>
            </w:pPr>
          </w:p>
        </w:tc>
        <w:tc>
          <w:tcPr>
            <w:tcW w:w="1316" w:type="dxa"/>
            <w:vMerge/>
            <w:tcBorders>
              <w:top w:val="single" w:sz="4" w:space="0" w:color="auto"/>
              <w:left w:val="nil"/>
              <w:bottom w:val="single" w:sz="4" w:space="0" w:color="000000"/>
              <w:right w:val="nil"/>
            </w:tcBorders>
            <w:vAlign w:val="center"/>
            <w:hideMark/>
          </w:tcPr>
          <w:p w:rsidR="003B4C4A" w:rsidRDefault="003B4C4A" w:rsidP="00E765B2">
            <w:pPr>
              <w:rPr>
                <w:rFonts w:ascii="Arial" w:hAnsi="Arial" w:cs="Arial"/>
                <w:color w:val="000000"/>
                <w:sz w:val="16"/>
                <w:szCs w:val="16"/>
              </w:rPr>
            </w:pPr>
          </w:p>
        </w:tc>
        <w:tc>
          <w:tcPr>
            <w:tcW w:w="1177" w:type="dxa"/>
            <w:vMerge/>
            <w:tcBorders>
              <w:top w:val="single" w:sz="4" w:space="0" w:color="auto"/>
              <w:left w:val="nil"/>
              <w:bottom w:val="single" w:sz="4" w:space="0" w:color="000000"/>
              <w:right w:val="nil"/>
            </w:tcBorders>
            <w:vAlign w:val="center"/>
            <w:hideMark/>
          </w:tcPr>
          <w:p w:rsidR="003B4C4A" w:rsidRDefault="003B4C4A" w:rsidP="00E765B2">
            <w:pPr>
              <w:rPr>
                <w:rFonts w:ascii="Arial" w:hAnsi="Arial" w:cs="Arial"/>
                <w:color w:val="000000"/>
                <w:sz w:val="16"/>
                <w:szCs w:val="16"/>
              </w:rPr>
            </w:pPr>
          </w:p>
        </w:tc>
        <w:tc>
          <w:tcPr>
            <w:tcW w:w="1756" w:type="dxa"/>
            <w:vMerge/>
            <w:tcBorders>
              <w:top w:val="single" w:sz="4" w:space="0" w:color="auto"/>
              <w:left w:val="nil"/>
              <w:bottom w:val="single" w:sz="4" w:space="0" w:color="000000"/>
              <w:right w:val="nil"/>
            </w:tcBorders>
            <w:vAlign w:val="center"/>
            <w:hideMark/>
          </w:tcPr>
          <w:p w:rsidR="003B4C4A" w:rsidRDefault="003B4C4A" w:rsidP="00E765B2">
            <w:pPr>
              <w:rPr>
                <w:rFonts w:ascii="Arial" w:hAnsi="Arial" w:cs="Arial"/>
                <w:color w:val="000000"/>
                <w:sz w:val="16"/>
                <w:szCs w:val="16"/>
              </w:rPr>
            </w:pPr>
          </w:p>
        </w:tc>
        <w:tc>
          <w:tcPr>
            <w:tcW w:w="2638" w:type="dxa"/>
            <w:tcBorders>
              <w:top w:val="nil"/>
              <w:left w:val="nil"/>
              <w:bottom w:val="single" w:sz="4" w:space="0" w:color="auto"/>
              <w:right w:val="nil"/>
            </w:tcBorders>
            <w:shd w:val="clear" w:color="auto" w:fill="auto"/>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Rata de creștere a veniturilor pe termen lung: 2%</w:t>
            </w:r>
          </w:p>
        </w:tc>
        <w:tc>
          <w:tcPr>
            <w:tcW w:w="2657" w:type="dxa"/>
            <w:tcBorders>
              <w:top w:val="nil"/>
              <w:left w:val="nil"/>
              <w:bottom w:val="single" w:sz="4" w:space="0" w:color="auto"/>
              <w:right w:val="nil"/>
            </w:tcBorders>
            <w:shd w:val="clear" w:color="auto" w:fill="auto"/>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Cu cât rata de creștere a veniturilor pe termen lung este mai mare, cu atat valoarea justă este mai mare</w:t>
            </w:r>
          </w:p>
        </w:tc>
      </w:tr>
      <w:tr w:rsidR="003B4C4A" w:rsidTr="00E765B2">
        <w:trPr>
          <w:trHeight w:val="900"/>
        </w:trPr>
        <w:tc>
          <w:tcPr>
            <w:tcW w:w="516" w:type="dxa"/>
            <w:tcBorders>
              <w:top w:val="nil"/>
              <w:left w:val="nil"/>
              <w:bottom w:val="nil"/>
              <w:right w:val="nil"/>
            </w:tcBorders>
            <w:shd w:val="clear" w:color="auto" w:fill="auto"/>
            <w:noWrap/>
            <w:vAlign w:val="center"/>
            <w:hideMark/>
          </w:tcPr>
          <w:p w:rsidR="003B4C4A" w:rsidRDefault="003B4C4A" w:rsidP="00E765B2">
            <w:pPr>
              <w:jc w:val="right"/>
              <w:rPr>
                <w:rFonts w:ascii="Arial" w:hAnsi="Arial" w:cs="Arial"/>
                <w:color w:val="000000"/>
                <w:sz w:val="16"/>
                <w:szCs w:val="16"/>
              </w:rPr>
            </w:pPr>
            <w:r>
              <w:rPr>
                <w:rFonts w:ascii="Arial" w:hAnsi="Arial" w:cs="Arial"/>
                <w:color w:val="000000"/>
                <w:sz w:val="16"/>
                <w:szCs w:val="16"/>
              </w:rPr>
              <w:t>5</w:t>
            </w:r>
          </w:p>
        </w:tc>
        <w:tc>
          <w:tcPr>
            <w:tcW w:w="1316" w:type="dxa"/>
            <w:tcBorders>
              <w:top w:val="nil"/>
              <w:left w:val="nil"/>
              <w:bottom w:val="nil"/>
              <w:right w:val="nil"/>
            </w:tcBorders>
            <w:shd w:val="clear" w:color="auto" w:fill="auto"/>
            <w:vAlign w:val="center"/>
            <w:hideMark/>
          </w:tcPr>
          <w:p w:rsidR="003B4C4A" w:rsidRDefault="003B4C4A" w:rsidP="00E765B2">
            <w:pPr>
              <w:rPr>
                <w:rFonts w:ascii="Arial" w:hAnsi="Arial" w:cs="Arial"/>
                <w:color w:val="000000"/>
                <w:sz w:val="16"/>
                <w:szCs w:val="16"/>
              </w:rPr>
            </w:pPr>
            <w:r>
              <w:rPr>
                <w:rFonts w:ascii="Arial" w:hAnsi="Arial" w:cs="Arial"/>
                <w:color w:val="000000"/>
                <w:sz w:val="16"/>
                <w:szCs w:val="16"/>
              </w:rPr>
              <w:t>Obligatiuni necotate</w:t>
            </w:r>
          </w:p>
        </w:tc>
        <w:tc>
          <w:tcPr>
            <w:tcW w:w="1177" w:type="dxa"/>
            <w:tcBorders>
              <w:top w:val="nil"/>
              <w:left w:val="nil"/>
              <w:bottom w:val="nil"/>
              <w:right w:val="nil"/>
            </w:tcBorders>
            <w:shd w:val="clear" w:color="auto" w:fill="auto"/>
            <w:noWrap/>
            <w:vAlign w:val="center"/>
            <w:hideMark/>
          </w:tcPr>
          <w:p w:rsidR="003B4C4A" w:rsidRDefault="003B4C4A" w:rsidP="00E765B2">
            <w:pPr>
              <w:rPr>
                <w:rFonts w:ascii="Arial" w:hAnsi="Arial" w:cs="Arial"/>
                <w:color w:val="000000"/>
                <w:sz w:val="16"/>
                <w:szCs w:val="16"/>
              </w:rPr>
            </w:pPr>
            <w:r>
              <w:rPr>
                <w:rFonts w:ascii="Arial" w:hAnsi="Arial" w:cs="Arial"/>
                <w:color w:val="000000"/>
                <w:sz w:val="16"/>
                <w:szCs w:val="16"/>
              </w:rPr>
              <w:t xml:space="preserve">          106.905 </w:t>
            </w:r>
          </w:p>
        </w:tc>
        <w:tc>
          <w:tcPr>
            <w:tcW w:w="1756" w:type="dxa"/>
            <w:tcBorders>
              <w:top w:val="nil"/>
              <w:left w:val="nil"/>
              <w:bottom w:val="nil"/>
              <w:right w:val="nil"/>
            </w:tcBorders>
            <w:shd w:val="clear" w:color="auto" w:fill="auto"/>
            <w:vAlign w:val="center"/>
            <w:hideMark/>
          </w:tcPr>
          <w:p w:rsidR="003B4C4A" w:rsidRDefault="003B4C4A" w:rsidP="00E765B2">
            <w:pPr>
              <w:rPr>
                <w:rFonts w:ascii="Arial" w:hAnsi="Arial" w:cs="Arial"/>
                <w:color w:val="000000"/>
                <w:sz w:val="16"/>
                <w:szCs w:val="16"/>
              </w:rPr>
            </w:pPr>
            <w:r>
              <w:rPr>
                <w:rFonts w:ascii="Arial" w:hAnsi="Arial" w:cs="Arial"/>
                <w:color w:val="000000"/>
                <w:sz w:val="16"/>
                <w:szCs w:val="16"/>
              </w:rPr>
              <w:t xml:space="preserve">Abordarea prin cost amortizat- estimate de valoare justa. </w:t>
            </w:r>
          </w:p>
        </w:tc>
        <w:tc>
          <w:tcPr>
            <w:tcW w:w="2638" w:type="dxa"/>
            <w:tcBorders>
              <w:top w:val="nil"/>
              <w:left w:val="nil"/>
              <w:bottom w:val="nil"/>
              <w:right w:val="nil"/>
            </w:tcBorders>
            <w:shd w:val="clear" w:color="auto" w:fill="auto"/>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Rata de actualizare(IRR) a cash-flow-urilor anuale: 8,23%</w:t>
            </w:r>
          </w:p>
        </w:tc>
        <w:tc>
          <w:tcPr>
            <w:tcW w:w="2657" w:type="dxa"/>
            <w:tcBorders>
              <w:top w:val="nil"/>
              <w:left w:val="nil"/>
              <w:bottom w:val="nil"/>
              <w:right w:val="nil"/>
            </w:tcBorders>
            <w:shd w:val="clear" w:color="auto" w:fill="auto"/>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Cu cât rata de actualizare a fluxurilor de numerar este mai mica, cu atat valoarea justă este mai mare</w:t>
            </w:r>
          </w:p>
        </w:tc>
      </w:tr>
      <w:tr w:rsidR="003B4C4A" w:rsidTr="00E765B2">
        <w:trPr>
          <w:trHeight w:val="675"/>
        </w:trPr>
        <w:tc>
          <w:tcPr>
            <w:tcW w:w="516" w:type="dxa"/>
            <w:tcBorders>
              <w:top w:val="single" w:sz="4" w:space="0" w:color="auto"/>
              <w:left w:val="nil"/>
              <w:bottom w:val="single" w:sz="4" w:space="0" w:color="auto"/>
              <w:right w:val="nil"/>
            </w:tcBorders>
            <w:shd w:val="clear" w:color="auto" w:fill="auto"/>
            <w:noWrap/>
            <w:vAlign w:val="center"/>
            <w:hideMark/>
          </w:tcPr>
          <w:p w:rsidR="003B4C4A" w:rsidRDefault="003B4C4A" w:rsidP="00E765B2">
            <w:pPr>
              <w:jc w:val="right"/>
              <w:rPr>
                <w:rFonts w:ascii="Arial" w:hAnsi="Arial" w:cs="Arial"/>
                <w:color w:val="000000"/>
                <w:sz w:val="16"/>
                <w:szCs w:val="16"/>
              </w:rPr>
            </w:pPr>
            <w:r>
              <w:rPr>
                <w:rFonts w:ascii="Arial" w:hAnsi="Arial" w:cs="Arial"/>
                <w:color w:val="000000"/>
                <w:sz w:val="16"/>
                <w:szCs w:val="16"/>
              </w:rPr>
              <w:t>6</w:t>
            </w:r>
          </w:p>
        </w:tc>
        <w:tc>
          <w:tcPr>
            <w:tcW w:w="1316" w:type="dxa"/>
            <w:tcBorders>
              <w:top w:val="single" w:sz="4" w:space="0" w:color="auto"/>
              <w:left w:val="nil"/>
              <w:bottom w:val="single" w:sz="4" w:space="0" w:color="auto"/>
              <w:right w:val="nil"/>
            </w:tcBorders>
            <w:shd w:val="clear" w:color="auto" w:fill="auto"/>
            <w:vAlign w:val="center"/>
            <w:hideMark/>
          </w:tcPr>
          <w:p w:rsidR="003B4C4A" w:rsidRDefault="003B4C4A" w:rsidP="00E765B2">
            <w:pPr>
              <w:rPr>
                <w:rFonts w:ascii="Arial" w:hAnsi="Arial" w:cs="Arial"/>
                <w:color w:val="000000"/>
                <w:sz w:val="16"/>
                <w:szCs w:val="16"/>
              </w:rPr>
            </w:pPr>
            <w:r>
              <w:rPr>
                <w:rFonts w:ascii="Arial" w:hAnsi="Arial" w:cs="Arial"/>
                <w:color w:val="000000"/>
                <w:sz w:val="16"/>
                <w:szCs w:val="16"/>
              </w:rPr>
              <w:t>Credite si avansuri acordate</w:t>
            </w:r>
          </w:p>
        </w:tc>
        <w:tc>
          <w:tcPr>
            <w:tcW w:w="1177" w:type="dxa"/>
            <w:tcBorders>
              <w:top w:val="single" w:sz="4" w:space="0" w:color="auto"/>
              <w:left w:val="nil"/>
              <w:bottom w:val="single" w:sz="4" w:space="0" w:color="auto"/>
              <w:right w:val="nil"/>
            </w:tcBorders>
            <w:shd w:val="clear" w:color="auto" w:fill="auto"/>
            <w:vAlign w:val="center"/>
            <w:hideMark/>
          </w:tcPr>
          <w:p w:rsidR="003B4C4A" w:rsidRDefault="003B4C4A" w:rsidP="00E765B2">
            <w:pPr>
              <w:rPr>
                <w:rFonts w:ascii="Arial" w:hAnsi="Arial" w:cs="Arial"/>
                <w:color w:val="000000"/>
                <w:sz w:val="16"/>
                <w:szCs w:val="16"/>
              </w:rPr>
            </w:pPr>
            <w:r>
              <w:rPr>
                <w:rFonts w:ascii="Arial" w:hAnsi="Arial" w:cs="Arial"/>
                <w:color w:val="000000"/>
                <w:sz w:val="16"/>
                <w:szCs w:val="16"/>
              </w:rPr>
              <w:t xml:space="preserve">     12.484.881 </w:t>
            </w:r>
          </w:p>
        </w:tc>
        <w:tc>
          <w:tcPr>
            <w:tcW w:w="1756" w:type="dxa"/>
            <w:tcBorders>
              <w:top w:val="single" w:sz="4" w:space="0" w:color="auto"/>
              <w:left w:val="nil"/>
              <w:bottom w:val="single" w:sz="4" w:space="0" w:color="auto"/>
              <w:right w:val="nil"/>
            </w:tcBorders>
            <w:shd w:val="clear" w:color="auto" w:fill="auto"/>
            <w:vAlign w:val="center"/>
            <w:hideMark/>
          </w:tcPr>
          <w:p w:rsidR="003B4C4A" w:rsidRDefault="003B4C4A" w:rsidP="00E765B2">
            <w:pPr>
              <w:rPr>
                <w:rFonts w:ascii="Arial" w:hAnsi="Arial" w:cs="Arial"/>
                <w:color w:val="000000"/>
                <w:sz w:val="16"/>
                <w:szCs w:val="16"/>
              </w:rPr>
            </w:pPr>
            <w:r>
              <w:rPr>
                <w:rFonts w:ascii="Arial" w:hAnsi="Arial" w:cs="Arial"/>
                <w:color w:val="000000"/>
                <w:sz w:val="16"/>
                <w:szCs w:val="16"/>
              </w:rPr>
              <w:t xml:space="preserve"> Abordarea prin venit - metoda fluxurilor de numerar actualizate </w:t>
            </w:r>
          </w:p>
        </w:tc>
        <w:tc>
          <w:tcPr>
            <w:tcW w:w="2638" w:type="dxa"/>
            <w:tcBorders>
              <w:top w:val="single" w:sz="4" w:space="0" w:color="auto"/>
              <w:left w:val="nil"/>
              <w:bottom w:val="single" w:sz="4" w:space="0" w:color="auto"/>
              <w:right w:val="nil"/>
            </w:tcBorders>
            <w:shd w:val="clear" w:color="auto" w:fill="auto"/>
            <w:vAlign w:val="center"/>
            <w:hideMark/>
          </w:tcPr>
          <w:p w:rsidR="003B4C4A" w:rsidRDefault="003B4C4A" w:rsidP="00E765B2">
            <w:pPr>
              <w:rPr>
                <w:rFonts w:ascii="Arial" w:hAnsi="Arial" w:cs="Arial"/>
                <w:color w:val="000000"/>
                <w:sz w:val="16"/>
                <w:szCs w:val="16"/>
              </w:rPr>
            </w:pPr>
            <w:r>
              <w:rPr>
                <w:rFonts w:ascii="Arial" w:hAnsi="Arial" w:cs="Arial"/>
                <w:color w:val="000000"/>
                <w:sz w:val="16"/>
                <w:szCs w:val="16"/>
              </w:rPr>
              <w:t> </w:t>
            </w:r>
          </w:p>
        </w:tc>
        <w:tc>
          <w:tcPr>
            <w:tcW w:w="2657" w:type="dxa"/>
            <w:tcBorders>
              <w:top w:val="single" w:sz="4" w:space="0" w:color="auto"/>
              <w:left w:val="nil"/>
              <w:bottom w:val="single" w:sz="4" w:space="0" w:color="auto"/>
              <w:right w:val="nil"/>
            </w:tcBorders>
            <w:shd w:val="clear" w:color="auto" w:fill="auto"/>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 </w:t>
            </w:r>
          </w:p>
        </w:tc>
      </w:tr>
      <w:tr w:rsidR="003B4C4A" w:rsidTr="00E765B2">
        <w:trPr>
          <w:trHeight w:val="675"/>
        </w:trPr>
        <w:tc>
          <w:tcPr>
            <w:tcW w:w="516" w:type="dxa"/>
            <w:tcBorders>
              <w:top w:val="nil"/>
              <w:left w:val="nil"/>
              <w:bottom w:val="nil"/>
              <w:right w:val="nil"/>
            </w:tcBorders>
            <w:shd w:val="clear" w:color="auto" w:fill="auto"/>
            <w:noWrap/>
            <w:vAlign w:val="center"/>
            <w:hideMark/>
          </w:tcPr>
          <w:p w:rsidR="003B4C4A" w:rsidRDefault="003B4C4A" w:rsidP="00E765B2">
            <w:pPr>
              <w:jc w:val="right"/>
              <w:rPr>
                <w:rFonts w:ascii="Arial" w:hAnsi="Arial" w:cs="Arial"/>
                <w:color w:val="000000"/>
                <w:sz w:val="16"/>
                <w:szCs w:val="16"/>
              </w:rPr>
            </w:pPr>
            <w:r>
              <w:rPr>
                <w:rFonts w:ascii="Arial" w:hAnsi="Arial" w:cs="Arial"/>
                <w:color w:val="000000"/>
                <w:sz w:val="16"/>
                <w:szCs w:val="16"/>
              </w:rPr>
              <w:t>7</w:t>
            </w:r>
          </w:p>
        </w:tc>
        <w:tc>
          <w:tcPr>
            <w:tcW w:w="1316" w:type="dxa"/>
            <w:tcBorders>
              <w:top w:val="nil"/>
              <w:left w:val="nil"/>
              <w:bottom w:val="nil"/>
              <w:right w:val="nil"/>
            </w:tcBorders>
            <w:shd w:val="clear" w:color="auto" w:fill="auto"/>
            <w:vAlign w:val="center"/>
            <w:hideMark/>
          </w:tcPr>
          <w:p w:rsidR="003B4C4A" w:rsidRDefault="003B4C4A" w:rsidP="00E765B2">
            <w:pPr>
              <w:rPr>
                <w:rFonts w:ascii="Arial" w:hAnsi="Arial" w:cs="Arial"/>
                <w:color w:val="000000"/>
                <w:sz w:val="16"/>
                <w:szCs w:val="16"/>
              </w:rPr>
            </w:pPr>
            <w:r>
              <w:rPr>
                <w:rFonts w:ascii="Arial" w:hAnsi="Arial" w:cs="Arial"/>
                <w:color w:val="000000"/>
                <w:sz w:val="16"/>
                <w:szCs w:val="16"/>
              </w:rPr>
              <w:t>Unitati de fond necotate- Smart Money</w:t>
            </w:r>
          </w:p>
        </w:tc>
        <w:tc>
          <w:tcPr>
            <w:tcW w:w="1177" w:type="dxa"/>
            <w:tcBorders>
              <w:top w:val="nil"/>
              <w:left w:val="nil"/>
              <w:bottom w:val="nil"/>
              <w:right w:val="nil"/>
            </w:tcBorders>
            <w:shd w:val="clear" w:color="auto" w:fill="auto"/>
            <w:vAlign w:val="center"/>
            <w:hideMark/>
          </w:tcPr>
          <w:p w:rsidR="003B4C4A" w:rsidRDefault="003B4C4A" w:rsidP="00E765B2">
            <w:pPr>
              <w:rPr>
                <w:rFonts w:ascii="Arial" w:hAnsi="Arial" w:cs="Arial"/>
                <w:color w:val="000000"/>
                <w:sz w:val="16"/>
                <w:szCs w:val="16"/>
              </w:rPr>
            </w:pPr>
            <w:r>
              <w:rPr>
                <w:rFonts w:ascii="Arial" w:hAnsi="Arial" w:cs="Arial"/>
                <w:color w:val="000000"/>
                <w:sz w:val="16"/>
                <w:szCs w:val="16"/>
              </w:rPr>
              <w:t xml:space="preserve">       3.030.276 </w:t>
            </w:r>
          </w:p>
        </w:tc>
        <w:tc>
          <w:tcPr>
            <w:tcW w:w="1756" w:type="dxa"/>
            <w:tcBorders>
              <w:top w:val="nil"/>
              <w:left w:val="nil"/>
              <w:bottom w:val="nil"/>
              <w:right w:val="nil"/>
            </w:tcBorders>
            <w:shd w:val="clear" w:color="auto" w:fill="auto"/>
            <w:vAlign w:val="center"/>
            <w:hideMark/>
          </w:tcPr>
          <w:p w:rsidR="003B4C4A" w:rsidRDefault="003B4C4A" w:rsidP="00E765B2">
            <w:pPr>
              <w:rPr>
                <w:rFonts w:ascii="Arial" w:hAnsi="Arial" w:cs="Arial"/>
                <w:color w:val="000000"/>
                <w:sz w:val="16"/>
                <w:szCs w:val="16"/>
              </w:rPr>
            </w:pPr>
            <w:r>
              <w:rPr>
                <w:rFonts w:ascii="Arial" w:hAnsi="Arial" w:cs="Arial"/>
                <w:color w:val="000000"/>
                <w:sz w:val="16"/>
                <w:szCs w:val="16"/>
              </w:rPr>
              <w:t xml:space="preserve"> Abordarea prin cost - metoda activului net ajustat </w:t>
            </w:r>
          </w:p>
        </w:tc>
        <w:tc>
          <w:tcPr>
            <w:tcW w:w="2638" w:type="dxa"/>
            <w:tcBorders>
              <w:top w:val="nil"/>
              <w:left w:val="nil"/>
              <w:bottom w:val="nil"/>
              <w:right w:val="nil"/>
            </w:tcBorders>
            <w:shd w:val="clear" w:color="auto" w:fill="auto"/>
            <w:vAlign w:val="center"/>
            <w:hideMark/>
          </w:tcPr>
          <w:p w:rsidR="003B4C4A" w:rsidRDefault="003B4C4A" w:rsidP="00E765B2">
            <w:pPr>
              <w:rPr>
                <w:rFonts w:ascii="Arial" w:hAnsi="Arial" w:cs="Arial"/>
                <w:color w:val="000000"/>
                <w:sz w:val="16"/>
                <w:szCs w:val="16"/>
              </w:rPr>
            </w:pPr>
          </w:p>
        </w:tc>
        <w:tc>
          <w:tcPr>
            <w:tcW w:w="2657" w:type="dxa"/>
            <w:tcBorders>
              <w:top w:val="nil"/>
              <w:left w:val="nil"/>
              <w:bottom w:val="single" w:sz="4" w:space="0" w:color="auto"/>
              <w:right w:val="nil"/>
            </w:tcBorders>
            <w:shd w:val="clear" w:color="auto" w:fill="auto"/>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 </w:t>
            </w:r>
          </w:p>
        </w:tc>
      </w:tr>
      <w:tr w:rsidR="003B4C4A" w:rsidTr="00E765B2">
        <w:trPr>
          <w:trHeight w:val="240"/>
        </w:trPr>
        <w:tc>
          <w:tcPr>
            <w:tcW w:w="516" w:type="dxa"/>
            <w:tcBorders>
              <w:top w:val="single" w:sz="4" w:space="0" w:color="auto"/>
              <w:left w:val="nil"/>
              <w:bottom w:val="single" w:sz="8" w:space="0" w:color="auto"/>
              <w:right w:val="nil"/>
            </w:tcBorders>
            <w:shd w:val="clear" w:color="auto" w:fill="auto"/>
            <w:noWrap/>
            <w:vAlign w:val="bottom"/>
            <w:hideMark/>
          </w:tcPr>
          <w:p w:rsidR="003B4C4A" w:rsidRDefault="003B4C4A" w:rsidP="00E765B2">
            <w:pPr>
              <w:rPr>
                <w:rFonts w:ascii="Arial" w:hAnsi="Arial" w:cs="Arial"/>
                <w:b/>
                <w:bCs/>
                <w:color w:val="000000"/>
                <w:sz w:val="16"/>
                <w:szCs w:val="16"/>
              </w:rPr>
            </w:pPr>
            <w:r>
              <w:rPr>
                <w:rFonts w:ascii="Arial" w:hAnsi="Arial" w:cs="Arial"/>
                <w:b/>
                <w:bCs/>
                <w:color w:val="000000"/>
                <w:sz w:val="16"/>
                <w:szCs w:val="16"/>
              </w:rPr>
              <w:t> </w:t>
            </w:r>
          </w:p>
        </w:tc>
        <w:tc>
          <w:tcPr>
            <w:tcW w:w="1316" w:type="dxa"/>
            <w:tcBorders>
              <w:top w:val="single" w:sz="4" w:space="0" w:color="auto"/>
              <w:left w:val="nil"/>
              <w:bottom w:val="single" w:sz="8" w:space="0" w:color="auto"/>
              <w:right w:val="nil"/>
            </w:tcBorders>
            <w:shd w:val="clear" w:color="auto" w:fill="auto"/>
            <w:noWrap/>
            <w:vAlign w:val="bottom"/>
            <w:hideMark/>
          </w:tcPr>
          <w:p w:rsidR="003B4C4A" w:rsidRDefault="003B4C4A" w:rsidP="00E765B2">
            <w:pPr>
              <w:rPr>
                <w:rFonts w:ascii="Arial" w:hAnsi="Arial" w:cs="Arial"/>
                <w:b/>
                <w:bCs/>
                <w:color w:val="000000"/>
                <w:sz w:val="16"/>
                <w:szCs w:val="16"/>
              </w:rPr>
            </w:pPr>
            <w:r>
              <w:rPr>
                <w:rFonts w:ascii="Arial" w:hAnsi="Arial" w:cs="Arial"/>
                <w:b/>
                <w:bCs/>
                <w:color w:val="000000"/>
                <w:sz w:val="16"/>
                <w:szCs w:val="16"/>
              </w:rPr>
              <w:t>Total</w:t>
            </w:r>
          </w:p>
        </w:tc>
        <w:tc>
          <w:tcPr>
            <w:tcW w:w="1177" w:type="dxa"/>
            <w:tcBorders>
              <w:top w:val="single" w:sz="4" w:space="0" w:color="auto"/>
              <w:left w:val="nil"/>
              <w:bottom w:val="single" w:sz="8" w:space="0" w:color="auto"/>
              <w:right w:val="nil"/>
            </w:tcBorders>
            <w:shd w:val="clear" w:color="auto" w:fill="auto"/>
            <w:noWrap/>
            <w:vAlign w:val="bottom"/>
            <w:hideMark/>
          </w:tcPr>
          <w:p w:rsidR="003B4C4A" w:rsidRDefault="003B4C4A" w:rsidP="00E765B2">
            <w:pPr>
              <w:rPr>
                <w:rFonts w:ascii="Arial" w:hAnsi="Arial" w:cs="Arial"/>
                <w:b/>
                <w:bCs/>
                <w:color w:val="000000"/>
                <w:sz w:val="16"/>
                <w:szCs w:val="16"/>
              </w:rPr>
            </w:pPr>
            <w:r>
              <w:rPr>
                <w:rFonts w:ascii="Arial" w:hAnsi="Arial" w:cs="Arial"/>
                <w:b/>
                <w:bCs/>
                <w:color w:val="000000"/>
                <w:sz w:val="16"/>
                <w:szCs w:val="16"/>
              </w:rPr>
              <w:t xml:space="preserve">     18.679.187 </w:t>
            </w:r>
          </w:p>
        </w:tc>
        <w:tc>
          <w:tcPr>
            <w:tcW w:w="1756" w:type="dxa"/>
            <w:tcBorders>
              <w:top w:val="single" w:sz="4" w:space="0" w:color="auto"/>
              <w:left w:val="nil"/>
              <w:bottom w:val="single" w:sz="8" w:space="0" w:color="auto"/>
              <w:right w:val="nil"/>
            </w:tcBorders>
            <w:shd w:val="clear" w:color="auto" w:fill="auto"/>
            <w:noWrap/>
            <w:vAlign w:val="bottom"/>
            <w:hideMark/>
          </w:tcPr>
          <w:p w:rsidR="003B4C4A" w:rsidRDefault="003B4C4A" w:rsidP="00E765B2">
            <w:pPr>
              <w:rPr>
                <w:rFonts w:ascii="Arial" w:hAnsi="Arial" w:cs="Arial"/>
                <w:b/>
                <w:bCs/>
                <w:color w:val="000000"/>
                <w:sz w:val="16"/>
                <w:szCs w:val="16"/>
              </w:rPr>
            </w:pPr>
            <w:r>
              <w:rPr>
                <w:rFonts w:ascii="Arial" w:hAnsi="Arial" w:cs="Arial"/>
                <w:b/>
                <w:bCs/>
                <w:color w:val="000000"/>
                <w:sz w:val="16"/>
                <w:szCs w:val="16"/>
              </w:rPr>
              <w:t> </w:t>
            </w:r>
          </w:p>
        </w:tc>
        <w:tc>
          <w:tcPr>
            <w:tcW w:w="2638" w:type="dxa"/>
            <w:tcBorders>
              <w:top w:val="single" w:sz="4" w:space="0" w:color="auto"/>
              <w:left w:val="nil"/>
              <w:bottom w:val="single" w:sz="8" w:space="0" w:color="auto"/>
              <w:right w:val="nil"/>
            </w:tcBorders>
            <w:shd w:val="clear" w:color="auto" w:fill="auto"/>
            <w:noWrap/>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 </w:t>
            </w:r>
          </w:p>
        </w:tc>
        <w:tc>
          <w:tcPr>
            <w:tcW w:w="2657" w:type="dxa"/>
            <w:tcBorders>
              <w:top w:val="nil"/>
              <w:left w:val="nil"/>
              <w:bottom w:val="single" w:sz="8" w:space="0" w:color="auto"/>
              <w:right w:val="nil"/>
            </w:tcBorders>
            <w:shd w:val="clear" w:color="auto" w:fill="auto"/>
            <w:noWrap/>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 </w:t>
            </w:r>
          </w:p>
        </w:tc>
      </w:tr>
    </w:tbl>
    <w:p w:rsidR="00655A4D" w:rsidRDefault="00655A4D" w:rsidP="00655A4D">
      <w:pPr>
        <w:rPr>
          <w:lang w:val="fr-FR"/>
        </w:rPr>
      </w:pPr>
    </w:p>
    <w:tbl>
      <w:tblPr>
        <w:tblW w:w="9938" w:type="dxa"/>
        <w:tblInd w:w="108" w:type="dxa"/>
        <w:tblLook w:val="04A0"/>
      </w:tblPr>
      <w:tblGrid>
        <w:gridCol w:w="732"/>
        <w:gridCol w:w="1635"/>
        <w:gridCol w:w="1441"/>
        <w:gridCol w:w="2027"/>
        <w:gridCol w:w="1811"/>
        <w:gridCol w:w="2292"/>
      </w:tblGrid>
      <w:tr w:rsidR="003B4C4A" w:rsidTr="00E765B2">
        <w:trPr>
          <w:trHeight w:val="364"/>
        </w:trPr>
        <w:tc>
          <w:tcPr>
            <w:tcW w:w="0" w:type="auto"/>
            <w:tcBorders>
              <w:top w:val="single" w:sz="4" w:space="0" w:color="auto"/>
              <w:left w:val="nil"/>
              <w:bottom w:val="single" w:sz="8" w:space="0" w:color="auto"/>
              <w:right w:val="nil"/>
            </w:tcBorders>
            <w:shd w:val="clear" w:color="auto" w:fill="auto"/>
            <w:noWrap/>
            <w:vAlign w:val="bottom"/>
            <w:hideMark/>
          </w:tcPr>
          <w:p w:rsidR="003B4C4A" w:rsidRDefault="003B4C4A" w:rsidP="00E765B2">
            <w:pPr>
              <w:rPr>
                <w:rFonts w:ascii="Arial" w:hAnsi="Arial" w:cs="Arial"/>
                <w:b/>
                <w:bCs/>
                <w:color w:val="000000"/>
                <w:sz w:val="16"/>
                <w:szCs w:val="16"/>
              </w:rPr>
            </w:pPr>
            <w:r>
              <w:rPr>
                <w:rFonts w:ascii="Arial" w:hAnsi="Arial" w:cs="Arial"/>
                <w:b/>
                <w:bCs/>
                <w:color w:val="000000"/>
                <w:sz w:val="16"/>
                <w:szCs w:val="16"/>
              </w:rPr>
              <w:t xml:space="preserve">Nr. crt. </w:t>
            </w:r>
          </w:p>
        </w:tc>
        <w:tc>
          <w:tcPr>
            <w:tcW w:w="0" w:type="auto"/>
            <w:tcBorders>
              <w:top w:val="single" w:sz="4" w:space="0" w:color="auto"/>
              <w:left w:val="nil"/>
              <w:bottom w:val="single" w:sz="8" w:space="0" w:color="auto"/>
              <w:right w:val="nil"/>
            </w:tcBorders>
            <w:shd w:val="clear" w:color="auto" w:fill="auto"/>
            <w:noWrap/>
            <w:vAlign w:val="bottom"/>
            <w:hideMark/>
          </w:tcPr>
          <w:p w:rsidR="003B4C4A" w:rsidRDefault="003B4C4A" w:rsidP="00E765B2">
            <w:pPr>
              <w:rPr>
                <w:rFonts w:ascii="Arial" w:hAnsi="Arial" w:cs="Arial"/>
                <w:b/>
                <w:bCs/>
                <w:color w:val="000000"/>
                <w:sz w:val="16"/>
                <w:szCs w:val="16"/>
              </w:rPr>
            </w:pPr>
            <w:r>
              <w:rPr>
                <w:rFonts w:ascii="Arial" w:hAnsi="Arial" w:cs="Arial"/>
                <w:b/>
                <w:bCs/>
                <w:color w:val="000000"/>
                <w:sz w:val="16"/>
                <w:szCs w:val="16"/>
              </w:rPr>
              <w:t>Active financiare</w:t>
            </w:r>
          </w:p>
        </w:tc>
        <w:tc>
          <w:tcPr>
            <w:tcW w:w="0" w:type="auto"/>
            <w:tcBorders>
              <w:top w:val="single" w:sz="4" w:space="0" w:color="auto"/>
              <w:left w:val="nil"/>
              <w:bottom w:val="single" w:sz="8" w:space="0" w:color="auto"/>
              <w:right w:val="nil"/>
            </w:tcBorders>
            <w:shd w:val="clear" w:color="auto" w:fill="auto"/>
            <w:vAlign w:val="bottom"/>
            <w:hideMark/>
          </w:tcPr>
          <w:p w:rsidR="003B4C4A" w:rsidRDefault="003B4C4A" w:rsidP="00E765B2">
            <w:pPr>
              <w:rPr>
                <w:rFonts w:ascii="Arial" w:hAnsi="Arial" w:cs="Arial"/>
                <w:b/>
                <w:bCs/>
                <w:color w:val="000000"/>
                <w:sz w:val="16"/>
                <w:szCs w:val="16"/>
              </w:rPr>
            </w:pPr>
            <w:r>
              <w:rPr>
                <w:rFonts w:ascii="Arial" w:hAnsi="Arial" w:cs="Arial"/>
                <w:b/>
                <w:bCs/>
                <w:color w:val="000000"/>
                <w:sz w:val="16"/>
                <w:szCs w:val="16"/>
              </w:rPr>
              <w:t>Valoarea justa la 31 decembrie 2018 in lei</w:t>
            </w:r>
          </w:p>
        </w:tc>
        <w:tc>
          <w:tcPr>
            <w:tcW w:w="0" w:type="auto"/>
            <w:tcBorders>
              <w:top w:val="single" w:sz="4" w:space="0" w:color="auto"/>
              <w:left w:val="nil"/>
              <w:bottom w:val="single" w:sz="8" w:space="0" w:color="auto"/>
              <w:right w:val="nil"/>
            </w:tcBorders>
            <w:shd w:val="clear" w:color="auto" w:fill="auto"/>
            <w:noWrap/>
            <w:vAlign w:val="bottom"/>
            <w:hideMark/>
          </w:tcPr>
          <w:p w:rsidR="003B4C4A" w:rsidRDefault="003B4C4A" w:rsidP="00E765B2">
            <w:pPr>
              <w:rPr>
                <w:rFonts w:ascii="Arial" w:hAnsi="Arial" w:cs="Arial"/>
                <w:b/>
                <w:bCs/>
                <w:color w:val="000000"/>
                <w:sz w:val="16"/>
                <w:szCs w:val="16"/>
              </w:rPr>
            </w:pPr>
            <w:r>
              <w:rPr>
                <w:rFonts w:ascii="Arial" w:hAnsi="Arial" w:cs="Arial"/>
                <w:b/>
                <w:bCs/>
                <w:color w:val="000000"/>
                <w:sz w:val="16"/>
                <w:szCs w:val="16"/>
              </w:rPr>
              <w:t>Tehnica de evaluare</w:t>
            </w:r>
          </w:p>
        </w:tc>
        <w:tc>
          <w:tcPr>
            <w:tcW w:w="0" w:type="auto"/>
            <w:tcBorders>
              <w:top w:val="single" w:sz="4" w:space="0" w:color="auto"/>
              <w:left w:val="nil"/>
              <w:bottom w:val="single" w:sz="8" w:space="0" w:color="auto"/>
              <w:right w:val="nil"/>
            </w:tcBorders>
            <w:shd w:val="clear" w:color="auto" w:fill="auto"/>
            <w:vAlign w:val="bottom"/>
            <w:hideMark/>
          </w:tcPr>
          <w:p w:rsidR="003B4C4A" w:rsidRDefault="003B4C4A" w:rsidP="00E765B2">
            <w:pPr>
              <w:rPr>
                <w:rFonts w:ascii="Arial" w:hAnsi="Arial" w:cs="Arial"/>
                <w:b/>
                <w:bCs/>
                <w:color w:val="000000"/>
                <w:sz w:val="16"/>
                <w:szCs w:val="16"/>
              </w:rPr>
            </w:pPr>
            <w:r>
              <w:rPr>
                <w:rFonts w:ascii="Arial" w:hAnsi="Arial" w:cs="Arial"/>
                <w:b/>
                <w:bCs/>
                <w:color w:val="000000"/>
                <w:sz w:val="16"/>
                <w:szCs w:val="16"/>
              </w:rPr>
              <w:t>Date de intrare neobservabile, intervale de valori</w:t>
            </w:r>
          </w:p>
        </w:tc>
        <w:tc>
          <w:tcPr>
            <w:tcW w:w="0" w:type="auto"/>
            <w:tcBorders>
              <w:top w:val="single" w:sz="4" w:space="0" w:color="auto"/>
              <w:left w:val="nil"/>
              <w:bottom w:val="single" w:sz="8" w:space="0" w:color="auto"/>
              <w:right w:val="nil"/>
            </w:tcBorders>
            <w:shd w:val="clear" w:color="auto" w:fill="auto"/>
            <w:vAlign w:val="bottom"/>
            <w:hideMark/>
          </w:tcPr>
          <w:p w:rsidR="003B4C4A" w:rsidRDefault="003B4C4A" w:rsidP="00E765B2">
            <w:pPr>
              <w:rPr>
                <w:rFonts w:ascii="Arial" w:hAnsi="Arial" w:cs="Arial"/>
                <w:b/>
                <w:bCs/>
                <w:color w:val="000000"/>
                <w:sz w:val="16"/>
                <w:szCs w:val="16"/>
              </w:rPr>
            </w:pPr>
            <w:r>
              <w:rPr>
                <w:rFonts w:ascii="Arial" w:hAnsi="Arial" w:cs="Arial"/>
                <w:b/>
                <w:bCs/>
                <w:color w:val="000000"/>
                <w:sz w:val="16"/>
                <w:szCs w:val="16"/>
              </w:rPr>
              <w:t>Relația dintre datele de intrare neobservabile și valoarea justă</w:t>
            </w:r>
          </w:p>
        </w:tc>
      </w:tr>
      <w:tr w:rsidR="003B4C4A" w:rsidTr="00E765B2">
        <w:trPr>
          <w:trHeight w:val="191"/>
        </w:trPr>
        <w:tc>
          <w:tcPr>
            <w:tcW w:w="0" w:type="auto"/>
            <w:vMerge w:val="restart"/>
            <w:tcBorders>
              <w:top w:val="nil"/>
              <w:left w:val="nil"/>
              <w:bottom w:val="nil"/>
              <w:right w:val="nil"/>
            </w:tcBorders>
            <w:shd w:val="clear" w:color="auto" w:fill="auto"/>
            <w:noWrap/>
            <w:vAlign w:val="bottom"/>
            <w:hideMark/>
          </w:tcPr>
          <w:p w:rsidR="003B4C4A" w:rsidRDefault="003B4C4A" w:rsidP="00E765B2">
            <w:pPr>
              <w:jc w:val="center"/>
              <w:rPr>
                <w:rFonts w:ascii="Arial" w:hAnsi="Arial" w:cs="Arial"/>
                <w:b/>
                <w:bCs/>
                <w:color w:val="000000"/>
                <w:sz w:val="16"/>
                <w:szCs w:val="16"/>
              </w:rPr>
            </w:pPr>
            <w:r>
              <w:rPr>
                <w:rFonts w:ascii="Arial" w:hAnsi="Arial" w:cs="Arial"/>
                <w:b/>
                <w:bCs/>
                <w:color w:val="000000"/>
                <w:sz w:val="16"/>
                <w:szCs w:val="16"/>
              </w:rPr>
              <w:t>1</w:t>
            </w:r>
          </w:p>
        </w:tc>
        <w:tc>
          <w:tcPr>
            <w:tcW w:w="0" w:type="auto"/>
            <w:vMerge w:val="restart"/>
            <w:tcBorders>
              <w:top w:val="nil"/>
              <w:left w:val="nil"/>
              <w:bottom w:val="nil"/>
              <w:right w:val="nil"/>
            </w:tcBorders>
            <w:shd w:val="clear" w:color="auto" w:fill="auto"/>
            <w:vAlign w:val="bottom"/>
            <w:hideMark/>
          </w:tcPr>
          <w:p w:rsidR="003B4C4A" w:rsidRDefault="003B4C4A" w:rsidP="00E765B2">
            <w:pPr>
              <w:jc w:val="center"/>
              <w:rPr>
                <w:rFonts w:ascii="Arial" w:hAnsi="Arial" w:cs="Arial"/>
                <w:color w:val="000000"/>
                <w:sz w:val="16"/>
                <w:szCs w:val="16"/>
              </w:rPr>
            </w:pPr>
            <w:r>
              <w:rPr>
                <w:rFonts w:ascii="Arial" w:hAnsi="Arial" w:cs="Arial"/>
                <w:color w:val="000000"/>
                <w:sz w:val="16"/>
                <w:szCs w:val="16"/>
              </w:rPr>
              <w:t>Participatii majoritare necotate</w:t>
            </w:r>
          </w:p>
        </w:tc>
        <w:tc>
          <w:tcPr>
            <w:tcW w:w="0" w:type="auto"/>
            <w:vMerge w:val="restart"/>
            <w:tcBorders>
              <w:top w:val="nil"/>
              <w:left w:val="nil"/>
              <w:bottom w:val="nil"/>
              <w:right w:val="nil"/>
            </w:tcBorders>
            <w:shd w:val="clear" w:color="auto" w:fill="auto"/>
            <w:vAlign w:val="bottom"/>
            <w:hideMark/>
          </w:tcPr>
          <w:p w:rsidR="003B4C4A" w:rsidRDefault="003B4C4A" w:rsidP="00E765B2">
            <w:pPr>
              <w:jc w:val="center"/>
              <w:rPr>
                <w:rFonts w:ascii="Arial" w:hAnsi="Arial" w:cs="Arial"/>
                <w:color w:val="000000"/>
                <w:sz w:val="16"/>
                <w:szCs w:val="16"/>
              </w:rPr>
            </w:pPr>
            <w:r>
              <w:rPr>
                <w:rFonts w:ascii="Arial" w:hAnsi="Arial" w:cs="Arial"/>
                <w:color w:val="000000"/>
                <w:sz w:val="16"/>
                <w:szCs w:val="16"/>
              </w:rPr>
              <w:t>0</w:t>
            </w:r>
          </w:p>
        </w:tc>
        <w:tc>
          <w:tcPr>
            <w:tcW w:w="0" w:type="auto"/>
            <w:vMerge w:val="restart"/>
            <w:tcBorders>
              <w:top w:val="nil"/>
              <w:left w:val="nil"/>
              <w:bottom w:val="nil"/>
              <w:right w:val="nil"/>
            </w:tcBorders>
            <w:shd w:val="clear" w:color="auto" w:fill="auto"/>
            <w:vAlign w:val="bottom"/>
            <w:hideMark/>
          </w:tcPr>
          <w:p w:rsidR="003B4C4A" w:rsidRDefault="003B4C4A" w:rsidP="00E765B2">
            <w:pPr>
              <w:jc w:val="center"/>
              <w:rPr>
                <w:rFonts w:ascii="Arial" w:hAnsi="Arial" w:cs="Arial"/>
                <w:color w:val="000000"/>
                <w:sz w:val="16"/>
                <w:szCs w:val="16"/>
              </w:rPr>
            </w:pPr>
            <w:r>
              <w:rPr>
                <w:rFonts w:ascii="Arial" w:hAnsi="Arial" w:cs="Arial"/>
                <w:color w:val="000000"/>
                <w:sz w:val="16"/>
                <w:szCs w:val="16"/>
              </w:rPr>
              <w:t>Abordarea prin venit - metoda fluxurilor de numerar actualizate</w:t>
            </w:r>
          </w:p>
        </w:tc>
        <w:tc>
          <w:tcPr>
            <w:tcW w:w="0" w:type="auto"/>
            <w:tcBorders>
              <w:top w:val="single" w:sz="4" w:space="0" w:color="auto"/>
              <w:left w:val="nil"/>
              <w:bottom w:val="nil"/>
              <w:right w:val="nil"/>
            </w:tcBorders>
            <w:shd w:val="clear" w:color="auto" w:fill="auto"/>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Costul mediu ponderat al capitalului: 11,39 %</w:t>
            </w:r>
          </w:p>
        </w:tc>
        <w:tc>
          <w:tcPr>
            <w:tcW w:w="0" w:type="auto"/>
            <w:tcBorders>
              <w:top w:val="single" w:sz="4" w:space="0" w:color="auto"/>
              <w:left w:val="nil"/>
              <w:bottom w:val="nil"/>
              <w:right w:val="nil"/>
            </w:tcBorders>
            <w:shd w:val="clear" w:color="auto" w:fill="auto"/>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Cu cât costul mediu ponderat al capitalului este mai mic, cu atât valoarea justă este mai mare</w:t>
            </w:r>
          </w:p>
        </w:tc>
      </w:tr>
      <w:tr w:rsidR="003B4C4A" w:rsidTr="00E765B2">
        <w:trPr>
          <w:trHeight w:val="225"/>
        </w:trPr>
        <w:tc>
          <w:tcPr>
            <w:tcW w:w="0" w:type="auto"/>
            <w:vMerge/>
            <w:tcBorders>
              <w:top w:val="nil"/>
              <w:left w:val="nil"/>
              <w:bottom w:val="nil"/>
              <w:right w:val="nil"/>
            </w:tcBorders>
            <w:vAlign w:val="center"/>
            <w:hideMark/>
          </w:tcPr>
          <w:p w:rsidR="003B4C4A" w:rsidRDefault="003B4C4A" w:rsidP="00E765B2">
            <w:pPr>
              <w:rPr>
                <w:rFonts w:ascii="Arial" w:hAnsi="Arial" w:cs="Arial"/>
                <w:b/>
                <w:bCs/>
                <w:color w:val="000000"/>
                <w:sz w:val="16"/>
                <w:szCs w:val="16"/>
              </w:rPr>
            </w:pPr>
          </w:p>
        </w:tc>
        <w:tc>
          <w:tcPr>
            <w:tcW w:w="0" w:type="auto"/>
            <w:vMerge/>
            <w:tcBorders>
              <w:top w:val="nil"/>
              <w:left w:val="nil"/>
              <w:bottom w:val="nil"/>
              <w:right w:val="nil"/>
            </w:tcBorders>
            <w:vAlign w:val="center"/>
            <w:hideMark/>
          </w:tcPr>
          <w:p w:rsidR="003B4C4A" w:rsidRDefault="003B4C4A" w:rsidP="00E765B2">
            <w:pPr>
              <w:rPr>
                <w:rFonts w:ascii="Arial" w:hAnsi="Arial" w:cs="Arial"/>
                <w:color w:val="000000"/>
                <w:sz w:val="16"/>
                <w:szCs w:val="16"/>
              </w:rPr>
            </w:pPr>
          </w:p>
        </w:tc>
        <w:tc>
          <w:tcPr>
            <w:tcW w:w="0" w:type="auto"/>
            <w:vMerge/>
            <w:tcBorders>
              <w:top w:val="nil"/>
              <w:left w:val="nil"/>
              <w:bottom w:val="nil"/>
              <w:right w:val="nil"/>
            </w:tcBorders>
            <w:vAlign w:val="center"/>
            <w:hideMark/>
          </w:tcPr>
          <w:p w:rsidR="003B4C4A" w:rsidRDefault="003B4C4A" w:rsidP="00E765B2">
            <w:pPr>
              <w:rPr>
                <w:rFonts w:ascii="Arial" w:hAnsi="Arial" w:cs="Arial"/>
                <w:color w:val="000000"/>
                <w:sz w:val="16"/>
                <w:szCs w:val="16"/>
              </w:rPr>
            </w:pPr>
          </w:p>
        </w:tc>
        <w:tc>
          <w:tcPr>
            <w:tcW w:w="0" w:type="auto"/>
            <w:vMerge/>
            <w:tcBorders>
              <w:top w:val="nil"/>
              <w:left w:val="nil"/>
              <w:bottom w:val="nil"/>
              <w:right w:val="nil"/>
            </w:tcBorders>
            <w:vAlign w:val="center"/>
            <w:hideMark/>
          </w:tcPr>
          <w:p w:rsidR="003B4C4A" w:rsidRDefault="003B4C4A" w:rsidP="00E765B2">
            <w:pPr>
              <w:rPr>
                <w:rFonts w:ascii="Arial" w:hAnsi="Arial" w:cs="Arial"/>
                <w:color w:val="000000"/>
                <w:sz w:val="16"/>
                <w:szCs w:val="16"/>
              </w:rPr>
            </w:pPr>
          </w:p>
        </w:tc>
        <w:tc>
          <w:tcPr>
            <w:tcW w:w="0" w:type="auto"/>
            <w:tcBorders>
              <w:top w:val="single" w:sz="4" w:space="0" w:color="auto"/>
              <w:left w:val="nil"/>
              <w:bottom w:val="nil"/>
              <w:right w:val="nil"/>
            </w:tcBorders>
            <w:shd w:val="clear" w:color="auto" w:fill="auto"/>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Rata de creștere a veniturilor pe termen lung: 2,6%</w:t>
            </w:r>
          </w:p>
        </w:tc>
        <w:tc>
          <w:tcPr>
            <w:tcW w:w="0" w:type="auto"/>
            <w:tcBorders>
              <w:top w:val="single" w:sz="4" w:space="0" w:color="auto"/>
              <w:left w:val="nil"/>
              <w:bottom w:val="nil"/>
              <w:right w:val="nil"/>
            </w:tcBorders>
            <w:shd w:val="clear" w:color="auto" w:fill="auto"/>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Cu cât rata de creștere a veniturilor pe termen lung este mai mare, cu atat valoarea justă este mai mare</w:t>
            </w:r>
          </w:p>
        </w:tc>
      </w:tr>
      <w:tr w:rsidR="003B4C4A" w:rsidTr="00E765B2">
        <w:trPr>
          <w:trHeight w:val="195"/>
        </w:trPr>
        <w:tc>
          <w:tcPr>
            <w:tcW w:w="0" w:type="auto"/>
            <w:vMerge w:val="restart"/>
            <w:tcBorders>
              <w:top w:val="nil"/>
              <w:left w:val="nil"/>
              <w:bottom w:val="single" w:sz="4" w:space="0" w:color="000000"/>
              <w:right w:val="nil"/>
            </w:tcBorders>
            <w:shd w:val="clear" w:color="auto" w:fill="auto"/>
            <w:noWrap/>
            <w:vAlign w:val="center"/>
            <w:hideMark/>
          </w:tcPr>
          <w:p w:rsidR="003B4C4A" w:rsidRDefault="003B4C4A" w:rsidP="00E765B2">
            <w:pPr>
              <w:jc w:val="right"/>
              <w:rPr>
                <w:rFonts w:ascii="Arial" w:hAnsi="Arial" w:cs="Arial"/>
                <w:color w:val="000000"/>
                <w:sz w:val="16"/>
                <w:szCs w:val="16"/>
              </w:rPr>
            </w:pPr>
            <w:r>
              <w:rPr>
                <w:rFonts w:ascii="Arial" w:hAnsi="Arial" w:cs="Arial"/>
                <w:color w:val="000000"/>
                <w:sz w:val="16"/>
                <w:szCs w:val="16"/>
              </w:rPr>
              <w:t>2</w:t>
            </w:r>
          </w:p>
        </w:tc>
        <w:tc>
          <w:tcPr>
            <w:tcW w:w="0" w:type="auto"/>
            <w:vMerge w:val="restart"/>
            <w:tcBorders>
              <w:top w:val="nil"/>
              <w:left w:val="nil"/>
              <w:bottom w:val="single" w:sz="4" w:space="0" w:color="000000"/>
              <w:right w:val="nil"/>
            </w:tcBorders>
            <w:shd w:val="clear" w:color="auto" w:fill="auto"/>
            <w:vAlign w:val="center"/>
            <w:hideMark/>
          </w:tcPr>
          <w:p w:rsidR="003B4C4A" w:rsidRDefault="003B4C4A" w:rsidP="00E765B2">
            <w:pPr>
              <w:jc w:val="center"/>
              <w:rPr>
                <w:rFonts w:ascii="Arial" w:hAnsi="Arial" w:cs="Arial"/>
                <w:color w:val="000000"/>
                <w:sz w:val="16"/>
                <w:szCs w:val="16"/>
              </w:rPr>
            </w:pPr>
            <w:r>
              <w:rPr>
                <w:rFonts w:ascii="Arial" w:hAnsi="Arial" w:cs="Arial"/>
                <w:color w:val="000000"/>
                <w:sz w:val="16"/>
                <w:szCs w:val="16"/>
              </w:rPr>
              <w:t>Participatii majoritare necotate</w:t>
            </w:r>
          </w:p>
        </w:tc>
        <w:tc>
          <w:tcPr>
            <w:tcW w:w="0" w:type="auto"/>
            <w:vMerge w:val="restart"/>
            <w:tcBorders>
              <w:top w:val="nil"/>
              <w:left w:val="nil"/>
              <w:bottom w:val="single" w:sz="4" w:space="0" w:color="000000"/>
              <w:right w:val="nil"/>
            </w:tcBorders>
            <w:shd w:val="clear" w:color="auto" w:fill="auto"/>
            <w:noWrap/>
            <w:vAlign w:val="center"/>
            <w:hideMark/>
          </w:tcPr>
          <w:p w:rsidR="003B4C4A" w:rsidRDefault="003B4C4A" w:rsidP="00E765B2">
            <w:pPr>
              <w:jc w:val="center"/>
              <w:rPr>
                <w:rFonts w:ascii="Arial" w:hAnsi="Arial" w:cs="Arial"/>
                <w:color w:val="000000"/>
                <w:sz w:val="16"/>
                <w:szCs w:val="16"/>
              </w:rPr>
            </w:pPr>
            <w:r>
              <w:rPr>
                <w:rFonts w:ascii="Arial" w:hAnsi="Arial" w:cs="Arial"/>
                <w:color w:val="000000"/>
                <w:sz w:val="16"/>
                <w:szCs w:val="16"/>
              </w:rPr>
              <w:t xml:space="preserve">       4.785.875 </w:t>
            </w:r>
          </w:p>
        </w:tc>
        <w:tc>
          <w:tcPr>
            <w:tcW w:w="0" w:type="auto"/>
            <w:vMerge w:val="restart"/>
            <w:tcBorders>
              <w:top w:val="nil"/>
              <w:left w:val="nil"/>
              <w:bottom w:val="single" w:sz="4" w:space="0" w:color="000000"/>
              <w:right w:val="nil"/>
            </w:tcBorders>
            <w:shd w:val="clear" w:color="auto" w:fill="auto"/>
            <w:vAlign w:val="center"/>
            <w:hideMark/>
          </w:tcPr>
          <w:p w:rsidR="003B4C4A" w:rsidRDefault="003B4C4A" w:rsidP="00E765B2">
            <w:pPr>
              <w:jc w:val="center"/>
              <w:rPr>
                <w:rFonts w:ascii="Arial" w:hAnsi="Arial" w:cs="Arial"/>
                <w:color w:val="000000"/>
                <w:sz w:val="16"/>
                <w:szCs w:val="16"/>
              </w:rPr>
            </w:pPr>
            <w:r>
              <w:rPr>
                <w:rFonts w:ascii="Arial" w:hAnsi="Arial" w:cs="Arial"/>
                <w:color w:val="000000"/>
                <w:sz w:val="16"/>
                <w:szCs w:val="16"/>
              </w:rPr>
              <w:t>Abordarea prin venit - metoda fluxurilor de numerar actualizate</w:t>
            </w:r>
          </w:p>
        </w:tc>
        <w:tc>
          <w:tcPr>
            <w:tcW w:w="0" w:type="auto"/>
            <w:tcBorders>
              <w:top w:val="single" w:sz="4" w:space="0" w:color="auto"/>
              <w:left w:val="nil"/>
              <w:bottom w:val="single" w:sz="4" w:space="0" w:color="auto"/>
              <w:right w:val="nil"/>
            </w:tcBorders>
            <w:shd w:val="clear" w:color="auto" w:fill="auto"/>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Costul mediu ponderat al capitalului: 12,75%</w:t>
            </w:r>
          </w:p>
        </w:tc>
        <w:tc>
          <w:tcPr>
            <w:tcW w:w="0" w:type="auto"/>
            <w:tcBorders>
              <w:top w:val="single" w:sz="4" w:space="0" w:color="auto"/>
              <w:left w:val="nil"/>
              <w:bottom w:val="single" w:sz="4" w:space="0" w:color="auto"/>
              <w:right w:val="nil"/>
            </w:tcBorders>
            <w:shd w:val="clear" w:color="auto" w:fill="auto"/>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Cu cât costul mediu ponderat al capitalului este mai mic, cu atât valoarea justă este mai mare</w:t>
            </w:r>
          </w:p>
        </w:tc>
      </w:tr>
      <w:tr w:rsidR="003B4C4A" w:rsidTr="00E765B2">
        <w:trPr>
          <w:trHeight w:val="195"/>
        </w:trPr>
        <w:tc>
          <w:tcPr>
            <w:tcW w:w="0" w:type="auto"/>
            <w:vMerge/>
            <w:tcBorders>
              <w:top w:val="nil"/>
              <w:left w:val="nil"/>
              <w:bottom w:val="single" w:sz="4" w:space="0" w:color="000000"/>
              <w:right w:val="nil"/>
            </w:tcBorders>
            <w:vAlign w:val="center"/>
            <w:hideMark/>
          </w:tcPr>
          <w:p w:rsidR="003B4C4A" w:rsidRDefault="003B4C4A" w:rsidP="00E765B2">
            <w:pPr>
              <w:rPr>
                <w:rFonts w:ascii="Arial" w:hAnsi="Arial" w:cs="Arial"/>
                <w:color w:val="000000"/>
                <w:sz w:val="16"/>
                <w:szCs w:val="16"/>
              </w:rPr>
            </w:pPr>
          </w:p>
        </w:tc>
        <w:tc>
          <w:tcPr>
            <w:tcW w:w="0" w:type="auto"/>
            <w:vMerge/>
            <w:tcBorders>
              <w:top w:val="nil"/>
              <w:left w:val="nil"/>
              <w:bottom w:val="single" w:sz="4" w:space="0" w:color="000000"/>
              <w:right w:val="nil"/>
            </w:tcBorders>
            <w:vAlign w:val="center"/>
            <w:hideMark/>
          </w:tcPr>
          <w:p w:rsidR="003B4C4A" w:rsidRDefault="003B4C4A" w:rsidP="00E765B2">
            <w:pPr>
              <w:rPr>
                <w:rFonts w:ascii="Arial" w:hAnsi="Arial" w:cs="Arial"/>
                <w:color w:val="000000"/>
                <w:sz w:val="16"/>
                <w:szCs w:val="16"/>
              </w:rPr>
            </w:pPr>
          </w:p>
        </w:tc>
        <w:tc>
          <w:tcPr>
            <w:tcW w:w="0" w:type="auto"/>
            <w:vMerge/>
            <w:tcBorders>
              <w:top w:val="nil"/>
              <w:left w:val="nil"/>
              <w:bottom w:val="single" w:sz="4" w:space="0" w:color="000000"/>
              <w:right w:val="nil"/>
            </w:tcBorders>
            <w:vAlign w:val="center"/>
            <w:hideMark/>
          </w:tcPr>
          <w:p w:rsidR="003B4C4A" w:rsidRDefault="003B4C4A" w:rsidP="00E765B2">
            <w:pPr>
              <w:rPr>
                <w:rFonts w:ascii="Arial" w:hAnsi="Arial" w:cs="Arial"/>
                <w:color w:val="000000"/>
                <w:sz w:val="16"/>
                <w:szCs w:val="16"/>
              </w:rPr>
            </w:pPr>
          </w:p>
        </w:tc>
        <w:tc>
          <w:tcPr>
            <w:tcW w:w="0" w:type="auto"/>
            <w:vMerge/>
            <w:tcBorders>
              <w:top w:val="nil"/>
              <w:left w:val="nil"/>
              <w:bottom w:val="single" w:sz="4" w:space="0" w:color="000000"/>
              <w:right w:val="nil"/>
            </w:tcBorders>
            <w:vAlign w:val="center"/>
            <w:hideMark/>
          </w:tcPr>
          <w:p w:rsidR="003B4C4A" w:rsidRDefault="003B4C4A" w:rsidP="00E765B2">
            <w:pP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Discountul pentru lipsă de lichiditate: 15,60%</w:t>
            </w:r>
          </w:p>
        </w:tc>
        <w:tc>
          <w:tcPr>
            <w:tcW w:w="0" w:type="auto"/>
            <w:tcBorders>
              <w:top w:val="nil"/>
              <w:left w:val="nil"/>
              <w:bottom w:val="single" w:sz="4" w:space="0" w:color="auto"/>
              <w:right w:val="nil"/>
            </w:tcBorders>
            <w:shd w:val="clear" w:color="auto" w:fill="auto"/>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Cu cât discountul pentru lipsă de lichiditate este mai mic, cu atât valoarea justă este mai mare</w:t>
            </w:r>
          </w:p>
        </w:tc>
      </w:tr>
      <w:tr w:rsidR="003B4C4A" w:rsidTr="00E765B2">
        <w:trPr>
          <w:trHeight w:val="260"/>
        </w:trPr>
        <w:tc>
          <w:tcPr>
            <w:tcW w:w="0" w:type="auto"/>
            <w:vMerge/>
            <w:tcBorders>
              <w:top w:val="nil"/>
              <w:left w:val="nil"/>
              <w:bottom w:val="single" w:sz="4" w:space="0" w:color="000000"/>
              <w:right w:val="nil"/>
            </w:tcBorders>
            <w:vAlign w:val="center"/>
            <w:hideMark/>
          </w:tcPr>
          <w:p w:rsidR="003B4C4A" w:rsidRDefault="003B4C4A" w:rsidP="00E765B2">
            <w:pPr>
              <w:rPr>
                <w:rFonts w:ascii="Arial" w:hAnsi="Arial" w:cs="Arial"/>
                <w:color w:val="000000"/>
                <w:sz w:val="16"/>
                <w:szCs w:val="16"/>
              </w:rPr>
            </w:pPr>
          </w:p>
        </w:tc>
        <w:tc>
          <w:tcPr>
            <w:tcW w:w="0" w:type="auto"/>
            <w:vMerge/>
            <w:tcBorders>
              <w:top w:val="nil"/>
              <w:left w:val="nil"/>
              <w:bottom w:val="single" w:sz="4" w:space="0" w:color="000000"/>
              <w:right w:val="nil"/>
            </w:tcBorders>
            <w:vAlign w:val="center"/>
            <w:hideMark/>
          </w:tcPr>
          <w:p w:rsidR="003B4C4A" w:rsidRDefault="003B4C4A" w:rsidP="00E765B2">
            <w:pPr>
              <w:rPr>
                <w:rFonts w:ascii="Arial" w:hAnsi="Arial" w:cs="Arial"/>
                <w:color w:val="000000"/>
                <w:sz w:val="16"/>
                <w:szCs w:val="16"/>
              </w:rPr>
            </w:pPr>
          </w:p>
        </w:tc>
        <w:tc>
          <w:tcPr>
            <w:tcW w:w="0" w:type="auto"/>
            <w:vMerge/>
            <w:tcBorders>
              <w:top w:val="nil"/>
              <w:left w:val="nil"/>
              <w:bottom w:val="single" w:sz="4" w:space="0" w:color="000000"/>
              <w:right w:val="nil"/>
            </w:tcBorders>
            <w:vAlign w:val="center"/>
            <w:hideMark/>
          </w:tcPr>
          <w:p w:rsidR="003B4C4A" w:rsidRDefault="003B4C4A" w:rsidP="00E765B2">
            <w:pPr>
              <w:rPr>
                <w:rFonts w:ascii="Arial" w:hAnsi="Arial" w:cs="Arial"/>
                <w:color w:val="000000"/>
                <w:sz w:val="16"/>
                <w:szCs w:val="16"/>
              </w:rPr>
            </w:pPr>
          </w:p>
        </w:tc>
        <w:tc>
          <w:tcPr>
            <w:tcW w:w="0" w:type="auto"/>
            <w:vMerge/>
            <w:tcBorders>
              <w:top w:val="nil"/>
              <w:left w:val="nil"/>
              <w:bottom w:val="single" w:sz="4" w:space="0" w:color="000000"/>
              <w:right w:val="nil"/>
            </w:tcBorders>
            <w:vAlign w:val="center"/>
            <w:hideMark/>
          </w:tcPr>
          <w:p w:rsidR="003B4C4A" w:rsidRDefault="003B4C4A" w:rsidP="00E765B2">
            <w:pP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Rata de creștere a veniturilor pe termen lung:1,30%</w:t>
            </w:r>
          </w:p>
        </w:tc>
        <w:tc>
          <w:tcPr>
            <w:tcW w:w="0" w:type="auto"/>
            <w:tcBorders>
              <w:top w:val="nil"/>
              <w:left w:val="nil"/>
              <w:bottom w:val="single" w:sz="4" w:space="0" w:color="auto"/>
              <w:right w:val="nil"/>
            </w:tcBorders>
            <w:shd w:val="clear" w:color="auto" w:fill="auto"/>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Cu cât rata de creștere a veniturilor pe termen lung este mai mare, cu atat valoarea justă este mai mare</w:t>
            </w:r>
          </w:p>
        </w:tc>
      </w:tr>
      <w:tr w:rsidR="003B4C4A" w:rsidTr="00E765B2">
        <w:trPr>
          <w:trHeight w:val="325"/>
        </w:trPr>
        <w:tc>
          <w:tcPr>
            <w:tcW w:w="0" w:type="auto"/>
            <w:tcBorders>
              <w:top w:val="nil"/>
              <w:left w:val="nil"/>
              <w:bottom w:val="nil"/>
              <w:right w:val="nil"/>
            </w:tcBorders>
            <w:shd w:val="clear" w:color="auto" w:fill="auto"/>
            <w:noWrap/>
            <w:vAlign w:val="center"/>
            <w:hideMark/>
          </w:tcPr>
          <w:p w:rsidR="003B4C4A" w:rsidRDefault="003B4C4A" w:rsidP="00E765B2">
            <w:pPr>
              <w:jc w:val="right"/>
              <w:rPr>
                <w:rFonts w:ascii="Arial" w:hAnsi="Arial" w:cs="Arial"/>
                <w:color w:val="000000"/>
                <w:sz w:val="16"/>
                <w:szCs w:val="16"/>
              </w:rPr>
            </w:pPr>
            <w:r>
              <w:rPr>
                <w:rFonts w:ascii="Arial" w:hAnsi="Arial" w:cs="Arial"/>
                <w:color w:val="000000"/>
                <w:sz w:val="16"/>
                <w:szCs w:val="16"/>
              </w:rPr>
              <w:t>3</w:t>
            </w:r>
          </w:p>
        </w:tc>
        <w:tc>
          <w:tcPr>
            <w:tcW w:w="0" w:type="auto"/>
            <w:tcBorders>
              <w:top w:val="nil"/>
              <w:left w:val="nil"/>
              <w:bottom w:val="nil"/>
              <w:right w:val="nil"/>
            </w:tcBorders>
            <w:shd w:val="clear" w:color="auto" w:fill="auto"/>
            <w:vAlign w:val="center"/>
            <w:hideMark/>
          </w:tcPr>
          <w:p w:rsidR="003B4C4A" w:rsidRDefault="003B4C4A" w:rsidP="00E765B2">
            <w:pPr>
              <w:rPr>
                <w:rFonts w:ascii="Arial" w:hAnsi="Arial" w:cs="Arial"/>
                <w:color w:val="000000"/>
                <w:sz w:val="16"/>
                <w:szCs w:val="16"/>
              </w:rPr>
            </w:pPr>
            <w:r>
              <w:rPr>
                <w:rFonts w:ascii="Arial" w:hAnsi="Arial" w:cs="Arial"/>
                <w:color w:val="000000"/>
                <w:sz w:val="16"/>
                <w:szCs w:val="16"/>
              </w:rPr>
              <w:t>Participatii minoritare necotate</w:t>
            </w:r>
          </w:p>
        </w:tc>
        <w:tc>
          <w:tcPr>
            <w:tcW w:w="0" w:type="auto"/>
            <w:tcBorders>
              <w:top w:val="nil"/>
              <w:left w:val="nil"/>
              <w:bottom w:val="nil"/>
              <w:right w:val="nil"/>
            </w:tcBorders>
            <w:shd w:val="clear" w:color="auto" w:fill="auto"/>
            <w:noWrap/>
            <w:vAlign w:val="center"/>
            <w:hideMark/>
          </w:tcPr>
          <w:p w:rsidR="003B4C4A" w:rsidRDefault="003B4C4A" w:rsidP="00E765B2">
            <w:pPr>
              <w:rPr>
                <w:rFonts w:ascii="Arial" w:hAnsi="Arial" w:cs="Arial"/>
                <w:color w:val="000000"/>
                <w:sz w:val="16"/>
                <w:szCs w:val="16"/>
              </w:rPr>
            </w:pPr>
            <w:r>
              <w:rPr>
                <w:rFonts w:ascii="Arial" w:hAnsi="Arial" w:cs="Arial"/>
                <w:color w:val="000000"/>
                <w:sz w:val="16"/>
                <w:szCs w:val="16"/>
              </w:rPr>
              <w:t xml:space="preserve">            67.462 </w:t>
            </w:r>
          </w:p>
        </w:tc>
        <w:tc>
          <w:tcPr>
            <w:tcW w:w="0" w:type="auto"/>
            <w:tcBorders>
              <w:top w:val="nil"/>
              <w:left w:val="nil"/>
              <w:bottom w:val="nil"/>
              <w:right w:val="nil"/>
            </w:tcBorders>
            <w:shd w:val="clear" w:color="auto" w:fill="auto"/>
            <w:vAlign w:val="center"/>
            <w:hideMark/>
          </w:tcPr>
          <w:p w:rsidR="003B4C4A" w:rsidRDefault="003B4C4A" w:rsidP="00E765B2">
            <w:pPr>
              <w:rPr>
                <w:rFonts w:ascii="Arial" w:hAnsi="Arial" w:cs="Arial"/>
                <w:color w:val="000000"/>
                <w:sz w:val="16"/>
                <w:szCs w:val="16"/>
              </w:rPr>
            </w:pPr>
            <w:r>
              <w:rPr>
                <w:rFonts w:ascii="Arial" w:hAnsi="Arial" w:cs="Arial"/>
                <w:color w:val="000000"/>
                <w:sz w:val="16"/>
                <w:szCs w:val="16"/>
              </w:rPr>
              <w:t>Abordarea prin cost - metoda activului net ajustat</w:t>
            </w:r>
          </w:p>
        </w:tc>
        <w:tc>
          <w:tcPr>
            <w:tcW w:w="0" w:type="auto"/>
            <w:tcBorders>
              <w:top w:val="nil"/>
              <w:left w:val="nil"/>
              <w:bottom w:val="single" w:sz="4" w:space="0" w:color="auto"/>
              <w:right w:val="nil"/>
            </w:tcBorders>
            <w:shd w:val="clear" w:color="auto" w:fill="auto"/>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Valoarea de piață a capitalurilor proprii raportată la valoarea contabilă a acestora:</w:t>
            </w:r>
          </w:p>
        </w:tc>
        <w:tc>
          <w:tcPr>
            <w:tcW w:w="0" w:type="auto"/>
            <w:tcBorders>
              <w:top w:val="nil"/>
              <w:left w:val="nil"/>
              <w:bottom w:val="single" w:sz="4" w:space="0" w:color="auto"/>
              <w:right w:val="nil"/>
            </w:tcBorders>
            <w:shd w:val="clear" w:color="auto" w:fill="auto"/>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În bilanț, valoarea contabilă este identificată prin capitaluri proprii. Cu cât Prețul/Valoarea contabilă rezultată este mai mica, cu atat valoarea justă este mai mica.</w:t>
            </w:r>
          </w:p>
        </w:tc>
      </w:tr>
      <w:tr w:rsidR="003B4C4A" w:rsidTr="00E765B2">
        <w:trPr>
          <w:trHeight w:val="195"/>
        </w:trPr>
        <w:tc>
          <w:tcPr>
            <w:tcW w:w="0" w:type="auto"/>
            <w:vMerge w:val="restart"/>
            <w:tcBorders>
              <w:top w:val="single" w:sz="4" w:space="0" w:color="auto"/>
              <w:left w:val="nil"/>
              <w:bottom w:val="single" w:sz="4" w:space="0" w:color="000000"/>
              <w:right w:val="nil"/>
            </w:tcBorders>
            <w:shd w:val="clear" w:color="auto" w:fill="auto"/>
            <w:noWrap/>
            <w:vAlign w:val="center"/>
            <w:hideMark/>
          </w:tcPr>
          <w:p w:rsidR="003B4C4A" w:rsidRDefault="003B4C4A" w:rsidP="00E765B2">
            <w:pPr>
              <w:jc w:val="right"/>
              <w:rPr>
                <w:rFonts w:ascii="Arial" w:hAnsi="Arial" w:cs="Arial"/>
                <w:color w:val="000000"/>
                <w:sz w:val="16"/>
                <w:szCs w:val="16"/>
              </w:rPr>
            </w:pPr>
            <w:r>
              <w:rPr>
                <w:rFonts w:ascii="Arial" w:hAnsi="Arial" w:cs="Arial"/>
                <w:color w:val="000000"/>
                <w:sz w:val="16"/>
                <w:szCs w:val="16"/>
              </w:rPr>
              <w:t>4</w:t>
            </w:r>
          </w:p>
        </w:tc>
        <w:tc>
          <w:tcPr>
            <w:tcW w:w="0" w:type="auto"/>
            <w:vMerge w:val="restart"/>
            <w:tcBorders>
              <w:top w:val="single" w:sz="4" w:space="0" w:color="auto"/>
              <w:left w:val="nil"/>
              <w:bottom w:val="single" w:sz="4" w:space="0" w:color="000000"/>
              <w:right w:val="nil"/>
            </w:tcBorders>
            <w:shd w:val="clear" w:color="auto" w:fill="auto"/>
            <w:vAlign w:val="center"/>
            <w:hideMark/>
          </w:tcPr>
          <w:p w:rsidR="003B4C4A" w:rsidRDefault="003B4C4A" w:rsidP="00E765B2">
            <w:pPr>
              <w:jc w:val="center"/>
              <w:rPr>
                <w:rFonts w:ascii="Arial" w:hAnsi="Arial" w:cs="Arial"/>
                <w:color w:val="000000"/>
                <w:sz w:val="16"/>
                <w:szCs w:val="16"/>
              </w:rPr>
            </w:pPr>
            <w:r>
              <w:rPr>
                <w:rFonts w:ascii="Arial" w:hAnsi="Arial" w:cs="Arial"/>
                <w:color w:val="000000"/>
                <w:sz w:val="16"/>
                <w:szCs w:val="16"/>
              </w:rPr>
              <w:t>Participatii minoritare necotate</w:t>
            </w:r>
          </w:p>
        </w:tc>
        <w:tc>
          <w:tcPr>
            <w:tcW w:w="0" w:type="auto"/>
            <w:vMerge w:val="restart"/>
            <w:tcBorders>
              <w:top w:val="single" w:sz="4" w:space="0" w:color="auto"/>
              <w:left w:val="nil"/>
              <w:bottom w:val="single" w:sz="4" w:space="0" w:color="000000"/>
              <w:right w:val="nil"/>
            </w:tcBorders>
            <w:shd w:val="clear" w:color="auto" w:fill="auto"/>
            <w:noWrap/>
            <w:vAlign w:val="center"/>
            <w:hideMark/>
          </w:tcPr>
          <w:p w:rsidR="003B4C4A" w:rsidRDefault="003B4C4A" w:rsidP="00E765B2">
            <w:pPr>
              <w:jc w:val="center"/>
              <w:rPr>
                <w:rFonts w:ascii="Arial" w:hAnsi="Arial" w:cs="Arial"/>
                <w:color w:val="000000"/>
                <w:sz w:val="16"/>
                <w:szCs w:val="16"/>
              </w:rPr>
            </w:pPr>
            <w:r>
              <w:rPr>
                <w:rFonts w:ascii="Arial" w:hAnsi="Arial" w:cs="Arial"/>
                <w:color w:val="000000"/>
                <w:sz w:val="16"/>
                <w:szCs w:val="16"/>
              </w:rPr>
              <w:t xml:space="preserve">       3.829.999 </w:t>
            </w:r>
          </w:p>
        </w:tc>
        <w:tc>
          <w:tcPr>
            <w:tcW w:w="0" w:type="auto"/>
            <w:vMerge w:val="restart"/>
            <w:tcBorders>
              <w:top w:val="single" w:sz="4" w:space="0" w:color="auto"/>
              <w:left w:val="nil"/>
              <w:bottom w:val="single" w:sz="4" w:space="0" w:color="000000"/>
              <w:right w:val="nil"/>
            </w:tcBorders>
            <w:shd w:val="clear" w:color="auto" w:fill="auto"/>
            <w:vAlign w:val="center"/>
            <w:hideMark/>
          </w:tcPr>
          <w:p w:rsidR="003B4C4A" w:rsidRDefault="003B4C4A" w:rsidP="00E765B2">
            <w:pPr>
              <w:jc w:val="center"/>
              <w:rPr>
                <w:rFonts w:ascii="Arial" w:hAnsi="Arial" w:cs="Arial"/>
                <w:color w:val="000000"/>
                <w:sz w:val="16"/>
                <w:szCs w:val="16"/>
              </w:rPr>
            </w:pPr>
            <w:r>
              <w:rPr>
                <w:rFonts w:ascii="Arial" w:hAnsi="Arial" w:cs="Arial"/>
                <w:color w:val="000000"/>
                <w:sz w:val="16"/>
                <w:szCs w:val="16"/>
              </w:rPr>
              <w:t>Abordarea prin venit - metoda fluxurilor de numerar actualizate</w:t>
            </w:r>
          </w:p>
        </w:tc>
        <w:tc>
          <w:tcPr>
            <w:tcW w:w="0" w:type="auto"/>
            <w:tcBorders>
              <w:top w:val="nil"/>
              <w:left w:val="nil"/>
              <w:bottom w:val="single" w:sz="4" w:space="0" w:color="auto"/>
              <w:right w:val="nil"/>
            </w:tcBorders>
            <w:shd w:val="clear" w:color="auto" w:fill="auto"/>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Costul mediu ponderat al capitalului: 10,50%</w:t>
            </w:r>
          </w:p>
        </w:tc>
        <w:tc>
          <w:tcPr>
            <w:tcW w:w="0" w:type="auto"/>
            <w:tcBorders>
              <w:top w:val="nil"/>
              <w:left w:val="nil"/>
              <w:bottom w:val="single" w:sz="4" w:space="0" w:color="auto"/>
              <w:right w:val="nil"/>
            </w:tcBorders>
            <w:shd w:val="clear" w:color="auto" w:fill="auto"/>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Cu cât costul mediu ponderat al capitalului este mai mic, cu atât valoarea justă este mai mare</w:t>
            </w:r>
          </w:p>
        </w:tc>
      </w:tr>
      <w:tr w:rsidR="003B4C4A" w:rsidTr="00E765B2">
        <w:trPr>
          <w:trHeight w:val="195"/>
        </w:trPr>
        <w:tc>
          <w:tcPr>
            <w:tcW w:w="0" w:type="auto"/>
            <w:vMerge/>
            <w:tcBorders>
              <w:top w:val="single" w:sz="4" w:space="0" w:color="auto"/>
              <w:left w:val="nil"/>
              <w:bottom w:val="single" w:sz="4" w:space="0" w:color="000000"/>
              <w:right w:val="nil"/>
            </w:tcBorders>
            <w:vAlign w:val="center"/>
            <w:hideMark/>
          </w:tcPr>
          <w:p w:rsidR="003B4C4A" w:rsidRDefault="003B4C4A" w:rsidP="00E765B2">
            <w:pPr>
              <w:rPr>
                <w:rFonts w:ascii="Arial" w:hAnsi="Arial" w:cs="Arial"/>
                <w:color w:val="000000"/>
                <w:sz w:val="16"/>
                <w:szCs w:val="16"/>
              </w:rPr>
            </w:pPr>
          </w:p>
        </w:tc>
        <w:tc>
          <w:tcPr>
            <w:tcW w:w="0" w:type="auto"/>
            <w:vMerge/>
            <w:tcBorders>
              <w:top w:val="single" w:sz="4" w:space="0" w:color="auto"/>
              <w:left w:val="nil"/>
              <w:bottom w:val="single" w:sz="4" w:space="0" w:color="000000"/>
              <w:right w:val="nil"/>
            </w:tcBorders>
            <w:vAlign w:val="center"/>
            <w:hideMark/>
          </w:tcPr>
          <w:p w:rsidR="003B4C4A" w:rsidRDefault="003B4C4A" w:rsidP="00E765B2">
            <w:pPr>
              <w:rPr>
                <w:rFonts w:ascii="Arial" w:hAnsi="Arial" w:cs="Arial"/>
                <w:color w:val="000000"/>
                <w:sz w:val="16"/>
                <w:szCs w:val="16"/>
              </w:rPr>
            </w:pPr>
          </w:p>
        </w:tc>
        <w:tc>
          <w:tcPr>
            <w:tcW w:w="0" w:type="auto"/>
            <w:vMerge/>
            <w:tcBorders>
              <w:top w:val="single" w:sz="4" w:space="0" w:color="auto"/>
              <w:left w:val="nil"/>
              <w:bottom w:val="single" w:sz="4" w:space="0" w:color="000000"/>
              <w:right w:val="nil"/>
            </w:tcBorders>
            <w:vAlign w:val="center"/>
            <w:hideMark/>
          </w:tcPr>
          <w:p w:rsidR="003B4C4A" w:rsidRDefault="003B4C4A" w:rsidP="00E765B2">
            <w:pPr>
              <w:rPr>
                <w:rFonts w:ascii="Arial" w:hAnsi="Arial" w:cs="Arial"/>
                <w:color w:val="000000"/>
                <w:sz w:val="16"/>
                <w:szCs w:val="16"/>
              </w:rPr>
            </w:pPr>
          </w:p>
        </w:tc>
        <w:tc>
          <w:tcPr>
            <w:tcW w:w="0" w:type="auto"/>
            <w:vMerge/>
            <w:tcBorders>
              <w:top w:val="single" w:sz="4" w:space="0" w:color="auto"/>
              <w:left w:val="nil"/>
              <w:bottom w:val="single" w:sz="4" w:space="0" w:color="000000"/>
              <w:right w:val="nil"/>
            </w:tcBorders>
            <w:vAlign w:val="center"/>
            <w:hideMark/>
          </w:tcPr>
          <w:p w:rsidR="003B4C4A" w:rsidRDefault="003B4C4A" w:rsidP="00E765B2">
            <w:pP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Discountul pentru lipsă de control: 10%</w:t>
            </w:r>
          </w:p>
        </w:tc>
        <w:tc>
          <w:tcPr>
            <w:tcW w:w="0" w:type="auto"/>
            <w:tcBorders>
              <w:top w:val="nil"/>
              <w:left w:val="nil"/>
              <w:bottom w:val="single" w:sz="4" w:space="0" w:color="auto"/>
              <w:right w:val="nil"/>
            </w:tcBorders>
            <w:shd w:val="clear" w:color="auto" w:fill="auto"/>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Cu cât discountul pentru lipsă de control este mai mic, cu atât valoarea justă este mai mare</w:t>
            </w:r>
          </w:p>
        </w:tc>
      </w:tr>
      <w:tr w:rsidR="003B4C4A" w:rsidTr="00E765B2">
        <w:trPr>
          <w:trHeight w:val="260"/>
        </w:trPr>
        <w:tc>
          <w:tcPr>
            <w:tcW w:w="0" w:type="auto"/>
            <w:vMerge/>
            <w:tcBorders>
              <w:top w:val="single" w:sz="4" w:space="0" w:color="auto"/>
              <w:left w:val="nil"/>
              <w:bottom w:val="single" w:sz="4" w:space="0" w:color="000000"/>
              <w:right w:val="nil"/>
            </w:tcBorders>
            <w:vAlign w:val="center"/>
            <w:hideMark/>
          </w:tcPr>
          <w:p w:rsidR="003B4C4A" w:rsidRDefault="003B4C4A" w:rsidP="00E765B2">
            <w:pPr>
              <w:rPr>
                <w:rFonts w:ascii="Arial" w:hAnsi="Arial" w:cs="Arial"/>
                <w:color w:val="000000"/>
                <w:sz w:val="16"/>
                <w:szCs w:val="16"/>
              </w:rPr>
            </w:pPr>
          </w:p>
        </w:tc>
        <w:tc>
          <w:tcPr>
            <w:tcW w:w="0" w:type="auto"/>
            <w:vMerge/>
            <w:tcBorders>
              <w:top w:val="single" w:sz="4" w:space="0" w:color="auto"/>
              <w:left w:val="nil"/>
              <w:bottom w:val="single" w:sz="4" w:space="0" w:color="000000"/>
              <w:right w:val="nil"/>
            </w:tcBorders>
            <w:vAlign w:val="center"/>
            <w:hideMark/>
          </w:tcPr>
          <w:p w:rsidR="003B4C4A" w:rsidRDefault="003B4C4A" w:rsidP="00E765B2">
            <w:pPr>
              <w:rPr>
                <w:rFonts w:ascii="Arial" w:hAnsi="Arial" w:cs="Arial"/>
                <w:color w:val="000000"/>
                <w:sz w:val="16"/>
                <w:szCs w:val="16"/>
              </w:rPr>
            </w:pPr>
          </w:p>
        </w:tc>
        <w:tc>
          <w:tcPr>
            <w:tcW w:w="0" w:type="auto"/>
            <w:vMerge/>
            <w:tcBorders>
              <w:top w:val="single" w:sz="4" w:space="0" w:color="auto"/>
              <w:left w:val="nil"/>
              <w:bottom w:val="single" w:sz="4" w:space="0" w:color="000000"/>
              <w:right w:val="nil"/>
            </w:tcBorders>
            <w:vAlign w:val="center"/>
            <w:hideMark/>
          </w:tcPr>
          <w:p w:rsidR="003B4C4A" w:rsidRDefault="003B4C4A" w:rsidP="00E765B2">
            <w:pPr>
              <w:rPr>
                <w:rFonts w:ascii="Arial" w:hAnsi="Arial" w:cs="Arial"/>
                <w:color w:val="000000"/>
                <w:sz w:val="16"/>
                <w:szCs w:val="16"/>
              </w:rPr>
            </w:pPr>
          </w:p>
        </w:tc>
        <w:tc>
          <w:tcPr>
            <w:tcW w:w="0" w:type="auto"/>
            <w:vMerge/>
            <w:tcBorders>
              <w:top w:val="single" w:sz="4" w:space="0" w:color="auto"/>
              <w:left w:val="nil"/>
              <w:bottom w:val="single" w:sz="4" w:space="0" w:color="000000"/>
              <w:right w:val="nil"/>
            </w:tcBorders>
            <w:vAlign w:val="center"/>
            <w:hideMark/>
          </w:tcPr>
          <w:p w:rsidR="003B4C4A" w:rsidRDefault="003B4C4A" w:rsidP="00E765B2">
            <w:pP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Rata de creștere a veniturilor pe termen lung: 2%</w:t>
            </w:r>
          </w:p>
        </w:tc>
        <w:tc>
          <w:tcPr>
            <w:tcW w:w="0" w:type="auto"/>
            <w:tcBorders>
              <w:top w:val="nil"/>
              <w:left w:val="nil"/>
              <w:bottom w:val="single" w:sz="4" w:space="0" w:color="auto"/>
              <w:right w:val="nil"/>
            </w:tcBorders>
            <w:shd w:val="clear" w:color="auto" w:fill="auto"/>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Cu cât rata de creștere a veniturilor pe termen lung este mai mare, cu atat valoarea justă este mai mare</w:t>
            </w:r>
          </w:p>
        </w:tc>
      </w:tr>
      <w:tr w:rsidR="003B4C4A" w:rsidTr="00E765B2">
        <w:trPr>
          <w:trHeight w:val="260"/>
        </w:trPr>
        <w:tc>
          <w:tcPr>
            <w:tcW w:w="0" w:type="auto"/>
            <w:tcBorders>
              <w:top w:val="nil"/>
              <w:left w:val="nil"/>
              <w:bottom w:val="nil"/>
              <w:right w:val="nil"/>
            </w:tcBorders>
            <w:shd w:val="clear" w:color="auto" w:fill="auto"/>
            <w:noWrap/>
            <w:vAlign w:val="center"/>
            <w:hideMark/>
          </w:tcPr>
          <w:p w:rsidR="003B4C4A" w:rsidRDefault="003B4C4A" w:rsidP="00E765B2">
            <w:pPr>
              <w:jc w:val="right"/>
              <w:rPr>
                <w:rFonts w:ascii="Arial" w:hAnsi="Arial" w:cs="Arial"/>
                <w:color w:val="000000"/>
                <w:sz w:val="16"/>
                <w:szCs w:val="16"/>
              </w:rPr>
            </w:pPr>
            <w:r>
              <w:rPr>
                <w:rFonts w:ascii="Arial" w:hAnsi="Arial" w:cs="Arial"/>
                <w:color w:val="000000"/>
                <w:sz w:val="16"/>
                <w:szCs w:val="16"/>
              </w:rPr>
              <w:t>5</w:t>
            </w:r>
          </w:p>
        </w:tc>
        <w:tc>
          <w:tcPr>
            <w:tcW w:w="0" w:type="auto"/>
            <w:tcBorders>
              <w:top w:val="nil"/>
              <w:left w:val="nil"/>
              <w:bottom w:val="nil"/>
              <w:right w:val="nil"/>
            </w:tcBorders>
            <w:shd w:val="clear" w:color="auto" w:fill="auto"/>
            <w:vAlign w:val="center"/>
            <w:hideMark/>
          </w:tcPr>
          <w:p w:rsidR="003B4C4A" w:rsidRDefault="003B4C4A" w:rsidP="00E765B2">
            <w:pPr>
              <w:rPr>
                <w:rFonts w:ascii="Arial" w:hAnsi="Arial" w:cs="Arial"/>
                <w:color w:val="000000"/>
                <w:sz w:val="16"/>
                <w:szCs w:val="16"/>
              </w:rPr>
            </w:pPr>
            <w:r>
              <w:rPr>
                <w:rFonts w:ascii="Arial" w:hAnsi="Arial" w:cs="Arial"/>
                <w:color w:val="000000"/>
                <w:sz w:val="16"/>
                <w:szCs w:val="16"/>
              </w:rPr>
              <w:t>Obligatiuni necotate</w:t>
            </w:r>
          </w:p>
        </w:tc>
        <w:tc>
          <w:tcPr>
            <w:tcW w:w="0" w:type="auto"/>
            <w:tcBorders>
              <w:top w:val="nil"/>
              <w:left w:val="nil"/>
              <w:bottom w:val="nil"/>
              <w:right w:val="nil"/>
            </w:tcBorders>
            <w:shd w:val="clear" w:color="auto" w:fill="auto"/>
            <w:noWrap/>
            <w:vAlign w:val="center"/>
            <w:hideMark/>
          </w:tcPr>
          <w:p w:rsidR="003B4C4A" w:rsidRDefault="003B4C4A" w:rsidP="00E765B2">
            <w:pPr>
              <w:rPr>
                <w:rFonts w:ascii="Arial" w:hAnsi="Arial" w:cs="Arial"/>
                <w:color w:val="000000"/>
                <w:sz w:val="16"/>
                <w:szCs w:val="16"/>
              </w:rPr>
            </w:pPr>
            <w:r>
              <w:rPr>
                <w:rFonts w:ascii="Arial" w:hAnsi="Arial" w:cs="Arial"/>
                <w:color w:val="000000"/>
                <w:sz w:val="16"/>
                <w:szCs w:val="16"/>
              </w:rPr>
              <w:t xml:space="preserve">       3.731.008 </w:t>
            </w:r>
          </w:p>
        </w:tc>
        <w:tc>
          <w:tcPr>
            <w:tcW w:w="0" w:type="auto"/>
            <w:tcBorders>
              <w:top w:val="nil"/>
              <w:left w:val="nil"/>
              <w:bottom w:val="nil"/>
              <w:right w:val="nil"/>
            </w:tcBorders>
            <w:shd w:val="clear" w:color="auto" w:fill="auto"/>
            <w:vAlign w:val="center"/>
            <w:hideMark/>
          </w:tcPr>
          <w:p w:rsidR="003B4C4A" w:rsidRDefault="003B4C4A" w:rsidP="00E765B2">
            <w:pPr>
              <w:rPr>
                <w:rFonts w:ascii="Arial" w:hAnsi="Arial" w:cs="Arial"/>
                <w:color w:val="000000"/>
                <w:sz w:val="16"/>
                <w:szCs w:val="16"/>
              </w:rPr>
            </w:pPr>
            <w:r>
              <w:rPr>
                <w:rFonts w:ascii="Arial" w:hAnsi="Arial" w:cs="Arial"/>
                <w:color w:val="000000"/>
                <w:sz w:val="16"/>
                <w:szCs w:val="16"/>
              </w:rPr>
              <w:t xml:space="preserve">Abordarea prin cost amortizat- estimate de valoare justa. </w:t>
            </w:r>
          </w:p>
        </w:tc>
        <w:tc>
          <w:tcPr>
            <w:tcW w:w="0" w:type="auto"/>
            <w:tcBorders>
              <w:top w:val="nil"/>
              <w:left w:val="nil"/>
              <w:bottom w:val="nil"/>
              <w:right w:val="nil"/>
            </w:tcBorders>
            <w:shd w:val="clear" w:color="auto" w:fill="auto"/>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Rata de actualizare(IRR) a cash-flow-urilor anuale: 8,23%</w:t>
            </w:r>
          </w:p>
        </w:tc>
        <w:tc>
          <w:tcPr>
            <w:tcW w:w="0" w:type="auto"/>
            <w:tcBorders>
              <w:top w:val="nil"/>
              <w:left w:val="nil"/>
              <w:bottom w:val="nil"/>
              <w:right w:val="nil"/>
            </w:tcBorders>
            <w:shd w:val="clear" w:color="auto" w:fill="auto"/>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Cu cât rata de actualizare a fluxurilor de numerar este mai mica, cu atat valoarea justă este mai mare</w:t>
            </w:r>
          </w:p>
        </w:tc>
      </w:tr>
      <w:tr w:rsidR="003B4C4A" w:rsidTr="00E765B2">
        <w:trPr>
          <w:trHeight w:val="130"/>
        </w:trPr>
        <w:tc>
          <w:tcPr>
            <w:tcW w:w="0" w:type="auto"/>
            <w:tcBorders>
              <w:top w:val="single" w:sz="4" w:space="0" w:color="auto"/>
              <w:left w:val="nil"/>
              <w:bottom w:val="single" w:sz="4" w:space="0" w:color="auto"/>
              <w:right w:val="nil"/>
            </w:tcBorders>
            <w:shd w:val="clear" w:color="auto" w:fill="auto"/>
            <w:noWrap/>
            <w:vAlign w:val="center"/>
            <w:hideMark/>
          </w:tcPr>
          <w:p w:rsidR="003B4C4A" w:rsidRDefault="003B4C4A" w:rsidP="00E765B2">
            <w:pPr>
              <w:jc w:val="right"/>
              <w:rPr>
                <w:rFonts w:ascii="Arial" w:hAnsi="Arial" w:cs="Arial"/>
                <w:color w:val="000000"/>
                <w:sz w:val="16"/>
                <w:szCs w:val="16"/>
              </w:rPr>
            </w:pPr>
            <w:r>
              <w:rPr>
                <w:rFonts w:ascii="Arial" w:hAnsi="Arial" w:cs="Arial"/>
                <w:color w:val="000000"/>
                <w:sz w:val="16"/>
                <w:szCs w:val="16"/>
              </w:rPr>
              <w:t>6</w:t>
            </w:r>
          </w:p>
        </w:tc>
        <w:tc>
          <w:tcPr>
            <w:tcW w:w="0" w:type="auto"/>
            <w:tcBorders>
              <w:top w:val="single" w:sz="4" w:space="0" w:color="auto"/>
              <w:left w:val="nil"/>
              <w:bottom w:val="single" w:sz="4" w:space="0" w:color="auto"/>
              <w:right w:val="nil"/>
            </w:tcBorders>
            <w:shd w:val="clear" w:color="auto" w:fill="auto"/>
            <w:vAlign w:val="center"/>
            <w:hideMark/>
          </w:tcPr>
          <w:p w:rsidR="003B4C4A" w:rsidRDefault="003B4C4A" w:rsidP="00E765B2">
            <w:pPr>
              <w:rPr>
                <w:rFonts w:ascii="Arial" w:hAnsi="Arial" w:cs="Arial"/>
                <w:color w:val="000000"/>
                <w:sz w:val="16"/>
                <w:szCs w:val="16"/>
              </w:rPr>
            </w:pPr>
            <w:r>
              <w:rPr>
                <w:rFonts w:ascii="Arial" w:hAnsi="Arial" w:cs="Arial"/>
                <w:color w:val="000000"/>
                <w:sz w:val="16"/>
                <w:szCs w:val="16"/>
              </w:rPr>
              <w:t>Credite si avansuri acordate</w:t>
            </w:r>
          </w:p>
        </w:tc>
        <w:tc>
          <w:tcPr>
            <w:tcW w:w="0" w:type="auto"/>
            <w:tcBorders>
              <w:top w:val="single" w:sz="4" w:space="0" w:color="auto"/>
              <w:left w:val="nil"/>
              <w:bottom w:val="single" w:sz="4" w:space="0" w:color="auto"/>
              <w:right w:val="nil"/>
            </w:tcBorders>
            <w:shd w:val="clear" w:color="auto" w:fill="auto"/>
            <w:vAlign w:val="center"/>
            <w:hideMark/>
          </w:tcPr>
          <w:p w:rsidR="003B4C4A" w:rsidRDefault="003B4C4A" w:rsidP="00E765B2">
            <w:pPr>
              <w:rPr>
                <w:rFonts w:ascii="Arial" w:hAnsi="Arial" w:cs="Arial"/>
                <w:color w:val="000000"/>
                <w:sz w:val="16"/>
                <w:szCs w:val="16"/>
              </w:rPr>
            </w:pPr>
            <w:r>
              <w:rPr>
                <w:rFonts w:ascii="Arial" w:hAnsi="Arial" w:cs="Arial"/>
                <w:color w:val="000000"/>
                <w:sz w:val="16"/>
                <w:szCs w:val="16"/>
              </w:rPr>
              <w:t xml:space="preserve">       5.571.980 </w:t>
            </w:r>
          </w:p>
        </w:tc>
        <w:tc>
          <w:tcPr>
            <w:tcW w:w="0" w:type="auto"/>
            <w:tcBorders>
              <w:top w:val="single" w:sz="4" w:space="0" w:color="auto"/>
              <w:left w:val="nil"/>
              <w:bottom w:val="single" w:sz="4" w:space="0" w:color="auto"/>
              <w:right w:val="nil"/>
            </w:tcBorders>
            <w:shd w:val="clear" w:color="auto" w:fill="auto"/>
            <w:vAlign w:val="center"/>
            <w:hideMark/>
          </w:tcPr>
          <w:p w:rsidR="003B4C4A" w:rsidRDefault="003B4C4A" w:rsidP="00E765B2">
            <w:pPr>
              <w:rPr>
                <w:rFonts w:ascii="Arial" w:hAnsi="Arial" w:cs="Arial"/>
                <w:color w:val="000000"/>
                <w:sz w:val="16"/>
                <w:szCs w:val="16"/>
              </w:rPr>
            </w:pPr>
            <w:r>
              <w:rPr>
                <w:rFonts w:ascii="Arial" w:hAnsi="Arial" w:cs="Arial"/>
                <w:color w:val="000000"/>
                <w:sz w:val="16"/>
                <w:szCs w:val="16"/>
              </w:rPr>
              <w:t xml:space="preserve"> Abordarea prin venit - metoda fluxurilor de numerar actualizate </w:t>
            </w:r>
          </w:p>
        </w:tc>
        <w:tc>
          <w:tcPr>
            <w:tcW w:w="0" w:type="auto"/>
            <w:tcBorders>
              <w:top w:val="single" w:sz="4" w:space="0" w:color="auto"/>
              <w:left w:val="nil"/>
              <w:bottom w:val="single" w:sz="4" w:space="0" w:color="auto"/>
              <w:right w:val="nil"/>
            </w:tcBorders>
            <w:shd w:val="clear" w:color="auto" w:fill="auto"/>
            <w:vAlign w:val="center"/>
            <w:hideMark/>
          </w:tcPr>
          <w:p w:rsidR="003B4C4A" w:rsidRDefault="003B4C4A" w:rsidP="00E765B2">
            <w:pPr>
              <w:rPr>
                <w:rFonts w:ascii="Arial" w:hAnsi="Arial" w:cs="Arial"/>
                <w:color w:val="000000"/>
                <w:sz w:val="16"/>
                <w:szCs w:val="16"/>
              </w:rPr>
            </w:pPr>
            <w:r>
              <w:rPr>
                <w:rFonts w:ascii="Arial" w:hAnsi="Arial" w:cs="Arial"/>
                <w:color w:val="000000"/>
                <w:sz w:val="16"/>
                <w:szCs w:val="16"/>
              </w:rPr>
              <w:t> </w:t>
            </w:r>
          </w:p>
        </w:tc>
        <w:tc>
          <w:tcPr>
            <w:tcW w:w="0" w:type="auto"/>
            <w:tcBorders>
              <w:top w:val="single" w:sz="4" w:space="0" w:color="auto"/>
              <w:left w:val="nil"/>
              <w:bottom w:val="single" w:sz="4" w:space="0" w:color="auto"/>
              <w:right w:val="nil"/>
            </w:tcBorders>
            <w:shd w:val="clear" w:color="auto" w:fill="auto"/>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 </w:t>
            </w:r>
          </w:p>
        </w:tc>
      </w:tr>
      <w:tr w:rsidR="003B4C4A" w:rsidTr="00E765B2">
        <w:trPr>
          <w:trHeight w:val="117"/>
        </w:trPr>
        <w:tc>
          <w:tcPr>
            <w:tcW w:w="0" w:type="auto"/>
            <w:tcBorders>
              <w:top w:val="nil"/>
              <w:left w:val="nil"/>
              <w:bottom w:val="nil"/>
              <w:right w:val="nil"/>
            </w:tcBorders>
            <w:shd w:val="clear" w:color="auto" w:fill="auto"/>
            <w:noWrap/>
            <w:vAlign w:val="center"/>
            <w:hideMark/>
          </w:tcPr>
          <w:p w:rsidR="003B4C4A" w:rsidRDefault="003B4C4A" w:rsidP="00E765B2">
            <w:pPr>
              <w:jc w:val="right"/>
              <w:rPr>
                <w:rFonts w:ascii="Arial" w:hAnsi="Arial" w:cs="Arial"/>
                <w:color w:val="000000"/>
                <w:sz w:val="16"/>
                <w:szCs w:val="16"/>
              </w:rPr>
            </w:pPr>
            <w:r>
              <w:rPr>
                <w:rFonts w:ascii="Arial" w:hAnsi="Arial" w:cs="Arial"/>
                <w:color w:val="000000"/>
                <w:sz w:val="16"/>
                <w:szCs w:val="16"/>
              </w:rPr>
              <w:t>7</w:t>
            </w:r>
          </w:p>
        </w:tc>
        <w:tc>
          <w:tcPr>
            <w:tcW w:w="0" w:type="auto"/>
            <w:tcBorders>
              <w:top w:val="nil"/>
              <w:left w:val="nil"/>
              <w:bottom w:val="nil"/>
              <w:right w:val="nil"/>
            </w:tcBorders>
            <w:shd w:val="clear" w:color="auto" w:fill="auto"/>
            <w:vAlign w:val="center"/>
            <w:hideMark/>
          </w:tcPr>
          <w:p w:rsidR="003B4C4A" w:rsidRDefault="003B4C4A" w:rsidP="00E765B2">
            <w:pPr>
              <w:rPr>
                <w:rFonts w:ascii="Arial" w:hAnsi="Arial" w:cs="Arial"/>
                <w:color w:val="000000"/>
                <w:sz w:val="16"/>
                <w:szCs w:val="16"/>
              </w:rPr>
            </w:pPr>
            <w:r>
              <w:rPr>
                <w:rFonts w:ascii="Arial" w:hAnsi="Arial" w:cs="Arial"/>
                <w:color w:val="000000"/>
                <w:sz w:val="16"/>
                <w:szCs w:val="16"/>
              </w:rPr>
              <w:t>Unitati de fond necotate- Smart Money</w:t>
            </w:r>
          </w:p>
        </w:tc>
        <w:tc>
          <w:tcPr>
            <w:tcW w:w="0" w:type="auto"/>
            <w:tcBorders>
              <w:top w:val="nil"/>
              <w:left w:val="nil"/>
              <w:bottom w:val="nil"/>
              <w:right w:val="nil"/>
            </w:tcBorders>
            <w:shd w:val="clear" w:color="auto" w:fill="auto"/>
            <w:vAlign w:val="center"/>
            <w:hideMark/>
          </w:tcPr>
          <w:p w:rsidR="003B4C4A" w:rsidRDefault="003B4C4A" w:rsidP="00E765B2">
            <w:pPr>
              <w:rPr>
                <w:rFonts w:ascii="Arial" w:hAnsi="Arial" w:cs="Arial"/>
                <w:color w:val="000000"/>
                <w:sz w:val="16"/>
                <w:szCs w:val="16"/>
              </w:rPr>
            </w:pPr>
            <w:r>
              <w:rPr>
                <w:rFonts w:ascii="Arial" w:hAnsi="Arial" w:cs="Arial"/>
                <w:color w:val="000000"/>
                <w:sz w:val="16"/>
                <w:szCs w:val="16"/>
              </w:rPr>
              <w:t xml:space="preserve">       1.598.180 </w:t>
            </w:r>
          </w:p>
        </w:tc>
        <w:tc>
          <w:tcPr>
            <w:tcW w:w="0" w:type="auto"/>
            <w:tcBorders>
              <w:top w:val="nil"/>
              <w:left w:val="nil"/>
              <w:bottom w:val="nil"/>
              <w:right w:val="nil"/>
            </w:tcBorders>
            <w:shd w:val="clear" w:color="auto" w:fill="auto"/>
            <w:vAlign w:val="center"/>
            <w:hideMark/>
          </w:tcPr>
          <w:p w:rsidR="003B4C4A" w:rsidRDefault="003B4C4A" w:rsidP="00E765B2">
            <w:pPr>
              <w:rPr>
                <w:rFonts w:ascii="Arial" w:hAnsi="Arial" w:cs="Arial"/>
                <w:color w:val="000000"/>
                <w:sz w:val="16"/>
                <w:szCs w:val="16"/>
              </w:rPr>
            </w:pPr>
            <w:r>
              <w:rPr>
                <w:rFonts w:ascii="Arial" w:hAnsi="Arial" w:cs="Arial"/>
                <w:color w:val="000000"/>
                <w:sz w:val="16"/>
                <w:szCs w:val="16"/>
              </w:rPr>
              <w:t xml:space="preserve"> Abordarea prin cost - metoda activului net ajustat </w:t>
            </w:r>
          </w:p>
        </w:tc>
        <w:tc>
          <w:tcPr>
            <w:tcW w:w="0" w:type="auto"/>
            <w:tcBorders>
              <w:top w:val="nil"/>
              <w:left w:val="nil"/>
              <w:bottom w:val="nil"/>
              <w:right w:val="nil"/>
            </w:tcBorders>
            <w:shd w:val="clear" w:color="auto" w:fill="auto"/>
            <w:vAlign w:val="center"/>
            <w:hideMark/>
          </w:tcPr>
          <w:p w:rsidR="003B4C4A" w:rsidRDefault="003B4C4A" w:rsidP="00E765B2">
            <w:pP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 </w:t>
            </w:r>
          </w:p>
        </w:tc>
      </w:tr>
      <w:tr w:rsidR="003B4C4A" w:rsidTr="00E765B2">
        <w:trPr>
          <w:trHeight w:val="69"/>
        </w:trPr>
        <w:tc>
          <w:tcPr>
            <w:tcW w:w="0" w:type="auto"/>
            <w:tcBorders>
              <w:top w:val="single" w:sz="4" w:space="0" w:color="auto"/>
              <w:left w:val="nil"/>
              <w:bottom w:val="single" w:sz="8" w:space="0" w:color="auto"/>
              <w:right w:val="nil"/>
            </w:tcBorders>
            <w:shd w:val="clear" w:color="auto" w:fill="auto"/>
            <w:noWrap/>
            <w:vAlign w:val="bottom"/>
            <w:hideMark/>
          </w:tcPr>
          <w:p w:rsidR="003B4C4A" w:rsidRDefault="003B4C4A" w:rsidP="00E765B2">
            <w:pPr>
              <w:rPr>
                <w:rFonts w:ascii="Arial" w:hAnsi="Arial" w:cs="Arial"/>
                <w:b/>
                <w:bCs/>
                <w:color w:val="000000"/>
                <w:sz w:val="16"/>
                <w:szCs w:val="16"/>
              </w:rPr>
            </w:pPr>
            <w:r>
              <w:rPr>
                <w:rFonts w:ascii="Arial" w:hAnsi="Arial" w:cs="Arial"/>
                <w:b/>
                <w:bCs/>
                <w:color w:val="000000"/>
                <w:sz w:val="16"/>
                <w:szCs w:val="16"/>
              </w:rPr>
              <w:t> </w:t>
            </w:r>
          </w:p>
        </w:tc>
        <w:tc>
          <w:tcPr>
            <w:tcW w:w="0" w:type="auto"/>
            <w:tcBorders>
              <w:top w:val="single" w:sz="4" w:space="0" w:color="auto"/>
              <w:left w:val="nil"/>
              <w:bottom w:val="single" w:sz="8" w:space="0" w:color="auto"/>
              <w:right w:val="nil"/>
            </w:tcBorders>
            <w:shd w:val="clear" w:color="auto" w:fill="auto"/>
            <w:noWrap/>
            <w:vAlign w:val="bottom"/>
            <w:hideMark/>
          </w:tcPr>
          <w:p w:rsidR="003B4C4A" w:rsidRDefault="003B4C4A" w:rsidP="00E765B2">
            <w:pPr>
              <w:rPr>
                <w:rFonts w:ascii="Arial" w:hAnsi="Arial" w:cs="Arial"/>
                <w:b/>
                <w:bCs/>
                <w:color w:val="000000"/>
                <w:sz w:val="16"/>
                <w:szCs w:val="16"/>
              </w:rPr>
            </w:pPr>
            <w:r>
              <w:rPr>
                <w:rFonts w:ascii="Arial" w:hAnsi="Arial" w:cs="Arial"/>
                <w:b/>
                <w:bCs/>
                <w:color w:val="000000"/>
                <w:sz w:val="16"/>
                <w:szCs w:val="16"/>
              </w:rPr>
              <w:t>Total</w:t>
            </w:r>
          </w:p>
        </w:tc>
        <w:tc>
          <w:tcPr>
            <w:tcW w:w="0" w:type="auto"/>
            <w:tcBorders>
              <w:top w:val="single" w:sz="4" w:space="0" w:color="auto"/>
              <w:left w:val="nil"/>
              <w:bottom w:val="single" w:sz="8" w:space="0" w:color="auto"/>
              <w:right w:val="nil"/>
            </w:tcBorders>
            <w:shd w:val="clear" w:color="auto" w:fill="auto"/>
            <w:noWrap/>
            <w:vAlign w:val="bottom"/>
            <w:hideMark/>
          </w:tcPr>
          <w:p w:rsidR="003B4C4A" w:rsidRDefault="003B4C4A" w:rsidP="00E765B2">
            <w:pPr>
              <w:rPr>
                <w:rFonts w:ascii="Arial" w:hAnsi="Arial" w:cs="Arial"/>
                <w:b/>
                <w:bCs/>
                <w:color w:val="000000"/>
                <w:sz w:val="16"/>
                <w:szCs w:val="16"/>
              </w:rPr>
            </w:pPr>
            <w:r>
              <w:rPr>
                <w:rFonts w:ascii="Arial" w:hAnsi="Arial" w:cs="Arial"/>
                <w:b/>
                <w:bCs/>
                <w:color w:val="000000"/>
                <w:sz w:val="16"/>
                <w:szCs w:val="16"/>
              </w:rPr>
              <w:t xml:space="preserve">     19.584.504 </w:t>
            </w:r>
          </w:p>
        </w:tc>
        <w:tc>
          <w:tcPr>
            <w:tcW w:w="0" w:type="auto"/>
            <w:tcBorders>
              <w:top w:val="single" w:sz="4" w:space="0" w:color="auto"/>
              <w:left w:val="nil"/>
              <w:bottom w:val="single" w:sz="8" w:space="0" w:color="auto"/>
              <w:right w:val="nil"/>
            </w:tcBorders>
            <w:shd w:val="clear" w:color="auto" w:fill="auto"/>
            <w:noWrap/>
            <w:vAlign w:val="bottom"/>
            <w:hideMark/>
          </w:tcPr>
          <w:p w:rsidR="003B4C4A" w:rsidRDefault="003B4C4A" w:rsidP="00E765B2">
            <w:pPr>
              <w:rPr>
                <w:rFonts w:ascii="Arial" w:hAnsi="Arial" w:cs="Arial"/>
                <w:b/>
                <w:bCs/>
                <w:color w:val="000000"/>
                <w:sz w:val="16"/>
                <w:szCs w:val="16"/>
              </w:rPr>
            </w:pPr>
            <w:r>
              <w:rPr>
                <w:rFonts w:ascii="Arial" w:hAnsi="Arial" w:cs="Arial"/>
                <w:b/>
                <w:bCs/>
                <w:color w:val="000000"/>
                <w:sz w:val="16"/>
                <w:szCs w:val="16"/>
              </w:rPr>
              <w:t> </w:t>
            </w:r>
          </w:p>
        </w:tc>
        <w:tc>
          <w:tcPr>
            <w:tcW w:w="0" w:type="auto"/>
            <w:tcBorders>
              <w:top w:val="single" w:sz="4" w:space="0" w:color="auto"/>
              <w:left w:val="nil"/>
              <w:bottom w:val="single" w:sz="8" w:space="0" w:color="auto"/>
              <w:right w:val="nil"/>
            </w:tcBorders>
            <w:shd w:val="clear" w:color="auto" w:fill="auto"/>
            <w:noWrap/>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 </w:t>
            </w:r>
          </w:p>
        </w:tc>
        <w:tc>
          <w:tcPr>
            <w:tcW w:w="0" w:type="auto"/>
            <w:tcBorders>
              <w:top w:val="nil"/>
              <w:left w:val="nil"/>
              <w:bottom w:val="single" w:sz="8" w:space="0" w:color="auto"/>
              <w:right w:val="nil"/>
            </w:tcBorders>
            <w:shd w:val="clear" w:color="auto" w:fill="auto"/>
            <w:noWrap/>
            <w:vAlign w:val="bottom"/>
            <w:hideMark/>
          </w:tcPr>
          <w:p w:rsidR="003B4C4A" w:rsidRDefault="003B4C4A" w:rsidP="00E765B2">
            <w:pPr>
              <w:rPr>
                <w:rFonts w:ascii="Arial" w:hAnsi="Arial" w:cs="Arial"/>
                <w:color w:val="000000"/>
                <w:sz w:val="16"/>
                <w:szCs w:val="16"/>
              </w:rPr>
            </w:pPr>
            <w:r>
              <w:rPr>
                <w:rFonts w:ascii="Arial" w:hAnsi="Arial" w:cs="Arial"/>
                <w:color w:val="000000"/>
                <w:sz w:val="16"/>
                <w:szCs w:val="16"/>
              </w:rPr>
              <w:t> </w:t>
            </w:r>
          </w:p>
        </w:tc>
      </w:tr>
    </w:tbl>
    <w:p w:rsidR="003B4C4A" w:rsidRPr="00BC5687" w:rsidRDefault="003B4C4A" w:rsidP="003B4C4A">
      <w:pPr>
        <w:keepNext/>
        <w:jc w:val="both"/>
        <w:rPr>
          <w:rFonts w:ascii="Calibri" w:hAnsi="Calibri" w:cs="Calibri"/>
          <w:sz w:val="22"/>
          <w:szCs w:val="22"/>
        </w:rPr>
      </w:pPr>
    </w:p>
    <w:p w:rsidR="003B4C4A" w:rsidRPr="00BC5687" w:rsidRDefault="003B4C4A" w:rsidP="003B4C4A">
      <w:pPr>
        <w:keepNext/>
        <w:jc w:val="both"/>
        <w:rPr>
          <w:rFonts w:ascii="Calibri" w:hAnsi="Calibri" w:cs="Calibri"/>
          <w:b/>
          <w:bCs/>
          <w:sz w:val="22"/>
          <w:szCs w:val="22"/>
        </w:rPr>
      </w:pPr>
      <w:r w:rsidRPr="00BC5687">
        <w:rPr>
          <w:rFonts w:ascii="Calibri" w:hAnsi="Calibri" w:cs="Calibri"/>
          <w:b/>
          <w:bCs/>
          <w:sz w:val="22"/>
          <w:szCs w:val="22"/>
        </w:rPr>
        <w:t>Beneficii ale personalului cheie de conducere</w:t>
      </w:r>
    </w:p>
    <w:p w:rsidR="003B4C4A" w:rsidRPr="00BC5687" w:rsidRDefault="003B4C4A" w:rsidP="003B4C4A">
      <w:pPr>
        <w:keepNext/>
        <w:jc w:val="both"/>
        <w:rPr>
          <w:rFonts w:ascii="Calibri" w:hAnsi="Calibri" w:cs="Calibri"/>
          <w:sz w:val="22"/>
          <w:szCs w:val="22"/>
        </w:rPr>
      </w:pPr>
    </w:p>
    <w:p w:rsidR="003B4C4A" w:rsidRPr="00BC5687" w:rsidRDefault="003B4C4A" w:rsidP="003B4C4A">
      <w:pPr>
        <w:jc w:val="both"/>
        <w:rPr>
          <w:rFonts w:ascii="Calibri" w:hAnsi="Calibri" w:cs="Calibri"/>
          <w:sz w:val="22"/>
          <w:szCs w:val="22"/>
        </w:rPr>
      </w:pPr>
      <w:r w:rsidRPr="00BC5687">
        <w:rPr>
          <w:rFonts w:ascii="Calibri" w:hAnsi="Calibri" w:cs="Calibri"/>
          <w:sz w:val="22"/>
          <w:szCs w:val="22"/>
        </w:rPr>
        <w:t>Tranzactiile cu partile afiliate, sub forma personalului cheie al conducerii, se rezuma la beneficiile acordate membrilor Consiliului de Administratie si membrilor conducerii executive, care au fost prezentate la nota Cheltuieli cu personalul.</w:t>
      </w:r>
    </w:p>
    <w:p w:rsidR="003B4C4A" w:rsidRPr="00BC5687" w:rsidRDefault="003B4C4A" w:rsidP="003B4C4A">
      <w:pPr>
        <w:jc w:val="both"/>
        <w:rPr>
          <w:rFonts w:ascii="Calibri" w:hAnsi="Calibri" w:cs="Calibri"/>
          <w:sz w:val="22"/>
          <w:szCs w:val="22"/>
        </w:rPr>
      </w:pPr>
    </w:p>
    <w:p w:rsidR="003B4C4A" w:rsidRPr="00BC5687" w:rsidRDefault="003B4C4A" w:rsidP="003B4C4A">
      <w:pPr>
        <w:keepNext/>
        <w:jc w:val="both"/>
        <w:rPr>
          <w:rFonts w:ascii="Calibri" w:hAnsi="Calibri" w:cs="Calibri"/>
          <w:b/>
          <w:sz w:val="22"/>
          <w:szCs w:val="22"/>
        </w:rPr>
      </w:pPr>
      <w:r w:rsidRPr="00BC5687">
        <w:rPr>
          <w:rFonts w:ascii="Calibri" w:hAnsi="Calibri" w:cs="Calibri"/>
          <w:b/>
          <w:sz w:val="22"/>
          <w:szCs w:val="22"/>
        </w:rPr>
        <w:t>Investitii in entitatile asociate</w:t>
      </w:r>
    </w:p>
    <w:p w:rsidR="003B4C4A" w:rsidRPr="00BC5687" w:rsidRDefault="003B4C4A" w:rsidP="003B4C4A">
      <w:pPr>
        <w:keepNext/>
        <w:jc w:val="both"/>
        <w:rPr>
          <w:rFonts w:ascii="Calibri" w:hAnsi="Calibri" w:cs="Calibri"/>
          <w:sz w:val="22"/>
          <w:szCs w:val="22"/>
        </w:rPr>
      </w:pPr>
    </w:p>
    <w:p w:rsidR="003B4C4A" w:rsidRPr="00BC5687" w:rsidRDefault="003B4C4A" w:rsidP="003B4C4A">
      <w:pPr>
        <w:jc w:val="both"/>
        <w:rPr>
          <w:rFonts w:ascii="Calibri" w:hAnsi="Calibri" w:cs="Calibri"/>
          <w:sz w:val="22"/>
          <w:szCs w:val="22"/>
        </w:rPr>
      </w:pPr>
      <w:r w:rsidRPr="00BC5687">
        <w:rPr>
          <w:rFonts w:ascii="Calibri" w:hAnsi="Calibri" w:cs="Calibri"/>
          <w:sz w:val="22"/>
          <w:szCs w:val="22"/>
        </w:rPr>
        <w:t xml:space="preserve">La </w:t>
      </w:r>
      <w:r w:rsidRPr="001B0C2E">
        <w:rPr>
          <w:rFonts w:ascii="Calibri" w:hAnsi="Calibri" w:cs="Calibri"/>
          <w:i/>
          <w:sz w:val="22"/>
          <w:szCs w:val="22"/>
        </w:rPr>
        <w:t>Nota 13</w:t>
      </w:r>
      <w:r w:rsidRPr="00BC5687">
        <w:rPr>
          <w:rFonts w:ascii="Calibri" w:hAnsi="Calibri" w:cs="Calibri"/>
          <w:i/>
          <w:sz w:val="22"/>
          <w:szCs w:val="22"/>
        </w:rPr>
        <w:t xml:space="preserve"> Investitii in entitatile asociate</w:t>
      </w:r>
      <w:r w:rsidRPr="00BC5687">
        <w:rPr>
          <w:rFonts w:ascii="Calibri" w:hAnsi="Calibri" w:cs="Calibri"/>
          <w:sz w:val="22"/>
          <w:szCs w:val="22"/>
        </w:rPr>
        <w:t xml:space="preserve"> din prezentele situatii financiare sunt prezentate toate entitatile asociate, precum si tranzactiile care au avut loc cu acestea in cadrul perioadei.</w:t>
      </w:r>
    </w:p>
    <w:p w:rsidR="003B4C4A" w:rsidRPr="00BC5687" w:rsidRDefault="003B4C4A" w:rsidP="003B4C4A">
      <w:pPr>
        <w:jc w:val="both"/>
        <w:rPr>
          <w:rFonts w:ascii="Calibri" w:hAnsi="Calibri" w:cs="Calibri"/>
          <w:sz w:val="22"/>
          <w:szCs w:val="22"/>
        </w:rPr>
      </w:pPr>
    </w:p>
    <w:p w:rsidR="003B4C4A" w:rsidRPr="00BC5687" w:rsidRDefault="003B4C4A" w:rsidP="003B4C4A">
      <w:pPr>
        <w:pStyle w:val="Heading3"/>
        <w:rPr>
          <w:rFonts w:ascii="Calibri" w:hAnsi="Calibri" w:cs="Calibri"/>
          <w:sz w:val="22"/>
          <w:szCs w:val="22"/>
        </w:rPr>
      </w:pPr>
      <w:bookmarkStart w:id="63" w:name="_Toc6670159"/>
      <w:r w:rsidRPr="00BC5687">
        <w:rPr>
          <w:rFonts w:ascii="Calibri" w:hAnsi="Calibri" w:cs="Calibri"/>
          <w:sz w:val="22"/>
          <w:szCs w:val="22"/>
        </w:rPr>
        <w:t>35. Retratari ale situatiilor financiare aferente anului 2016</w:t>
      </w:r>
      <w:bookmarkEnd w:id="63"/>
    </w:p>
    <w:p w:rsidR="003B4C4A" w:rsidRPr="00BC5687" w:rsidRDefault="003B4C4A" w:rsidP="003B4C4A">
      <w:pPr>
        <w:rPr>
          <w:rFonts w:ascii="Calibri" w:hAnsi="Calibri" w:cs="Calibri"/>
          <w:sz w:val="22"/>
          <w:szCs w:val="22"/>
        </w:rPr>
      </w:pPr>
    </w:p>
    <w:p w:rsidR="003B4C4A" w:rsidRPr="00BC5687" w:rsidRDefault="003B4C4A" w:rsidP="003B4C4A">
      <w:pPr>
        <w:pStyle w:val="Style7"/>
        <w:widowControl/>
        <w:spacing w:line="240" w:lineRule="auto"/>
        <w:ind w:firstLine="0"/>
        <w:jc w:val="both"/>
        <w:rPr>
          <w:rFonts w:ascii="Calibri" w:hAnsi="Calibri" w:cs="Calibri"/>
          <w:noProof/>
          <w:sz w:val="22"/>
          <w:szCs w:val="22"/>
          <w:lang w:val="fr-FR"/>
        </w:rPr>
      </w:pPr>
      <w:r w:rsidRPr="00BC5687">
        <w:rPr>
          <w:rFonts w:ascii="Calibri" w:hAnsi="Calibri" w:cs="Calibri"/>
          <w:noProof/>
          <w:sz w:val="22"/>
          <w:szCs w:val="22"/>
          <w:lang w:val="fr-FR"/>
        </w:rPr>
        <w:t xml:space="preserve">Societatea detine in patrimoniu </w:t>
      </w:r>
      <w:r w:rsidRPr="00BC5687">
        <w:rPr>
          <w:rFonts w:ascii="Calibri" w:hAnsi="Calibri" w:cs="Calibri"/>
          <w:i/>
          <w:noProof/>
          <w:sz w:val="22"/>
          <w:szCs w:val="22"/>
          <w:lang w:val="fr-FR"/>
        </w:rPr>
        <w:t>active financiare disponibile pentru vanzare,</w:t>
      </w:r>
      <w:r w:rsidRPr="00BC5687">
        <w:rPr>
          <w:rFonts w:ascii="Calibri" w:hAnsi="Calibri" w:cs="Calibri"/>
          <w:noProof/>
          <w:sz w:val="22"/>
          <w:szCs w:val="22"/>
          <w:lang w:val="fr-FR"/>
        </w:rPr>
        <w:t xml:space="preserve"> categorie in care a clasificat toate titlurile neincluse la titluri tranzactionate pe termen scurt si pentru care a existat posibilitatea aplicarii unor metode de evaluare pentru stabilirea valorii lor juste. </w:t>
      </w:r>
    </w:p>
    <w:p w:rsidR="003B4C4A" w:rsidRPr="00BC5687" w:rsidRDefault="003B4C4A" w:rsidP="003B4C4A">
      <w:pPr>
        <w:pStyle w:val="Style7"/>
        <w:widowControl/>
        <w:spacing w:line="240" w:lineRule="auto"/>
        <w:ind w:firstLine="0"/>
        <w:jc w:val="both"/>
        <w:rPr>
          <w:rFonts w:ascii="Calibri" w:hAnsi="Calibri" w:cs="Calibri"/>
          <w:noProof/>
          <w:sz w:val="22"/>
          <w:szCs w:val="22"/>
          <w:lang w:val="fr-FR"/>
        </w:rPr>
      </w:pPr>
    </w:p>
    <w:p w:rsidR="003B4C4A" w:rsidRPr="00BC5687" w:rsidRDefault="003B4C4A" w:rsidP="003B4C4A">
      <w:pPr>
        <w:pStyle w:val="Style7"/>
        <w:widowControl/>
        <w:spacing w:line="240" w:lineRule="auto"/>
        <w:ind w:firstLine="0"/>
        <w:jc w:val="both"/>
        <w:rPr>
          <w:rFonts w:ascii="Calibri" w:hAnsi="Calibri" w:cs="Calibri"/>
          <w:noProof/>
          <w:sz w:val="22"/>
          <w:szCs w:val="22"/>
          <w:lang w:val="fr-FR"/>
        </w:rPr>
      </w:pPr>
      <w:r w:rsidRPr="00BC5687">
        <w:rPr>
          <w:rFonts w:ascii="Calibri" w:hAnsi="Calibri" w:cs="Calibri"/>
          <w:noProof/>
          <w:sz w:val="22"/>
          <w:szCs w:val="22"/>
          <w:lang w:val="fr-FR"/>
        </w:rPr>
        <w:t>Ulterior recunoasterii initiale, aceste titluri au fost evaluate la valoarea justa iar modificarile ulterioare, altele decat pierderile din depreciere definitive, recunoscute la alte elemente ale rezultatului global. Acestea sunt prezentate in cadrul capitalurilor proprii In rezerva privind valoarea justa. Atunci cand o investitie este derecunoscuta, castigul sau pierderea acumulata In alte elemente ale rezultatului global este transferata in contul de profit sau pierdere.</w:t>
      </w:r>
    </w:p>
    <w:p w:rsidR="003B4C4A" w:rsidRPr="00BC5687" w:rsidRDefault="003B4C4A" w:rsidP="003B4C4A">
      <w:pPr>
        <w:pStyle w:val="Style7"/>
        <w:widowControl/>
        <w:spacing w:line="240" w:lineRule="auto"/>
        <w:ind w:firstLine="0"/>
        <w:jc w:val="both"/>
        <w:rPr>
          <w:rFonts w:ascii="Calibri" w:hAnsi="Calibri" w:cs="Calibri"/>
          <w:noProof/>
          <w:sz w:val="22"/>
          <w:szCs w:val="22"/>
        </w:rPr>
      </w:pPr>
    </w:p>
    <w:p w:rsidR="003B4C4A" w:rsidRPr="00BC5687" w:rsidRDefault="003B4C4A" w:rsidP="003B4C4A">
      <w:pPr>
        <w:pStyle w:val="Style14"/>
        <w:widowControl/>
        <w:tabs>
          <w:tab w:val="left" w:pos="2299"/>
        </w:tabs>
        <w:spacing w:line="240" w:lineRule="auto"/>
        <w:ind w:firstLine="0"/>
        <w:jc w:val="both"/>
        <w:rPr>
          <w:rStyle w:val="FontStyle13"/>
          <w:rFonts w:ascii="Calibri" w:hAnsi="Calibri" w:cs="Calibri"/>
          <w:sz w:val="22"/>
          <w:szCs w:val="22"/>
          <w:lang w:val="fr-FR"/>
        </w:rPr>
      </w:pPr>
      <w:r w:rsidRPr="00BC5687">
        <w:rPr>
          <w:rStyle w:val="FontStyle13"/>
          <w:rFonts w:ascii="Calibri" w:hAnsi="Calibri" w:cs="Calibri"/>
          <w:sz w:val="22"/>
          <w:szCs w:val="22"/>
          <w:lang w:val="fr-FR"/>
        </w:rPr>
        <w:t>Pierderile din depreciere aferente investitiilor disponibile pentru vanzare sunt recunoscute transferand in contul de profit si pierdere, pierderea cumulata care a fost recunoscuta la alte elemente ale rezultatului global. Pierderea cumulata transferata de la alte elemente ale rezultatului global in contul de profit sau pierdere este diferenta dintre costul de achizitie, net de rambursarile de principal si amortizare, si valoarea justa curenta minus orice pierdere din depreciere recunoscuta anterior in contul de profit sau pierdere.</w:t>
      </w:r>
    </w:p>
    <w:p w:rsidR="003B4C4A" w:rsidRPr="00BC5687" w:rsidRDefault="003B4C4A" w:rsidP="003B4C4A">
      <w:pPr>
        <w:pStyle w:val="Style14"/>
        <w:widowControl/>
        <w:tabs>
          <w:tab w:val="left" w:pos="2299"/>
        </w:tabs>
        <w:spacing w:line="240" w:lineRule="auto"/>
        <w:ind w:firstLine="0"/>
        <w:jc w:val="both"/>
        <w:rPr>
          <w:rStyle w:val="FontStyle13"/>
          <w:rFonts w:ascii="Calibri" w:hAnsi="Calibri" w:cs="Calibri"/>
          <w:sz w:val="22"/>
          <w:szCs w:val="22"/>
          <w:lang w:val="fr-FR"/>
        </w:rPr>
      </w:pPr>
    </w:p>
    <w:p w:rsidR="003B4C4A" w:rsidRPr="00BC5687" w:rsidRDefault="003B4C4A" w:rsidP="003B4C4A">
      <w:pPr>
        <w:pStyle w:val="Style5"/>
        <w:widowControl/>
        <w:spacing w:line="240" w:lineRule="auto"/>
        <w:jc w:val="both"/>
        <w:rPr>
          <w:rStyle w:val="FontStyle13"/>
          <w:rFonts w:ascii="Calibri" w:hAnsi="Calibri" w:cs="Calibri"/>
          <w:sz w:val="22"/>
          <w:szCs w:val="22"/>
          <w:lang w:val="fr-FR"/>
        </w:rPr>
      </w:pPr>
      <w:r w:rsidRPr="00BC5687">
        <w:rPr>
          <w:rStyle w:val="FontStyle13"/>
          <w:rFonts w:ascii="Calibri" w:hAnsi="Calibri" w:cs="Calibri"/>
          <w:sz w:val="22"/>
          <w:szCs w:val="22"/>
          <w:lang w:val="fr-FR"/>
        </w:rPr>
        <w:t>Daca, intr-o perioada ulterioara, valoarea justa a unui instrument de capital disponibil pentru vanzare depreciat creste,  orice recuperare ulterioara a valorii juste este recunoscuta la alte elemente ale rezultatului global.</w:t>
      </w:r>
    </w:p>
    <w:p w:rsidR="003B4C4A" w:rsidRPr="00BC5687" w:rsidRDefault="003B4C4A" w:rsidP="003B4C4A">
      <w:pPr>
        <w:pStyle w:val="Style5"/>
        <w:widowControl/>
        <w:spacing w:line="240" w:lineRule="auto"/>
        <w:jc w:val="both"/>
        <w:rPr>
          <w:rStyle w:val="FontStyle13"/>
          <w:rFonts w:ascii="Calibri" w:hAnsi="Calibri" w:cs="Calibri"/>
          <w:sz w:val="22"/>
          <w:szCs w:val="22"/>
          <w:lang w:val="ro-RO"/>
        </w:rPr>
      </w:pPr>
    </w:p>
    <w:p w:rsidR="003B4C4A" w:rsidRDefault="003B4C4A" w:rsidP="003B4C4A">
      <w:pPr>
        <w:pStyle w:val="Style7"/>
        <w:widowControl/>
        <w:spacing w:line="240" w:lineRule="auto"/>
        <w:ind w:firstLine="0"/>
        <w:jc w:val="both"/>
        <w:rPr>
          <w:rFonts w:ascii="Calibri" w:hAnsi="Calibri" w:cs="Calibri"/>
          <w:noProof/>
          <w:sz w:val="22"/>
          <w:szCs w:val="22"/>
        </w:rPr>
      </w:pPr>
      <w:r w:rsidRPr="00BC5687">
        <w:rPr>
          <w:rFonts w:ascii="Calibri" w:hAnsi="Calibri" w:cs="Calibri"/>
          <w:noProof/>
          <w:sz w:val="22"/>
          <w:szCs w:val="22"/>
        </w:rPr>
        <w:t xml:space="preserve">Pierderile din deprecierea definitiva a acestor titluri sunt recunoscute pe cheltuieli in exercitiul financiar in care conducerea apreciaza ca acestea au aparut. Pentru unele active financiare disponibile pentru vanzare, s-a constatat ca acestea erau depreciate la 31.12.2016, cu suma de 1.713.523 lei depreciere care nu a fost recunoscuta in contul de profit si pierdere aferent anului 2016. Acest aspect a fost corectat in prezentele situatii financiare, astfel ca soldurile aferente anului 2016 au fost retratate pentru a reflecta respectiva depreciere.  </w:t>
      </w:r>
    </w:p>
    <w:p w:rsidR="003B4C4A" w:rsidRDefault="003B4C4A" w:rsidP="003B4C4A">
      <w:pPr>
        <w:pStyle w:val="Style7"/>
        <w:widowControl/>
        <w:spacing w:line="240" w:lineRule="auto"/>
        <w:ind w:firstLine="0"/>
        <w:jc w:val="both"/>
        <w:rPr>
          <w:rFonts w:ascii="Calibri" w:hAnsi="Calibri" w:cs="Calibri"/>
          <w:noProof/>
          <w:sz w:val="22"/>
          <w:szCs w:val="22"/>
        </w:rPr>
      </w:pPr>
    </w:p>
    <w:p w:rsidR="003B4C4A" w:rsidRDefault="003B4C4A" w:rsidP="003B4C4A">
      <w:pPr>
        <w:pStyle w:val="Style7"/>
        <w:widowControl/>
        <w:spacing w:line="240" w:lineRule="auto"/>
        <w:ind w:firstLine="0"/>
        <w:jc w:val="both"/>
        <w:rPr>
          <w:rFonts w:ascii="Calibri" w:hAnsi="Calibri" w:cs="Calibri"/>
          <w:noProof/>
          <w:sz w:val="22"/>
          <w:szCs w:val="22"/>
        </w:rPr>
      </w:pPr>
      <w:r>
        <w:rPr>
          <w:rFonts w:ascii="Calibri" w:hAnsi="Calibri" w:cs="Calibri"/>
          <w:noProof/>
          <w:sz w:val="22"/>
          <w:szCs w:val="22"/>
        </w:rPr>
        <w:t xml:space="preserve">Pana la data de 31 decembrie 2015 valoarea activelor imobilizate ale segmentului de conserve si preparate din carne a fost prezentata in situatiile financiare consolidate dupa aplicare unei ajustari de valoare care provine de la prima aplicare a IFRS, cu impact asupra valorii nete asa cum este prezentat in situatiile de mai jos. In situatiiile financiare consolidate intocmite pentru 31.12.2016 a existat o discontinuitate in privinta acestui tratamanent,  fara sa fi fost prezentata vreo modificare a politicii contabile. In prezentele situatii financiare acest fapt a corectat. </w:t>
      </w:r>
    </w:p>
    <w:p w:rsidR="003B4C4A" w:rsidRDefault="003B4C4A" w:rsidP="003B4C4A">
      <w:pPr>
        <w:pStyle w:val="Style7"/>
        <w:widowControl/>
        <w:spacing w:line="240" w:lineRule="auto"/>
        <w:ind w:firstLine="0"/>
        <w:jc w:val="both"/>
        <w:rPr>
          <w:rFonts w:ascii="Calibri" w:hAnsi="Calibri" w:cs="Calibri"/>
          <w:noProof/>
          <w:sz w:val="22"/>
          <w:szCs w:val="22"/>
        </w:rPr>
      </w:pPr>
    </w:p>
    <w:p w:rsidR="003B4C4A" w:rsidRPr="00D02B7A" w:rsidRDefault="003B4C4A" w:rsidP="003B4C4A">
      <w:pPr>
        <w:jc w:val="both"/>
        <w:rPr>
          <w:rFonts w:ascii="Calibri" w:hAnsi="Calibri" w:cs="Calibri"/>
          <w:b/>
          <w:sz w:val="22"/>
          <w:szCs w:val="22"/>
        </w:rPr>
      </w:pPr>
      <w:r w:rsidRPr="00D02B7A">
        <w:rPr>
          <w:rFonts w:ascii="Calibri" w:hAnsi="Calibri" w:cs="Calibri"/>
          <w:noProof/>
          <w:sz w:val="22"/>
          <w:szCs w:val="22"/>
        </w:rPr>
        <w:t xml:space="preserve">Asa cum a fost detaliat si la Nota 19, </w:t>
      </w:r>
      <w:r w:rsidRPr="00D02B7A">
        <w:rPr>
          <w:rFonts w:ascii="Calibri" w:hAnsi="Calibri" w:cs="Calibri"/>
          <w:sz w:val="22"/>
          <w:szCs w:val="22"/>
        </w:rPr>
        <w:t xml:space="preserve">Valoarea titlurilor puse in echivalenta cuprinde cresterile capitalurilor proprii de la data dobandirii influentei semnificative. Aceasta crestere de valoare este inregistrata in capitaluri sub titlul de </w:t>
      </w:r>
      <w:r w:rsidRPr="00D02B7A">
        <w:rPr>
          <w:rFonts w:ascii="Calibri" w:hAnsi="Calibri" w:cs="Calibri"/>
          <w:i/>
          <w:sz w:val="22"/>
          <w:szCs w:val="22"/>
        </w:rPr>
        <w:t>Rezerve din consolidare aferente titlurilor puse in echivalenta.</w:t>
      </w:r>
    </w:p>
    <w:p w:rsidR="003B4C4A" w:rsidRPr="00D02B7A" w:rsidRDefault="003B4C4A" w:rsidP="003B4C4A">
      <w:pPr>
        <w:jc w:val="both"/>
        <w:rPr>
          <w:rFonts w:ascii="Calibri" w:hAnsi="Calibri" w:cs="Calibri"/>
          <w:sz w:val="22"/>
          <w:szCs w:val="22"/>
        </w:rPr>
      </w:pPr>
      <w:r w:rsidRPr="00D02B7A">
        <w:rPr>
          <w:rFonts w:ascii="Calibri" w:hAnsi="Calibri" w:cs="Calibri"/>
          <w:sz w:val="22"/>
          <w:szCs w:val="22"/>
        </w:rPr>
        <w:t>Avand in vedere ca societatea la care se detin titluri nu a efectuat reevaluarea terenurilor la valoare justa si ca urmare politicile contabile aplicate de acea societate nu sunt uniforme cu cele aplicate de grup, s-a efectuat o evaluare a societatii, iar valoarea capitalurilor proprii a fost considerata conform rezultatelor acestei evaluari.</w:t>
      </w:r>
    </w:p>
    <w:p w:rsidR="003B4C4A" w:rsidRDefault="003B4C4A" w:rsidP="003B4C4A">
      <w:pPr>
        <w:jc w:val="both"/>
        <w:rPr>
          <w:rFonts w:ascii="Calibri" w:hAnsi="Calibri" w:cs="Calibri"/>
          <w:sz w:val="22"/>
          <w:szCs w:val="22"/>
        </w:rPr>
      </w:pPr>
      <w:r w:rsidRPr="00D02B7A">
        <w:rPr>
          <w:rFonts w:ascii="Calibri" w:hAnsi="Calibri" w:cs="Calibri"/>
          <w:sz w:val="22"/>
          <w:szCs w:val="22"/>
        </w:rPr>
        <w:t>Raportul de evaluare a fost intocmit de catre evaluatori autorizati in conformitate cu Standardele Internationale de Evaluare si a metodologiei de lucru recomandate de catre ANEVAR, de catre dl. Marius Sufana.</w:t>
      </w:r>
    </w:p>
    <w:p w:rsidR="003B4C4A" w:rsidRPr="00BC5687" w:rsidRDefault="003B4C4A" w:rsidP="003B4C4A">
      <w:pPr>
        <w:jc w:val="both"/>
        <w:rPr>
          <w:rFonts w:ascii="Calibri" w:hAnsi="Calibri" w:cs="Calibri"/>
          <w:sz w:val="22"/>
          <w:szCs w:val="22"/>
        </w:rPr>
      </w:pPr>
      <w:r>
        <w:rPr>
          <w:rFonts w:ascii="Calibri" w:hAnsi="Calibri" w:cs="Calibri"/>
          <w:sz w:val="22"/>
          <w:szCs w:val="22"/>
        </w:rPr>
        <w:t>In situatiile financiare consolidate intocmite pentru data de 31.12.2016 nu a fost reflectata diferenta de valoare dintre valoarea din bilant si cea evaluata, acest fapt fiind retratat in prezentele situatii financiare consolidate.</w:t>
      </w:r>
    </w:p>
    <w:p w:rsidR="003B4C4A" w:rsidRPr="00BC5687" w:rsidRDefault="003B4C4A" w:rsidP="003B4C4A">
      <w:pPr>
        <w:pStyle w:val="Style7"/>
        <w:widowControl/>
        <w:spacing w:line="240" w:lineRule="auto"/>
        <w:ind w:firstLine="0"/>
        <w:jc w:val="both"/>
        <w:rPr>
          <w:rFonts w:ascii="Calibri" w:hAnsi="Calibri" w:cs="Calibri"/>
          <w:noProof/>
          <w:sz w:val="22"/>
          <w:szCs w:val="22"/>
        </w:rPr>
      </w:pPr>
    </w:p>
    <w:p w:rsidR="003B4C4A" w:rsidRDefault="003B4C4A" w:rsidP="003B4C4A">
      <w:pPr>
        <w:pStyle w:val="Style7"/>
        <w:widowControl/>
        <w:spacing w:line="240" w:lineRule="auto"/>
        <w:ind w:firstLine="0"/>
        <w:jc w:val="both"/>
        <w:rPr>
          <w:rFonts w:ascii="Calibri" w:hAnsi="Calibri" w:cs="Calibri"/>
          <w:noProof/>
          <w:sz w:val="22"/>
          <w:szCs w:val="22"/>
        </w:rPr>
      </w:pPr>
      <w:r w:rsidRPr="000A33A7">
        <w:rPr>
          <w:rFonts w:ascii="Calibri" w:hAnsi="Calibri" w:cs="Calibri"/>
          <w:noProof/>
          <w:sz w:val="22"/>
          <w:szCs w:val="22"/>
        </w:rPr>
        <w:t xml:space="preserve">De asemenea, </w:t>
      </w:r>
      <w:r>
        <w:rPr>
          <w:rFonts w:ascii="Calibri" w:hAnsi="Calibri" w:cs="Calibri"/>
          <w:noProof/>
          <w:sz w:val="22"/>
          <w:szCs w:val="22"/>
        </w:rPr>
        <w:t>exista unele diferente de valori mai mici intre coloana comparativa 2016 si situatiile fiannciare consolidate intocmite pentru aceeasi data. Aceasta situatie se datoreaza faptului ca situatiile financiare consolidate au fost reintocmite pentru data de 31.12.2016 potrivit unei  metodologii de lucu diferita, rezultand diferente la incadrarea unor conturi, o reasezare a structurii unor pozitii din situatiile financiare efectuata in scopul oferirii unei imagini mai fidele a situatiile financiare si o mai buna corelare intre datele prezentate in situatiile financiare si cele detaliate in notele explicative.</w:t>
      </w:r>
    </w:p>
    <w:p w:rsidR="003B4C4A" w:rsidRDefault="003B4C4A" w:rsidP="003B4C4A">
      <w:pPr>
        <w:pStyle w:val="Style7"/>
        <w:widowControl/>
        <w:spacing w:line="240" w:lineRule="auto"/>
        <w:ind w:firstLine="0"/>
        <w:jc w:val="both"/>
        <w:rPr>
          <w:rFonts w:ascii="Calibri" w:hAnsi="Calibri" w:cs="Calibri"/>
          <w:noProof/>
          <w:sz w:val="22"/>
          <w:szCs w:val="22"/>
        </w:rPr>
      </w:pPr>
    </w:p>
    <w:p w:rsidR="003B4C4A" w:rsidRPr="00173755" w:rsidRDefault="003B4C4A" w:rsidP="003B4C4A">
      <w:pPr>
        <w:pStyle w:val="Style7"/>
        <w:widowControl/>
        <w:spacing w:line="240" w:lineRule="auto"/>
        <w:ind w:firstLine="0"/>
        <w:jc w:val="both"/>
        <w:rPr>
          <w:rFonts w:ascii="Calibri" w:hAnsi="Calibri" w:cs="Calibri"/>
          <w:noProof/>
          <w:sz w:val="22"/>
          <w:szCs w:val="22"/>
        </w:rPr>
      </w:pPr>
      <w:r>
        <w:rPr>
          <w:rFonts w:ascii="Calibri" w:hAnsi="Calibri" w:cs="Calibri"/>
          <w:noProof/>
          <w:sz w:val="22"/>
          <w:szCs w:val="22"/>
        </w:rPr>
        <w:t>Ca urmare, exista pe langa diferentele semnificative explicate si diferente mai mici care se datoreaza situatiei explicate mai sus.</w:t>
      </w:r>
    </w:p>
    <w:p w:rsidR="003B4C4A" w:rsidRPr="00173755" w:rsidRDefault="003B4C4A" w:rsidP="003B4C4A">
      <w:pPr>
        <w:pStyle w:val="Style7"/>
        <w:widowControl/>
        <w:spacing w:line="240" w:lineRule="auto"/>
        <w:ind w:firstLine="0"/>
        <w:jc w:val="both"/>
        <w:rPr>
          <w:rFonts w:ascii="Calibri" w:hAnsi="Calibri" w:cs="Calibri"/>
          <w:noProof/>
          <w:sz w:val="22"/>
          <w:szCs w:val="22"/>
        </w:rPr>
      </w:pPr>
    </w:p>
    <w:p w:rsidR="003B4C4A" w:rsidRPr="00BC5687" w:rsidRDefault="003B4C4A" w:rsidP="003B4C4A">
      <w:pPr>
        <w:pStyle w:val="Style7"/>
        <w:widowControl/>
        <w:spacing w:line="240" w:lineRule="auto"/>
        <w:ind w:firstLine="0"/>
        <w:jc w:val="both"/>
        <w:rPr>
          <w:rFonts w:ascii="Calibri" w:hAnsi="Calibri" w:cs="Calibri"/>
          <w:noProof/>
          <w:sz w:val="22"/>
          <w:szCs w:val="22"/>
        </w:rPr>
      </w:pPr>
      <w:r w:rsidRPr="00BC5687">
        <w:rPr>
          <w:rFonts w:ascii="Calibri" w:hAnsi="Calibri" w:cs="Calibri"/>
          <w:noProof/>
          <w:sz w:val="22"/>
          <w:szCs w:val="22"/>
        </w:rPr>
        <w:t>Prezentam mai jos pozitiile din situatiile financiare ale anului 2016 care au suferit retratari:</w:t>
      </w:r>
    </w:p>
    <w:p w:rsidR="003B4C4A" w:rsidRDefault="003B4C4A" w:rsidP="003B4C4A">
      <w:pPr>
        <w:pStyle w:val="Style7"/>
        <w:widowControl/>
        <w:spacing w:line="240" w:lineRule="auto"/>
        <w:ind w:firstLine="0"/>
        <w:jc w:val="both"/>
        <w:rPr>
          <w:rFonts w:ascii="Calibri" w:hAnsi="Calibri" w:cs="Calibri"/>
          <w:noProof/>
          <w:sz w:val="22"/>
          <w:szCs w:val="22"/>
        </w:rPr>
      </w:pPr>
    </w:p>
    <w:p w:rsidR="003B4C4A" w:rsidRPr="00BC5687" w:rsidRDefault="003B4C4A" w:rsidP="003B4C4A">
      <w:pPr>
        <w:pStyle w:val="Style7"/>
        <w:widowControl/>
        <w:spacing w:line="240" w:lineRule="auto"/>
        <w:ind w:firstLine="0"/>
        <w:jc w:val="both"/>
        <w:rPr>
          <w:rFonts w:ascii="Calibri" w:hAnsi="Calibri" w:cs="Calibri"/>
          <w:noProof/>
          <w:sz w:val="22"/>
          <w:szCs w:val="22"/>
        </w:rPr>
      </w:pPr>
    </w:p>
    <w:p w:rsidR="003B4C4A" w:rsidRPr="00BC5687" w:rsidRDefault="003B4C4A" w:rsidP="003B4C4A">
      <w:pPr>
        <w:pStyle w:val="Heading3"/>
        <w:rPr>
          <w:rFonts w:ascii="Calibri" w:hAnsi="Calibri" w:cs="Calibri"/>
          <w:sz w:val="22"/>
          <w:szCs w:val="22"/>
        </w:rPr>
      </w:pPr>
      <w:bookmarkStart w:id="64" w:name="_Toc6670160"/>
      <w:r w:rsidRPr="00BC5687">
        <w:rPr>
          <w:rFonts w:ascii="Calibri" w:hAnsi="Calibri" w:cs="Calibri"/>
          <w:sz w:val="22"/>
          <w:szCs w:val="22"/>
        </w:rPr>
        <w:t>36. Impactul aplicarii IFRS 9 „Instrumente financiare” incepand cu 01.01.2018</w:t>
      </w:r>
      <w:bookmarkEnd w:id="64"/>
    </w:p>
    <w:p w:rsidR="003B4C4A" w:rsidRPr="00BC5687" w:rsidRDefault="003B4C4A" w:rsidP="003B4C4A">
      <w:pPr>
        <w:rPr>
          <w:rFonts w:ascii="Calibri" w:hAnsi="Calibri" w:cs="Calibri"/>
          <w:sz w:val="22"/>
          <w:szCs w:val="22"/>
        </w:rPr>
      </w:pPr>
    </w:p>
    <w:p w:rsidR="003B4C4A" w:rsidRPr="00BC5687" w:rsidRDefault="003B4C4A" w:rsidP="003B4C4A">
      <w:pPr>
        <w:jc w:val="both"/>
        <w:rPr>
          <w:rFonts w:ascii="Calibri" w:hAnsi="Calibri" w:cs="Calibri"/>
          <w:sz w:val="22"/>
          <w:szCs w:val="22"/>
        </w:rPr>
      </w:pPr>
      <w:r w:rsidRPr="00BC5687">
        <w:rPr>
          <w:rFonts w:ascii="Calibri" w:hAnsi="Calibri" w:cs="Calibri"/>
          <w:sz w:val="22"/>
          <w:szCs w:val="22"/>
        </w:rPr>
        <w:t xml:space="preserve">IFRS 9 „Instrumente financiare” prezinta dispozitiile pentru recunoasterea si evaluarea activelor financiare, a datoriilor financiare si a anumitor contracte pentru cumpararea sau vanzarea elementelor nefinanciare. Acest standard inlocuieste prevederile existente in IAS 39” Instrumente financiare: recunoastere si evaluare” si include principii noi in ceea ce priveste clasificarea si masurarea instrumentelor financiare, un nou model privind riscul de credit pentru calculul deprecierii activelor financiare si noi cerinte generale privind contabilitatea de acoperire impotriva riscurilor. </w:t>
      </w:r>
      <w:r w:rsidRPr="00BC5687">
        <w:rPr>
          <w:rFonts w:ascii="Calibri" w:hAnsi="Calibri" w:cs="Calibri"/>
          <w:i/>
          <w:sz w:val="22"/>
          <w:szCs w:val="22"/>
        </w:rPr>
        <w:t>Grupul</w:t>
      </w:r>
      <w:r w:rsidRPr="00BC5687">
        <w:rPr>
          <w:rFonts w:ascii="Calibri" w:hAnsi="Calibri" w:cs="Calibri"/>
          <w:sz w:val="22"/>
          <w:szCs w:val="22"/>
        </w:rPr>
        <w:t xml:space="preserve"> va adopta IFRS 9 incepand cu data de 01.01.2018. Societatea detine urmatoarele tipuri de instrumente financiare care intra sub incidenta IFRS 9: instrumente  de capitaluri proprii, instrumente de datorie (unitati de fond, obligatiuni, numerar si conturi curente si depozite la banci), alte active si datorii financiare. </w:t>
      </w:r>
    </w:p>
    <w:p w:rsidR="003B4C4A" w:rsidRDefault="003B4C4A" w:rsidP="003B4C4A">
      <w:pPr>
        <w:jc w:val="both"/>
        <w:rPr>
          <w:rFonts w:ascii="Calibri" w:hAnsi="Calibri" w:cs="Calibri"/>
          <w:sz w:val="22"/>
          <w:szCs w:val="22"/>
        </w:rPr>
      </w:pPr>
    </w:p>
    <w:p w:rsidR="003B4C4A" w:rsidRDefault="003B4C4A" w:rsidP="003B4C4A">
      <w:pPr>
        <w:jc w:val="both"/>
        <w:rPr>
          <w:rFonts w:ascii="Calibri" w:hAnsi="Calibri" w:cs="Calibri"/>
          <w:sz w:val="22"/>
          <w:szCs w:val="22"/>
        </w:rPr>
      </w:pPr>
    </w:p>
    <w:p w:rsidR="003B4C4A" w:rsidRDefault="003B4C4A" w:rsidP="003B4C4A">
      <w:pPr>
        <w:jc w:val="both"/>
        <w:rPr>
          <w:rFonts w:ascii="Calibri" w:hAnsi="Calibri" w:cs="Calibri"/>
          <w:sz w:val="22"/>
          <w:szCs w:val="22"/>
        </w:rPr>
      </w:pPr>
      <w:r w:rsidRPr="00BC5687">
        <w:rPr>
          <w:rFonts w:ascii="Calibri" w:hAnsi="Calibri" w:cs="Calibri"/>
          <w:sz w:val="22"/>
          <w:szCs w:val="22"/>
        </w:rPr>
        <w:t>Principalele modificari ale politicilor contabile si impactul estimat, rezultat din tranzitia la IFRS 9 sunt descrise in cele de urmeaza</w:t>
      </w:r>
      <w:r>
        <w:rPr>
          <w:rFonts w:ascii="Calibri" w:hAnsi="Calibri" w:cs="Calibri"/>
          <w:sz w:val="22"/>
          <w:szCs w:val="22"/>
        </w:rPr>
        <w:t>:</w:t>
      </w:r>
    </w:p>
    <w:p w:rsidR="003B4C4A" w:rsidRDefault="003B4C4A" w:rsidP="003B4C4A">
      <w:pPr>
        <w:jc w:val="both"/>
        <w:rPr>
          <w:rFonts w:ascii="Calibri" w:hAnsi="Calibri" w:cs="Calibri"/>
          <w:sz w:val="22"/>
          <w:szCs w:val="22"/>
        </w:rPr>
      </w:pPr>
    </w:p>
    <w:p w:rsidR="003B4C4A" w:rsidRDefault="003B4C4A" w:rsidP="003B4C4A">
      <w:pPr>
        <w:jc w:val="both"/>
        <w:rPr>
          <w:rFonts w:ascii="Calibri" w:hAnsi="Calibri" w:cs="Calibri"/>
          <w:sz w:val="22"/>
          <w:szCs w:val="22"/>
        </w:rPr>
      </w:pPr>
    </w:p>
    <w:p w:rsidR="003B4C4A" w:rsidRDefault="003B4C4A" w:rsidP="003B4C4A">
      <w:pPr>
        <w:jc w:val="both"/>
        <w:rPr>
          <w:rFonts w:ascii="Calibri" w:hAnsi="Calibri" w:cs="Calibri"/>
          <w:sz w:val="22"/>
          <w:szCs w:val="22"/>
        </w:rPr>
      </w:pPr>
    </w:p>
    <w:p w:rsidR="003B4C4A" w:rsidRDefault="003B4C4A" w:rsidP="003B4C4A">
      <w:pPr>
        <w:jc w:val="both"/>
        <w:rPr>
          <w:rFonts w:ascii="Calibri" w:hAnsi="Calibri" w:cs="Calibri"/>
          <w:sz w:val="22"/>
          <w:szCs w:val="22"/>
        </w:rPr>
      </w:pPr>
    </w:p>
    <w:p w:rsidR="003B4C4A" w:rsidRDefault="003B4C4A" w:rsidP="003B4C4A">
      <w:pPr>
        <w:jc w:val="both"/>
        <w:rPr>
          <w:rFonts w:ascii="Calibri" w:hAnsi="Calibri" w:cs="Calibri"/>
          <w:sz w:val="22"/>
          <w:szCs w:val="22"/>
        </w:rPr>
      </w:pPr>
    </w:p>
    <w:p w:rsidR="003B4C4A" w:rsidRDefault="003B4C4A" w:rsidP="003B4C4A">
      <w:pPr>
        <w:jc w:val="both"/>
        <w:rPr>
          <w:rFonts w:ascii="Calibri" w:hAnsi="Calibri" w:cs="Calibri"/>
          <w:sz w:val="22"/>
          <w:szCs w:val="22"/>
        </w:rPr>
      </w:pPr>
    </w:p>
    <w:p w:rsidR="003B4C4A" w:rsidRDefault="003B4C4A" w:rsidP="003B4C4A">
      <w:pPr>
        <w:jc w:val="both"/>
        <w:rPr>
          <w:rFonts w:ascii="Calibri" w:hAnsi="Calibri" w:cs="Calibri"/>
          <w:sz w:val="22"/>
          <w:szCs w:val="22"/>
        </w:rPr>
      </w:pPr>
    </w:p>
    <w:p w:rsidR="003B4C4A" w:rsidRDefault="003B4C4A" w:rsidP="003B4C4A">
      <w:pPr>
        <w:jc w:val="both"/>
        <w:rPr>
          <w:rFonts w:ascii="Calibri" w:hAnsi="Calibri" w:cs="Calibri"/>
          <w:sz w:val="22"/>
          <w:szCs w:val="22"/>
        </w:rPr>
      </w:pPr>
    </w:p>
    <w:p w:rsidR="003B4C4A" w:rsidRDefault="003B4C4A" w:rsidP="003B4C4A">
      <w:pPr>
        <w:jc w:val="both"/>
        <w:rPr>
          <w:rFonts w:ascii="Calibri" w:hAnsi="Calibri" w:cs="Calibri"/>
          <w:sz w:val="22"/>
          <w:szCs w:val="22"/>
        </w:rPr>
      </w:pPr>
    </w:p>
    <w:p w:rsidR="003B4C4A" w:rsidRDefault="003B4C4A" w:rsidP="003B4C4A">
      <w:pPr>
        <w:jc w:val="both"/>
        <w:rPr>
          <w:rFonts w:ascii="Calibri" w:hAnsi="Calibri" w:cs="Calibri"/>
          <w:sz w:val="22"/>
          <w:szCs w:val="22"/>
        </w:rPr>
      </w:pPr>
    </w:p>
    <w:p w:rsidR="003B4C4A" w:rsidRDefault="003B4C4A" w:rsidP="003B4C4A">
      <w:pPr>
        <w:jc w:val="both"/>
        <w:rPr>
          <w:rFonts w:ascii="Calibri" w:hAnsi="Calibri" w:cs="Calibri"/>
          <w:sz w:val="22"/>
          <w:szCs w:val="22"/>
        </w:rPr>
      </w:pPr>
    </w:p>
    <w:p w:rsidR="003B4C4A" w:rsidRDefault="003B4C4A" w:rsidP="003B4C4A">
      <w:pPr>
        <w:jc w:val="both"/>
        <w:rPr>
          <w:rFonts w:ascii="Calibri" w:hAnsi="Calibri" w:cs="Calibri"/>
          <w:sz w:val="22"/>
          <w:szCs w:val="22"/>
        </w:rPr>
      </w:pPr>
    </w:p>
    <w:p w:rsidR="003B4C4A" w:rsidRDefault="003B4C4A" w:rsidP="00655A4D">
      <w:pPr>
        <w:rPr>
          <w:lang w:val="fr-FR"/>
        </w:rPr>
      </w:pPr>
    </w:p>
    <w:tbl>
      <w:tblPr>
        <w:tblW w:w="4451" w:type="dxa"/>
        <w:tblInd w:w="108" w:type="dxa"/>
        <w:tblLook w:val="04A0"/>
      </w:tblPr>
      <w:tblGrid>
        <w:gridCol w:w="3605"/>
        <w:gridCol w:w="1088"/>
        <w:gridCol w:w="1074"/>
        <w:gridCol w:w="2991"/>
        <w:gridCol w:w="1074"/>
      </w:tblGrid>
      <w:tr w:rsidR="003B4C4A" w:rsidRPr="00086BD6" w:rsidTr="00E765B2">
        <w:trPr>
          <w:trHeight w:val="286"/>
        </w:trPr>
        <w:tc>
          <w:tcPr>
            <w:tcW w:w="0" w:type="auto"/>
            <w:vMerge w:val="restart"/>
            <w:tcBorders>
              <w:top w:val="nil"/>
              <w:left w:val="nil"/>
              <w:bottom w:val="nil"/>
              <w:right w:val="nil"/>
            </w:tcBorders>
            <w:shd w:val="clear" w:color="auto" w:fill="auto"/>
            <w:noWrap/>
            <w:vAlign w:val="bottom"/>
            <w:hideMark/>
          </w:tcPr>
          <w:p w:rsidR="003B4C4A" w:rsidRDefault="003B4C4A" w:rsidP="00E765B2">
            <w:pPr>
              <w:rPr>
                <w:rFonts w:ascii="Verdana" w:hAnsi="Verdana" w:cs="Calibri"/>
                <w:color w:val="000000"/>
                <w:sz w:val="14"/>
                <w:szCs w:val="14"/>
              </w:rPr>
            </w:pPr>
          </w:p>
          <w:p w:rsidR="003B4C4A" w:rsidRDefault="003B4C4A" w:rsidP="00E765B2">
            <w:pPr>
              <w:rPr>
                <w:rFonts w:ascii="Verdana" w:hAnsi="Verdana" w:cs="Calibri"/>
                <w:color w:val="000000"/>
                <w:sz w:val="14"/>
                <w:szCs w:val="14"/>
              </w:rPr>
            </w:pPr>
          </w:p>
          <w:p w:rsidR="003B4C4A" w:rsidRPr="00086BD6" w:rsidRDefault="003B4C4A" w:rsidP="00E765B2">
            <w:pPr>
              <w:rPr>
                <w:rFonts w:ascii="Verdana" w:hAnsi="Verdana" w:cs="Calibri"/>
                <w:color w:val="000000"/>
                <w:sz w:val="14"/>
                <w:szCs w:val="14"/>
              </w:rPr>
            </w:pPr>
          </w:p>
        </w:tc>
        <w:tc>
          <w:tcPr>
            <w:tcW w:w="0" w:type="auto"/>
            <w:vMerge w:val="restart"/>
            <w:tcBorders>
              <w:top w:val="nil"/>
              <w:left w:val="nil"/>
              <w:bottom w:val="nil"/>
              <w:right w:val="nil"/>
            </w:tcBorders>
            <w:shd w:val="clear" w:color="auto" w:fill="auto"/>
            <w:noWrap/>
            <w:vAlign w:val="bottom"/>
            <w:hideMark/>
          </w:tcPr>
          <w:p w:rsidR="003B4C4A" w:rsidRPr="00086BD6" w:rsidRDefault="003B4C4A" w:rsidP="00E765B2">
            <w:pPr>
              <w:jc w:val="center"/>
              <w:rPr>
                <w:rFonts w:ascii="Verdana" w:hAnsi="Verdana" w:cs="Calibri"/>
                <w:b/>
                <w:bCs/>
                <w:color w:val="000000"/>
                <w:sz w:val="14"/>
                <w:szCs w:val="14"/>
              </w:rPr>
            </w:pPr>
            <w:r w:rsidRPr="00086BD6">
              <w:rPr>
                <w:rFonts w:ascii="Verdana" w:hAnsi="Verdana" w:cs="Calibri"/>
                <w:b/>
                <w:bCs/>
                <w:color w:val="000000"/>
                <w:sz w:val="14"/>
                <w:szCs w:val="14"/>
              </w:rPr>
              <w:t>IAS 39</w:t>
            </w:r>
          </w:p>
        </w:tc>
        <w:tc>
          <w:tcPr>
            <w:tcW w:w="0" w:type="auto"/>
            <w:tcBorders>
              <w:top w:val="nil"/>
              <w:left w:val="nil"/>
              <w:bottom w:val="nil"/>
              <w:right w:val="nil"/>
            </w:tcBorders>
            <w:shd w:val="clear" w:color="auto" w:fill="auto"/>
            <w:vAlign w:val="bottom"/>
            <w:hideMark/>
          </w:tcPr>
          <w:p w:rsidR="003B4C4A" w:rsidRPr="00086BD6" w:rsidRDefault="003B4C4A" w:rsidP="00E765B2">
            <w:pPr>
              <w:jc w:val="center"/>
              <w:rPr>
                <w:rFonts w:ascii="Verdana" w:hAnsi="Verdana" w:cs="Calibri"/>
                <w:b/>
                <w:bCs/>
                <w:color w:val="000000"/>
                <w:sz w:val="14"/>
                <w:szCs w:val="14"/>
              </w:rPr>
            </w:pPr>
            <w:r w:rsidRPr="00086BD6">
              <w:rPr>
                <w:rFonts w:ascii="Verdana" w:hAnsi="Verdana" w:cs="Calibri"/>
                <w:b/>
                <w:bCs/>
                <w:color w:val="000000"/>
                <w:sz w:val="14"/>
                <w:szCs w:val="14"/>
              </w:rPr>
              <w:t>IAS 39</w:t>
            </w:r>
          </w:p>
        </w:tc>
        <w:tc>
          <w:tcPr>
            <w:tcW w:w="0" w:type="auto"/>
            <w:vMerge w:val="restart"/>
            <w:tcBorders>
              <w:top w:val="nil"/>
              <w:left w:val="nil"/>
              <w:bottom w:val="nil"/>
              <w:right w:val="nil"/>
            </w:tcBorders>
            <w:shd w:val="clear" w:color="auto" w:fill="auto"/>
            <w:vAlign w:val="bottom"/>
            <w:hideMark/>
          </w:tcPr>
          <w:p w:rsidR="003B4C4A" w:rsidRPr="00086BD6" w:rsidRDefault="003B4C4A" w:rsidP="00E765B2">
            <w:pPr>
              <w:rPr>
                <w:rFonts w:ascii="Verdana" w:hAnsi="Verdana" w:cs="Calibri"/>
                <w:b/>
                <w:bCs/>
                <w:color w:val="000000"/>
                <w:sz w:val="14"/>
                <w:szCs w:val="14"/>
              </w:rPr>
            </w:pPr>
            <w:r w:rsidRPr="00086BD6">
              <w:rPr>
                <w:rFonts w:ascii="Verdana" w:hAnsi="Verdana" w:cs="Calibri"/>
                <w:b/>
                <w:bCs/>
                <w:color w:val="000000"/>
                <w:sz w:val="14"/>
                <w:szCs w:val="14"/>
              </w:rPr>
              <w:t>Reclasificare IFRS 9</w:t>
            </w:r>
          </w:p>
        </w:tc>
        <w:tc>
          <w:tcPr>
            <w:tcW w:w="0" w:type="auto"/>
            <w:vMerge w:val="restart"/>
            <w:tcBorders>
              <w:top w:val="nil"/>
              <w:left w:val="nil"/>
              <w:bottom w:val="nil"/>
              <w:right w:val="nil"/>
            </w:tcBorders>
            <w:shd w:val="clear" w:color="auto" w:fill="auto"/>
            <w:vAlign w:val="bottom"/>
            <w:hideMark/>
          </w:tcPr>
          <w:p w:rsidR="003B4C4A" w:rsidRPr="00086BD6" w:rsidRDefault="003B4C4A" w:rsidP="00E765B2">
            <w:pPr>
              <w:jc w:val="center"/>
              <w:rPr>
                <w:rFonts w:ascii="Verdana" w:hAnsi="Verdana" w:cs="Calibri"/>
                <w:b/>
                <w:bCs/>
                <w:color w:val="000000"/>
                <w:sz w:val="14"/>
                <w:szCs w:val="14"/>
              </w:rPr>
            </w:pPr>
            <w:r w:rsidRPr="00086BD6">
              <w:rPr>
                <w:rFonts w:ascii="Verdana" w:hAnsi="Verdana" w:cs="Calibri"/>
                <w:b/>
                <w:bCs/>
                <w:color w:val="000000"/>
                <w:sz w:val="14"/>
                <w:szCs w:val="14"/>
              </w:rPr>
              <w:t>IFRS 9 valoare 01/01/2018</w:t>
            </w:r>
          </w:p>
        </w:tc>
      </w:tr>
      <w:tr w:rsidR="003B4C4A" w:rsidRPr="00086BD6" w:rsidTr="00E765B2">
        <w:trPr>
          <w:trHeight w:val="744"/>
        </w:trPr>
        <w:tc>
          <w:tcPr>
            <w:tcW w:w="0" w:type="auto"/>
            <w:vMerge/>
            <w:tcBorders>
              <w:top w:val="nil"/>
              <w:left w:val="nil"/>
              <w:bottom w:val="nil"/>
              <w:right w:val="nil"/>
            </w:tcBorders>
            <w:vAlign w:val="center"/>
            <w:hideMark/>
          </w:tcPr>
          <w:p w:rsidR="003B4C4A" w:rsidRPr="00086BD6" w:rsidRDefault="003B4C4A" w:rsidP="00E765B2">
            <w:pPr>
              <w:rPr>
                <w:rFonts w:ascii="Verdana" w:hAnsi="Verdana" w:cs="Calibri"/>
                <w:color w:val="000000"/>
                <w:sz w:val="14"/>
                <w:szCs w:val="14"/>
              </w:rPr>
            </w:pPr>
          </w:p>
        </w:tc>
        <w:tc>
          <w:tcPr>
            <w:tcW w:w="0" w:type="auto"/>
            <w:vMerge/>
            <w:tcBorders>
              <w:top w:val="nil"/>
              <w:left w:val="nil"/>
              <w:bottom w:val="nil"/>
              <w:right w:val="nil"/>
            </w:tcBorders>
            <w:vAlign w:val="center"/>
            <w:hideMark/>
          </w:tcPr>
          <w:p w:rsidR="003B4C4A" w:rsidRPr="00086BD6" w:rsidRDefault="003B4C4A" w:rsidP="00E765B2">
            <w:pPr>
              <w:rPr>
                <w:rFonts w:ascii="Verdana" w:hAnsi="Verdana" w:cs="Calibri"/>
                <w:b/>
                <w:bCs/>
                <w:color w:val="000000"/>
                <w:sz w:val="14"/>
                <w:szCs w:val="14"/>
              </w:rPr>
            </w:pPr>
          </w:p>
        </w:tc>
        <w:tc>
          <w:tcPr>
            <w:tcW w:w="0" w:type="auto"/>
            <w:tcBorders>
              <w:top w:val="nil"/>
              <w:left w:val="nil"/>
              <w:bottom w:val="nil"/>
              <w:right w:val="nil"/>
            </w:tcBorders>
            <w:shd w:val="clear" w:color="auto" w:fill="auto"/>
            <w:vAlign w:val="bottom"/>
            <w:hideMark/>
          </w:tcPr>
          <w:p w:rsidR="003B4C4A" w:rsidRPr="00086BD6" w:rsidRDefault="003B4C4A" w:rsidP="00E765B2">
            <w:pPr>
              <w:jc w:val="center"/>
              <w:rPr>
                <w:rFonts w:ascii="Verdana" w:hAnsi="Verdana" w:cs="Calibri"/>
                <w:b/>
                <w:bCs/>
                <w:color w:val="000000"/>
                <w:sz w:val="14"/>
                <w:szCs w:val="14"/>
              </w:rPr>
            </w:pPr>
            <w:r w:rsidRPr="00086BD6">
              <w:rPr>
                <w:rFonts w:ascii="Verdana" w:hAnsi="Verdana" w:cs="Calibri"/>
                <w:b/>
                <w:bCs/>
                <w:color w:val="000000"/>
                <w:sz w:val="14"/>
                <w:szCs w:val="14"/>
              </w:rPr>
              <w:t>Valoare 31/12/2017</w:t>
            </w:r>
          </w:p>
        </w:tc>
        <w:tc>
          <w:tcPr>
            <w:tcW w:w="0" w:type="auto"/>
            <w:vMerge/>
            <w:tcBorders>
              <w:top w:val="nil"/>
              <w:left w:val="nil"/>
              <w:bottom w:val="nil"/>
              <w:right w:val="nil"/>
            </w:tcBorders>
            <w:vAlign w:val="center"/>
            <w:hideMark/>
          </w:tcPr>
          <w:p w:rsidR="003B4C4A" w:rsidRPr="00086BD6" w:rsidRDefault="003B4C4A" w:rsidP="00E765B2">
            <w:pPr>
              <w:rPr>
                <w:rFonts w:ascii="Verdana" w:hAnsi="Verdana" w:cs="Calibri"/>
                <w:b/>
                <w:bCs/>
                <w:color w:val="000000"/>
                <w:sz w:val="14"/>
                <w:szCs w:val="14"/>
              </w:rPr>
            </w:pPr>
          </w:p>
        </w:tc>
        <w:tc>
          <w:tcPr>
            <w:tcW w:w="0" w:type="auto"/>
            <w:vMerge/>
            <w:tcBorders>
              <w:top w:val="nil"/>
              <w:left w:val="nil"/>
              <w:bottom w:val="nil"/>
              <w:right w:val="nil"/>
            </w:tcBorders>
            <w:vAlign w:val="center"/>
            <w:hideMark/>
          </w:tcPr>
          <w:p w:rsidR="003B4C4A" w:rsidRPr="00086BD6" w:rsidRDefault="003B4C4A" w:rsidP="00E765B2">
            <w:pPr>
              <w:rPr>
                <w:rFonts w:ascii="Verdana" w:hAnsi="Verdana" w:cs="Calibri"/>
                <w:b/>
                <w:bCs/>
                <w:color w:val="000000"/>
                <w:sz w:val="14"/>
                <w:szCs w:val="14"/>
              </w:rPr>
            </w:pPr>
          </w:p>
        </w:tc>
      </w:tr>
      <w:tr w:rsidR="003B4C4A" w:rsidRPr="00086BD6" w:rsidTr="00E765B2">
        <w:trPr>
          <w:trHeight w:val="286"/>
        </w:trPr>
        <w:tc>
          <w:tcPr>
            <w:tcW w:w="0" w:type="auto"/>
            <w:tcBorders>
              <w:top w:val="nil"/>
              <w:left w:val="nil"/>
              <w:bottom w:val="nil"/>
              <w:right w:val="nil"/>
            </w:tcBorders>
            <w:shd w:val="clear" w:color="auto" w:fill="auto"/>
            <w:noWrap/>
            <w:vAlign w:val="bottom"/>
            <w:hideMark/>
          </w:tcPr>
          <w:p w:rsidR="003B4C4A" w:rsidRPr="00086BD6" w:rsidRDefault="003B4C4A" w:rsidP="00E765B2">
            <w:pPr>
              <w:rPr>
                <w:rFonts w:ascii="Verdana" w:hAnsi="Verdana" w:cs="Calibri"/>
                <w:b/>
                <w:bCs/>
                <w:color w:val="000000"/>
                <w:sz w:val="14"/>
                <w:szCs w:val="14"/>
              </w:rPr>
            </w:pPr>
            <w:r w:rsidRPr="00086BD6">
              <w:rPr>
                <w:rFonts w:ascii="Verdana" w:hAnsi="Verdana" w:cs="Calibri"/>
                <w:b/>
                <w:bCs/>
                <w:color w:val="000000"/>
                <w:sz w:val="14"/>
                <w:szCs w:val="14"/>
              </w:rPr>
              <w:t>1.) Active financiare la cost amortizat IFRS 9</w:t>
            </w:r>
          </w:p>
        </w:tc>
        <w:tc>
          <w:tcPr>
            <w:tcW w:w="0" w:type="auto"/>
            <w:tcBorders>
              <w:top w:val="nil"/>
              <w:left w:val="nil"/>
              <w:bottom w:val="nil"/>
              <w:right w:val="nil"/>
            </w:tcBorders>
            <w:shd w:val="clear" w:color="auto" w:fill="auto"/>
            <w:noWrap/>
            <w:vAlign w:val="bottom"/>
            <w:hideMark/>
          </w:tcPr>
          <w:p w:rsidR="003B4C4A" w:rsidRPr="00086BD6" w:rsidRDefault="003B4C4A" w:rsidP="00E765B2">
            <w:pPr>
              <w:rPr>
                <w:rFonts w:ascii="Verdana" w:hAnsi="Verdana" w:cs="Calibri"/>
                <w:color w:val="000000"/>
                <w:sz w:val="14"/>
                <w:szCs w:val="14"/>
              </w:rPr>
            </w:pPr>
          </w:p>
        </w:tc>
        <w:tc>
          <w:tcPr>
            <w:tcW w:w="0" w:type="auto"/>
            <w:tcBorders>
              <w:top w:val="nil"/>
              <w:left w:val="nil"/>
              <w:bottom w:val="nil"/>
              <w:right w:val="nil"/>
            </w:tcBorders>
            <w:shd w:val="clear" w:color="auto" w:fill="auto"/>
            <w:noWrap/>
            <w:vAlign w:val="bottom"/>
            <w:hideMark/>
          </w:tcPr>
          <w:p w:rsidR="003B4C4A" w:rsidRPr="00086BD6" w:rsidRDefault="003B4C4A" w:rsidP="00E765B2">
            <w:pPr>
              <w:rPr>
                <w:rFonts w:ascii="Verdana" w:hAnsi="Verdana" w:cs="Calibri"/>
                <w:color w:val="000000"/>
                <w:sz w:val="14"/>
                <w:szCs w:val="14"/>
              </w:rPr>
            </w:pPr>
          </w:p>
        </w:tc>
        <w:tc>
          <w:tcPr>
            <w:tcW w:w="0" w:type="auto"/>
            <w:tcBorders>
              <w:top w:val="nil"/>
              <w:left w:val="nil"/>
              <w:bottom w:val="nil"/>
              <w:right w:val="nil"/>
            </w:tcBorders>
            <w:shd w:val="clear" w:color="auto" w:fill="auto"/>
            <w:noWrap/>
            <w:vAlign w:val="bottom"/>
            <w:hideMark/>
          </w:tcPr>
          <w:p w:rsidR="003B4C4A" w:rsidRPr="00086BD6" w:rsidRDefault="003B4C4A" w:rsidP="00E765B2">
            <w:pPr>
              <w:rPr>
                <w:rFonts w:ascii="Verdana" w:hAnsi="Verdana" w:cs="Calibri"/>
                <w:color w:val="000000"/>
                <w:sz w:val="14"/>
                <w:szCs w:val="14"/>
              </w:rPr>
            </w:pPr>
          </w:p>
        </w:tc>
        <w:tc>
          <w:tcPr>
            <w:tcW w:w="0" w:type="auto"/>
            <w:tcBorders>
              <w:top w:val="nil"/>
              <w:left w:val="nil"/>
              <w:bottom w:val="nil"/>
              <w:right w:val="nil"/>
            </w:tcBorders>
            <w:shd w:val="clear" w:color="auto" w:fill="auto"/>
            <w:noWrap/>
            <w:vAlign w:val="bottom"/>
            <w:hideMark/>
          </w:tcPr>
          <w:p w:rsidR="003B4C4A" w:rsidRPr="00086BD6" w:rsidRDefault="003B4C4A" w:rsidP="00E765B2">
            <w:pPr>
              <w:rPr>
                <w:rFonts w:ascii="Verdana" w:hAnsi="Verdana" w:cs="Calibri"/>
                <w:color w:val="000000"/>
                <w:sz w:val="14"/>
                <w:szCs w:val="14"/>
              </w:rPr>
            </w:pPr>
          </w:p>
        </w:tc>
      </w:tr>
      <w:tr w:rsidR="003B4C4A" w:rsidRPr="00086BD6" w:rsidTr="00E765B2">
        <w:trPr>
          <w:trHeight w:val="501"/>
        </w:trPr>
        <w:tc>
          <w:tcPr>
            <w:tcW w:w="0" w:type="auto"/>
            <w:tcBorders>
              <w:top w:val="nil"/>
              <w:left w:val="nil"/>
              <w:bottom w:val="nil"/>
              <w:right w:val="nil"/>
            </w:tcBorders>
            <w:shd w:val="clear" w:color="auto" w:fill="auto"/>
            <w:vAlign w:val="bottom"/>
            <w:hideMark/>
          </w:tcPr>
          <w:p w:rsidR="003B4C4A" w:rsidRPr="00086BD6" w:rsidRDefault="003B4C4A" w:rsidP="00E765B2">
            <w:pPr>
              <w:rPr>
                <w:rFonts w:ascii="Verdana" w:hAnsi="Verdana" w:cs="Calibri"/>
                <w:color w:val="000000"/>
                <w:sz w:val="14"/>
                <w:szCs w:val="14"/>
              </w:rPr>
            </w:pPr>
            <w:r w:rsidRPr="00086BD6">
              <w:rPr>
                <w:rFonts w:ascii="Verdana" w:hAnsi="Verdana" w:cs="Calibri"/>
                <w:color w:val="000000"/>
                <w:sz w:val="14"/>
                <w:szCs w:val="14"/>
              </w:rPr>
              <w:t>-provenite din Active financiare evaluat la cost amortizat</w:t>
            </w:r>
          </w:p>
        </w:tc>
        <w:tc>
          <w:tcPr>
            <w:tcW w:w="0" w:type="auto"/>
            <w:tcBorders>
              <w:top w:val="nil"/>
              <w:left w:val="nil"/>
              <w:bottom w:val="nil"/>
              <w:right w:val="nil"/>
            </w:tcBorders>
            <w:shd w:val="clear" w:color="auto" w:fill="auto"/>
            <w:noWrap/>
            <w:vAlign w:val="bottom"/>
            <w:hideMark/>
          </w:tcPr>
          <w:p w:rsidR="003B4C4A" w:rsidRPr="00086BD6" w:rsidRDefault="003B4C4A" w:rsidP="00E765B2">
            <w:pPr>
              <w:rPr>
                <w:rFonts w:ascii="Verdana" w:hAnsi="Verdana" w:cs="Calibri"/>
                <w:color w:val="000000"/>
                <w:sz w:val="14"/>
                <w:szCs w:val="14"/>
              </w:rPr>
            </w:pPr>
            <w:r w:rsidRPr="00086BD6">
              <w:rPr>
                <w:rFonts w:ascii="Verdana" w:hAnsi="Verdana" w:cs="Calibri"/>
                <w:color w:val="000000"/>
                <w:sz w:val="14"/>
                <w:szCs w:val="14"/>
              </w:rPr>
              <w:t>cost amortizat</w:t>
            </w:r>
          </w:p>
        </w:tc>
        <w:tc>
          <w:tcPr>
            <w:tcW w:w="0" w:type="auto"/>
            <w:tcBorders>
              <w:top w:val="nil"/>
              <w:left w:val="nil"/>
              <w:bottom w:val="nil"/>
              <w:right w:val="nil"/>
            </w:tcBorders>
            <w:shd w:val="clear" w:color="auto" w:fill="auto"/>
            <w:noWrap/>
            <w:vAlign w:val="bottom"/>
            <w:hideMark/>
          </w:tcPr>
          <w:p w:rsidR="003B4C4A" w:rsidRPr="00086BD6" w:rsidRDefault="003B4C4A" w:rsidP="00E765B2">
            <w:pPr>
              <w:jc w:val="right"/>
              <w:rPr>
                <w:rFonts w:ascii="Verdana" w:hAnsi="Verdana" w:cs="Calibri"/>
                <w:color w:val="000000"/>
                <w:sz w:val="14"/>
                <w:szCs w:val="14"/>
              </w:rPr>
            </w:pPr>
            <w:r w:rsidRPr="00086BD6">
              <w:rPr>
                <w:rFonts w:ascii="Verdana" w:hAnsi="Verdana" w:cs="Calibri"/>
                <w:color w:val="000000"/>
                <w:sz w:val="14"/>
                <w:szCs w:val="14"/>
              </w:rPr>
              <w:t>562.580</w:t>
            </w:r>
          </w:p>
        </w:tc>
        <w:tc>
          <w:tcPr>
            <w:tcW w:w="0" w:type="auto"/>
            <w:tcBorders>
              <w:top w:val="nil"/>
              <w:left w:val="nil"/>
              <w:bottom w:val="nil"/>
              <w:right w:val="nil"/>
            </w:tcBorders>
            <w:shd w:val="clear" w:color="auto" w:fill="auto"/>
            <w:noWrap/>
            <w:vAlign w:val="bottom"/>
            <w:hideMark/>
          </w:tcPr>
          <w:p w:rsidR="003B4C4A" w:rsidRPr="00086BD6" w:rsidRDefault="003B4C4A" w:rsidP="00E765B2">
            <w:pPr>
              <w:rPr>
                <w:rFonts w:ascii="Verdana" w:hAnsi="Verdana" w:cs="Calibri"/>
                <w:color w:val="000000"/>
                <w:sz w:val="14"/>
                <w:szCs w:val="14"/>
              </w:rPr>
            </w:pPr>
            <w:r w:rsidRPr="00086BD6">
              <w:rPr>
                <w:rFonts w:ascii="Verdana" w:hAnsi="Verdana" w:cs="Calibri"/>
                <w:color w:val="000000"/>
                <w:sz w:val="14"/>
                <w:szCs w:val="14"/>
              </w:rPr>
              <w:t>cost amortizat</w:t>
            </w:r>
          </w:p>
        </w:tc>
        <w:tc>
          <w:tcPr>
            <w:tcW w:w="0" w:type="auto"/>
            <w:tcBorders>
              <w:top w:val="nil"/>
              <w:left w:val="nil"/>
              <w:bottom w:val="nil"/>
              <w:right w:val="nil"/>
            </w:tcBorders>
            <w:shd w:val="clear" w:color="auto" w:fill="auto"/>
            <w:noWrap/>
            <w:vAlign w:val="bottom"/>
            <w:hideMark/>
          </w:tcPr>
          <w:p w:rsidR="003B4C4A" w:rsidRPr="00086BD6" w:rsidRDefault="003B4C4A" w:rsidP="00E765B2">
            <w:pPr>
              <w:jc w:val="right"/>
              <w:rPr>
                <w:rFonts w:ascii="Verdana" w:hAnsi="Verdana" w:cs="Calibri"/>
                <w:color w:val="000000"/>
                <w:sz w:val="14"/>
                <w:szCs w:val="14"/>
              </w:rPr>
            </w:pPr>
            <w:r w:rsidRPr="00086BD6">
              <w:rPr>
                <w:rFonts w:ascii="Verdana" w:hAnsi="Verdana" w:cs="Calibri"/>
                <w:color w:val="000000"/>
                <w:sz w:val="14"/>
                <w:szCs w:val="14"/>
              </w:rPr>
              <w:t>562.580</w:t>
            </w:r>
          </w:p>
        </w:tc>
      </w:tr>
      <w:tr w:rsidR="003B4C4A" w:rsidRPr="00086BD6" w:rsidTr="00E765B2">
        <w:trPr>
          <w:trHeight w:val="515"/>
        </w:trPr>
        <w:tc>
          <w:tcPr>
            <w:tcW w:w="0" w:type="auto"/>
            <w:tcBorders>
              <w:top w:val="nil"/>
              <w:left w:val="nil"/>
              <w:bottom w:val="nil"/>
              <w:right w:val="nil"/>
            </w:tcBorders>
            <w:shd w:val="clear" w:color="auto" w:fill="auto"/>
            <w:vAlign w:val="bottom"/>
            <w:hideMark/>
          </w:tcPr>
          <w:p w:rsidR="003B4C4A" w:rsidRPr="00086BD6" w:rsidRDefault="003B4C4A" w:rsidP="00E765B2">
            <w:pPr>
              <w:rPr>
                <w:rFonts w:ascii="Verdana" w:hAnsi="Verdana" w:cs="Calibri"/>
                <w:color w:val="000000"/>
                <w:sz w:val="14"/>
                <w:szCs w:val="14"/>
              </w:rPr>
            </w:pPr>
            <w:r w:rsidRPr="00086BD6">
              <w:rPr>
                <w:rFonts w:ascii="Verdana" w:hAnsi="Verdana" w:cs="Calibri"/>
                <w:color w:val="000000"/>
                <w:sz w:val="14"/>
                <w:szCs w:val="14"/>
              </w:rPr>
              <w:t>-provenite din Active financiare evaluat la cost amortizat</w:t>
            </w:r>
          </w:p>
        </w:tc>
        <w:tc>
          <w:tcPr>
            <w:tcW w:w="0" w:type="auto"/>
            <w:tcBorders>
              <w:top w:val="nil"/>
              <w:left w:val="nil"/>
              <w:bottom w:val="nil"/>
              <w:right w:val="nil"/>
            </w:tcBorders>
            <w:shd w:val="clear" w:color="auto" w:fill="auto"/>
            <w:noWrap/>
            <w:vAlign w:val="bottom"/>
            <w:hideMark/>
          </w:tcPr>
          <w:p w:rsidR="003B4C4A" w:rsidRPr="00086BD6" w:rsidRDefault="003B4C4A" w:rsidP="00E765B2">
            <w:pPr>
              <w:rPr>
                <w:rFonts w:ascii="Verdana" w:hAnsi="Verdana" w:cs="Calibri"/>
                <w:color w:val="000000"/>
                <w:sz w:val="14"/>
                <w:szCs w:val="14"/>
              </w:rPr>
            </w:pPr>
            <w:r w:rsidRPr="00086BD6">
              <w:rPr>
                <w:rFonts w:ascii="Verdana" w:hAnsi="Verdana" w:cs="Calibri"/>
                <w:color w:val="000000"/>
                <w:sz w:val="14"/>
                <w:szCs w:val="14"/>
              </w:rPr>
              <w:t>cost amortizat</w:t>
            </w:r>
          </w:p>
        </w:tc>
        <w:tc>
          <w:tcPr>
            <w:tcW w:w="0" w:type="auto"/>
            <w:tcBorders>
              <w:top w:val="nil"/>
              <w:left w:val="nil"/>
              <w:bottom w:val="nil"/>
              <w:right w:val="nil"/>
            </w:tcBorders>
            <w:shd w:val="clear" w:color="auto" w:fill="auto"/>
            <w:noWrap/>
            <w:vAlign w:val="bottom"/>
            <w:hideMark/>
          </w:tcPr>
          <w:p w:rsidR="003B4C4A" w:rsidRPr="00086BD6" w:rsidRDefault="003B4C4A" w:rsidP="00E765B2">
            <w:pPr>
              <w:jc w:val="right"/>
              <w:rPr>
                <w:rFonts w:ascii="Verdana" w:hAnsi="Verdana" w:cs="Calibri"/>
                <w:color w:val="000000"/>
                <w:sz w:val="14"/>
                <w:szCs w:val="14"/>
              </w:rPr>
            </w:pPr>
            <w:r w:rsidRPr="00086BD6">
              <w:rPr>
                <w:rFonts w:ascii="Verdana" w:hAnsi="Verdana" w:cs="Calibri"/>
                <w:color w:val="000000"/>
                <w:sz w:val="14"/>
                <w:szCs w:val="14"/>
              </w:rPr>
              <w:t>7.971.985</w:t>
            </w:r>
          </w:p>
        </w:tc>
        <w:tc>
          <w:tcPr>
            <w:tcW w:w="0" w:type="auto"/>
            <w:tcBorders>
              <w:top w:val="nil"/>
              <w:left w:val="nil"/>
              <w:bottom w:val="nil"/>
              <w:right w:val="nil"/>
            </w:tcBorders>
            <w:shd w:val="clear" w:color="auto" w:fill="auto"/>
            <w:noWrap/>
            <w:vAlign w:val="bottom"/>
            <w:hideMark/>
          </w:tcPr>
          <w:p w:rsidR="003B4C4A" w:rsidRPr="00086BD6" w:rsidRDefault="003B4C4A" w:rsidP="00E765B2">
            <w:pPr>
              <w:rPr>
                <w:rFonts w:ascii="Verdana" w:hAnsi="Verdana" w:cs="Calibri"/>
                <w:color w:val="000000"/>
                <w:sz w:val="14"/>
                <w:szCs w:val="14"/>
              </w:rPr>
            </w:pPr>
            <w:r w:rsidRPr="00086BD6">
              <w:rPr>
                <w:rFonts w:ascii="Verdana" w:hAnsi="Verdana" w:cs="Calibri"/>
                <w:color w:val="000000"/>
                <w:sz w:val="14"/>
                <w:szCs w:val="14"/>
              </w:rPr>
              <w:t xml:space="preserve"> valoare justa prin contul de profit si pierdere </w:t>
            </w:r>
          </w:p>
        </w:tc>
        <w:tc>
          <w:tcPr>
            <w:tcW w:w="0" w:type="auto"/>
            <w:tcBorders>
              <w:top w:val="nil"/>
              <w:left w:val="nil"/>
              <w:bottom w:val="nil"/>
              <w:right w:val="nil"/>
            </w:tcBorders>
            <w:shd w:val="clear" w:color="auto" w:fill="auto"/>
            <w:noWrap/>
            <w:vAlign w:val="bottom"/>
            <w:hideMark/>
          </w:tcPr>
          <w:p w:rsidR="003B4C4A" w:rsidRPr="00086BD6" w:rsidRDefault="003B4C4A" w:rsidP="00E765B2">
            <w:pPr>
              <w:jc w:val="right"/>
              <w:rPr>
                <w:rFonts w:ascii="Verdana" w:hAnsi="Verdana" w:cs="Calibri"/>
                <w:color w:val="000000"/>
                <w:sz w:val="14"/>
                <w:szCs w:val="14"/>
              </w:rPr>
            </w:pPr>
            <w:r w:rsidRPr="00086BD6">
              <w:rPr>
                <w:rFonts w:ascii="Verdana" w:hAnsi="Verdana" w:cs="Calibri"/>
                <w:color w:val="000000"/>
                <w:sz w:val="14"/>
                <w:szCs w:val="14"/>
              </w:rPr>
              <w:t>7.740.557</w:t>
            </w:r>
          </w:p>
        </w:tc>
      </w:tr>
      <w:tr w:rsidR="003B4C4A" w:rsidRPr="00086BD6" w:rsidTr="00E765B2">
        <w:trPr>
          <w:trHeight w:val="300"/>
        </w:trPr>
        <w:tc>
          <w:tcPr>
            <w:tcW w:w="0" w:type="auto"/>
            <w:tcBorders>
              <w:top w:val="nil"/>
              <w:left w:val="nil"/>
              <w:bottom w:val="nil"/>
              <w:right w:val="nil"/>
            </w:tcBorders>
            <w:shd w:val="clear" w:color="auto" w:fill="auto"/>
            <w:noWrap/>
            <w:vAlign w:val="bottom"/>
            <w:hideMark/>
          </w:tcPr>
          <w:p w:rsidR="003B4C4A" w:rsidRPr="00086BD6" w:rsidRDefault="003B4C4A" w:rsidP="00E765B2">
            <w:pPr>
              <w:rPr>
                <w:rFonts w:ascii="Verdana" w:hAnsi="Verdana" w:cs="Calibri"/>
                <w:b/>
                <w:bCs/>
                <w:color w:val="000000"/>
                <w:sz w:val="14"/>
                <w:szCs w:val="14"/>
              </w:rPr>
            </w:pPr>
            <w:r w:rsidRPr="00086BD6">
              <w:rPr>
                <w:rFonts w:ascii="Verdana" w:hAnsi="Verdana" w:cs="Calibri"/>
                <w:b/>
                <w:bCs/>
                <w:color w:val="000000"/>
                <w:sz w:val="14"/>
                <w:szCs w:val="14"/>
              </w:rPr>
              <w:t>Total active financiare masurate la cost amortizat</w:t>
            </w:r>
          </w:p>
        </w:tc>
        <w:tc>
          <w:tcPr>
            <w:tcW w:w="0" w:type="auto"/>
            <w:tcBorders>
              <w:top w:val="single" w:sz="8" w:space="0" w:color="auto"/>
              <w:left w:val="nil"/>
              <w:bottom w:val="single" w:sz="8" w:space="0" w:color="auto"/>
              <w:right w:val="nil"/>
            </w:tcBorders>
            <w:shd w:val="clear" w:color="auto" w:fill="auto"/>
            <w:noWrap/>
            <w:vAlign w:val="bottom"/>
            <w:hideMark/>
          </w:tcPr>
          <w:p w:rsidR="003B4C4A" w:rsidRPr="00086BD6" w:rsidRDefault="003B4C4A" w:rsidP="00E765B2">
            <w:pPr>
              <w:rPr>
                <w:rFonts w:ascii="Verdana" w:hAnsi="Verdana" w:cs="Calibri"/>
                <w:b/>
                <w:bCs/>
                <w:color w:val="000000"/>
                <w:sz w:val="14"/>
                <w:szCs w:val="14"/>
              </w:rPr>
            </w:pPr>
            <w:r w:rsidRPr="00086BD6">
              <w:rPr>
                <w:rFonts w:ascii="Verdana" w:hAnsi="Verdana" w:cs="Calibri"/>
                <w:b/>
                <w:bCs/>
                <w:color w:val="000000"/>
                <w:sz w:val="14"/>
                <w:szCs w:val="14"/>
              </w:rPr>
              <w:t>X</w:t>
            </w:r>
          </w:p>
        </w:tc>
        <w:tc>
          <w:tcPr>
            <w:tcW w:w="0" w:type="auto"/>
            <w:tcBorders>
              <w:top w:val="single" w:sz="8" w:space="0" w:color="auto"/>
              <w:left w:val="nil"/>
              <w:bottom w:val="single" w:sz="8" w:space="0" w:color="auto"/>
              <w:right w:val="nil"/>
            </w:tcBorders>
            <w:shd w:val="clear" w:color="auto" w:fill="auto"/>
            <w:noWrap/>
            <w:vAlign w:val="bottom"/>
            <w:hideMark/>
          </w:tcPr>
          <w:p w:rsidR="003B4C4A" w:rsidRPr="00086BD6" w:rsidRDefault="003B4C4A" w:rsidP="00E765B2">
            <w:pPr>
              <w:jc w:val="right"/>
              <w:rPr>
                <w:rFonts w:ascii="Verdana" w:hAnsi="Verdana" w:cs="Calibri"/>
                <w:b/>
                <w:bCs/>
                <w:color w:val="000000"/>
                <w:sz w:val="14"/>
                <w:szCs w:val="14"/>
              </w:rPr>
            </w:pPr>
            <w:r w:rsidRPr="00086BD6">
              <w:rPr>
                <w:rFonts w:ascii="Verdana" w:hAnsi="Verdana" w:cs="Calibri"/>
                <w:b/>
                <w:bCs/>
                <w:color w:val="000000"/>
                <w:sz w:val="14"/>
                <w:szCs w:val="14"/>
              </w:rPr>
              <w:t>8.534.565</w:t>
            </w:r>
          </w:p>
        </w:tc>
        <w:tc>
          <w:tcPr>
            <w:tcW w:w="0" w:type="auto"/>
            <w:tcBorders>
              <w:top w:val="single" w:sz="8" w:space="0" w:color="auto"/>
              <w:left w:val="nil"/>
              <w:bottom w:val="single" w:sz="8" w:space="0" w:color="auto"/>
              <w:right w:val="nil"/>
            </w:tcBorders>
            <w:shd w:val="clear" w:color="auto" w:fill="auto"/>
            <w:noWrap/>
            <w:vAlign w:val="bottom"/>
            <w:hideMark/>
          </w:tcPr>
          <w:p w:rsidR="003B4C4A" w:rsidRPr="00086BD6" w:rsidRDefault="003B4C4A" w:rsidP="00E765B2">
            <w:pPr>
              <w:rPr>
                <w:rFonts w:ascii="Verdana" w:hAnsi="Verdana" w:cs="Calibri"/>
                <w:b/>
                <w:bCs/>
                <w:color w:val="000000"/>
                <w:sz w:val="14"/>
                <w:szCs w:val="14"/>
              </w:rPr>
            </w:pPr>
            <w:r w:rsidRPr="00086BD6">
              <w:rPr>
                <w:rFonts w:ascii="Verdana" w:hAnsi="Verdana" w:cs="Calibri"/>
                <w:b/>
                <w:bCs/>
                <w:color w:val="000000"/>
                <w:sz w:val="14"/>
                <w:szCs w:val="14"/>
              </w:rPr>
              <w:t>X</w:t>
            </w:r>
          </w:p>
        </w:tc>
        <w:tc>
          <w:tcPr>
            <w:tcW w:w="0" w:type="auto"/>
            <w:tcBorders>
              <w:top w:val="single" w:sz="8" w:space="0" w:color="auto"/>
              <w:left w:val="nil"/>
              <w:bottom w:val="single" w:sz="8" w:space="0" w:color="auto"/>
              <w:right w:val="nil"/>
            </w:tcBorders>
            <w:shd w:val="clear" w:color="auto" w:fill="auto"/>
            <w:noWrap/>
            <w:vAlign w:val="bottom"/>
            <w:hideMark/>
          </w:tcPr>
          <w:p w:rsidR="003B4C4A" w:rsidRPr="00086BD6" w:rsidRDefault="003B4C4A" w:rsidP="00E765B2">
            <w:pPr>
              <w:jc w:val="right"/>
              <w:rPr>
                <w:rFonts w:ascii="Verdana" w:hAnsi="Verdana" w:cs="Calibri"/>
                <w:b/>
                <w:bCs/>
                <w:color w:val="000000"/>
                <w:sz w:val="14"/>
                <w:szCs w:val="14"/>
              </w:rPr>
            </w:pPr>
            <w:r w:rsidRPr="00086BD6">
              <w:rPr>
                <w:rFonts w:ascii="Verdana" w:hAnsi="Verdana" w:cs="Calibri"/>
                <w:b/>
                <w:bCs/>
                <w:color w:val="000000"/>
                <w:sz w:val="14"/>
                <w:szCs w:val="14"/>
              </w:rPr>
              <w:t>8.303.137</w:t>
            </w:r>
          </w:p>
        </w:tc>
      </w:tr>
      <w:tr w:rsidR="003B4C4A" w:rsidRPr="00086BD6" w:rsidTr="00E765B2">
        <w:trPr>
          <w:trHeight w:val="286"/>
        </w:trPr>
        <w:tc>
          <w:tcPr>
            <w:tcW w:w="0" w:type="auto"/>
            <w:tcBorders>
              <w:top w:val="nil"/>
              <w:left w:val="nil"/>
              <w:bottom w:val="nil"/>
              <w:right w:val="nil"/>
            </w:tcBorders>
            <w:shd w:val="clear" w:color="auto" w:fill="auto"/>
            <w:noWrap/>
            <w:vAlign w:val="bottom"/>
            <w:hideMark/>
          </w:tcPr>
          <w:p w:rsidR="003B4C4A" w:rsidRPr="00086BD6" w:rsidRDefault="003B4C4A" w:rsidP="00E765B2">
            <w:pPr>
              <w:rPr>
                <w:rFonts w:ascii="Verdana" w:hAnsi="Verdana" w:cs="Calibri"/>
                <w:b/>
                <w:bCs/>
                <w:color w:val="000000"/>
                <w:sz w:val="14"/>
                <w:szCs w:val="14"/>
              </w:rPr>
            </w:pPr>
          </w:p>
        </w:tc>
        <w:tc>
          <w:tcPr>
            <w:tcW w:w="0" w:type="auto"/>
            <w:tcBorders>
              <w:top w:val="nil"/>
              <w:left w:val="nil"/>
              <w:bottom w:val="nil"/>
              <w:right w:val="nil"/>
            </w:tcBorders>
            <w:shd w:val="clear" w:color="auto" w:fill="auto"/>
            <w:noWrap/>
            <w:vAlign w:val="bottom"/>
            <w:hideMark/>
          </w:tcPr>
          <w:p w:rsidR="003B4C4A" w:rsidRPr="00086BD6" w:rsidRDefault="003B4C4A" w:rsidP="00E765B2">
            <w:pPr>
              <w:rPr>
                <w:rFonts w:ascii="Verdana" w:hAnsi="Verdana" w:cs="Calibri"/>
                <w:color w:val="000000"/>
                <w:sz w:val="14"/>
                <w:szCs w:val="14"/>
              </w:rPr>
            </w:pPr>
          </w:p>
        </w:tc>
        <w:tc>
          <w:tcPr>
            <w:tcW w:w="0" w:type="auto"/>
            <w:tcBorders>
              <w:top w:val="nil"/>
              <w:left w:val="nil"/>
              <w:bottom w:val="nil"/>
              <w:right w:val="nil"/>
            </w:tcBorders>
            <w:shd w:val="clear" w:color="auto" w:fill="auto"/>
            <w:noWrap/>
            <w:vAlign w:val="bottom"/>
            <w:hideMark/>
          </w:tcPr>
          <w:p w:rsidR="003B4C4A" w:rsidRPr="00086BD6" w:rsidRDefault="003B4C4A" w:rsidP="00E765B2">
            <w:pPr>
              <w:rPr>
                <w:rFonts w:ascii="Verdana" w:hAnsi="Verdana" w:cs="Calibri"/>
                <w:color w:val="000000"/>
                <w:sz w:val="14"/>
                <w:szCs w:val="14"/>
              </w:rPr>
            </w:pPr>
          </w:p>
        </w:tc>
        <w:tc>
          <w:tcPr>
            <w:tcW w:w="0" w:type="auto"/>
            <w:tcBorders>
              <w:top w:val="nil"/>
              <w:left w:val="nil"/>
              <w:bottom w:val="nil"/>
              <w:right w:val="nil"/>
            </w:tcBorders>
            <w:shd w:val="clear" w:color="auto" w:fill="auto"/>
            <w:noWrap/>
            <w:vAlign w:val="bottom"/>
            <w:hideMark/>
          </w:tcPr>
          <w:p w:rsidR="003B4C4A" w:rsidRPr="00086BD6" w:rsidRDefault="003B4C4A" w:rsidP="00E765B2">
            <w:pPr>
              <w:rPr>
                <w:rFonts w:ascii="Verdana" w:hAnsi="Verdana" w:cs="Calibri"/>
                <w:color w:val="000000"/>
                <w:sz w:val="14"/>
                <w:szCs w:val="14"/>
              </w:rPr>
            </w:pPr>
          </w:p>
        </w:tc>
        <w:tc>
          <w:tcPr>
            <w:tcW w:w="0" w:type="auto"/>
            <w:tcBorders>
              <w:top w:val="nil"/>
              <w:left w:val="nil"/>
              <w:bottom w:val="nil"/>
              <w:right w:val="nil"/>
            </w:tcBorders>
            <w:shd w:val="clear" w:color="auto" w:fill="auto"/>
            <w:noWrap/>
            <w:vAlign w:val="bottom"/>
            <w:hideMark/>
          </w:tcPr>
          <w:p w:rsidR="003B4C4A" w:rsidRPr="00086BD6" w:rsidRDefault="003B4C4A" w:rsidP="00E765B2">
            <w:pPr>
              <w:rPr>
                <w:rFonts w:ascii="Verdana" w:hAnsi="Verdana" w:cs="Calibri"/>
                <w:color w:val="000000"/>
                <w:sz w:val="14"/>
                <w:szCs w:val="14"/>
              </w:rPr>
            </w:pPr>
          </w:p>
        </w:tc>
      </w:tr>
      <w:tr w:rsidR="003B4C4A" w:rsidRPr="00086BD6" w:rsidTr="00E765B2">
        <w:trPr>
          <w:trHeight w:val="501"/>
        </w:trPr>
        <w:tc>
          <w:tcPr>
            <w:tcW w:w="0" w:type="auto"/>
            <w:tcBorders>
              <w:top w:val="nil"/>
              <w:left w:val="nil"/>
              <w:bottom w:val="nil"/>
              <w:right w:val="nil"/>
            </w:tcBorders>
            <w:shd w:val="clear" w:color="auto" w:fill="auto"/>
            <w:vAlign w:val="bottom"/>
            <w:hideMark/>
          </w:tcPr>
          <w:p w:rsidR="003B4C4A" w:rsidRPr="00086BD6" w:rsidRDefault="003B4C4A" w:rsidP="00E765B2">
            <w:pPr>
              <w:rPr>
                <w:rFonts w:ascii="Verdana" w:hAnsi="Verdana" w:cs="Calibri"/>
                <w:b/>
                <w:bCs/>
                <w:color w:val="000000"/>
                <w:sz w:val="14"/>
                <w:szCs w:val="14"/>
              </w:rPr>
            </w:pPr>
            <w:r w:rsidRPr="00086BD6">
              <w:rPr>
                <w:rFonts w:ascii="Verdana" w:hAnsi="Verdana" w:cs="Calibri"/>
                <w:b/>
                <w:bCs/>
                <w:color w:val="000000"/>
                <w:sz w:val="14"/>
                <w:szCs w:val="14"/>
              </w:rPr>
              <w:t>2.)Active financiare la valoare justa prin contul de profit si pierdere IFRS 9</w:t>
            </w:r>
          </w:p>
        </w:tc>
        <w:tc>
          <w:tcPr>
            <w:tcW w:w="0" w:type="auto"/>
            <w:tcBorders>
              <w:top w:val="nil"/>
              <w:left w:val="nil"/>
              <w:bottom w:val="nil"/>
              <w:right w:val="nil"/>
            </w:tcBorders>
            <w:shd w:val="clear" w:color="auto" w:fill="auto"/>
            <w:noWrap/>
            <w:vAlign w:val="bottom"/>
            <w:hideMark/>
          </w:tcPr>
          <w:p w:rsidR="003B4C4A" w:rsidRPr="00086BD6" w:rsidRDefault="003B4C4A" w:rsidP="00E765B2">
            <w:pPr>
              <w:rPr>
                <w:rFonts w:ascii="Verdana" w:hAnsi="Verdana" w:cs="Calibri"/>
                <w:color w:val="000000"/>
                <w:sz w:val="14"/>
                <w:szCs w:val="14"/>
              </w:rPr>
            </w:pPr>
          </w:p>
        </w:tc>
        <w:tc>
          <w:tcPr>
            <w:tcW w:w="0" w:type="auto"/>
            <w:tcBorders>
              <w:top w:val="nil"/>
              <w:left w:val="nil"/>
              <w:bottom w:val="nil"/>
              <w:right w:val="nil"/>
            </w:tcBorders>
            <w:shd w:val="clear" w:color="auto" w:fill="auto"/>
            <w:noWrap/>
            <w:vAlign w:val="bottom"/>
            <w:hideMark/>
          </w:tcPr>
          <w:p w:rsidR="003B4C4A" w:rsidRPr="00086BD6" w:rsidRDefault="003B4C4A" w:rsidP="00E765B2">
            <w:pPr>
              <w:rPr>
                <w:rFonts w:ascii="Verdana" w:hAnsi="Verdana" w:cs="Calibri"/>
                <w:color w:val="000000"/>
                <w:sz w:val="14"/>
                <w:szCs w:val="14"/>
              </w:rPr>
            </w:pPr>
          </w:p>
        </w:tc>
        <w:tc>
          <w:tcPr>
            <w:tcW w:w="0" w:type="auto"/>
            <w:tcBorders>
              <w:top w:val="nil"/>
              <w:left w:val="nil"/>
              <w:bottom w:val="nil"/>
              <w:right w:val="nil"/>
            </w:tcBorders>
            <w:shd w:val="clear" w:color="auto" w:fill="auto"/>
            <w:noWrap/>
            <w:vAlign w:val="bottom"/>
            <w:hideMark/>
          </w:tcPr>
          <w:p w:rsidR="003B4C4A" w:rsidRPr="00086BD6" w:rsidRDefault="003B4C4A" w:rsidP="00E765B2">
            <w:pPr>
              <w:rPr>
                <w:rFonts w:ascii="Verdana" w:hAnsi="Verdana" w:cs="Calibri"/>
                <w:color w:val="000000"/>
                <w:sz w:val="14"/>
                <w:szCs w:val="14"/>
              </w:rPr>
            </w:pPr>
          </w:p>
        </w:tc>
        <w:tc>
          <w:tcPr>
            <w:tcW w:w="0" w:type="auto"/>
            <w:tcBorders>
              <w:top w:val="nil"/>
              <w:left w:val="nil"/>
              <w:bottom w:val="nil"/>
              <w:right w:val="nil"/>
            </w:tcBorders>
            <w:shd w:val="clear" w:color="auto" w:fill="auto"/>
            <w:noWrap/>
            <w:vAlign w:val="bottom"/>
            <w:hideMark/>
          </w:tcPr>
          <w:p w:rsidR="003B4C4A" w:rsidRPr="00086BD6" w:rsidRDefault="003B4C4A" w:rsidP="00E765B2">
            <w:pPr>
              <w:rPr>
                <w:rFonts w:ascii="Verdana" w:hAnsi="Verdana" w:cs="Calibri"/>
                <w:color w:val="000000"/>
                <w:sz w:val="14"/>
                <w:szCs w:val="14"/>
              </w:rPr>
            </w:pPr>
          </w:p>
        </w:tc>
      </w:tr>
      <w:tr w:rsidR="003B4C4A" w:rsidRPr="00086BD6" w:rsidTr="00E765B2">
        <w:trPr>
          <w:trHeight w:val="987"/>
        </w:trPr>
        <w:tc>
          <w:tcPr>
            <w:tcW w:w="0" w:type="auto"/>
            <w:tcBorders>
              <w:top w:val="nil"/>
              <w:left w:val="nil"/>
              <w:bottom w:val="nil"/>
              <w:right w:val="nil"/>
            </w:tcBorders>
            <w:shd w:val="clear" w:color="auto" w:fill="auto"/>
            <w:vAlign w:val="bottom"/>
            <w:hideMark/>
          </w:tcPr>
          <w:p w:rsidR="003B4C4A" w:rsidRPr="00086BD6" w:rsidRDefault="003B4C4A" w:rsidP="00E765B2">
            <w:pPr>
              <w:rPr>
                <w:rFonts w:ascii="Verdana" w:hAnsi="Verdana" w:cs="Calibri"/>
                <w:color w:val="000000"/>
                <w:sz w:val="14"/>
                <w:szCs w:val="14"/>
              </w:rPr>
            </w:pPr>
            <w:r w:rsidRPr="00086BD6">
              <w:rPr>
                <w:rFonts w:ascii="Verdana" w:hAnsi="Verdana" w:cs="Calibri"/>
                <w:color w:val="000000"/>
                <w:sz w:val="14"/>
                <w:szCs w:val="14"/>
              </w:rPr>
              <w:t>-provenite din Active financiare disponibile pentru vanzare</w:t>
            </w:r>
          </w:p>
        </w:tc>
        <w:tc>
          <w:tcPr>
            <w:tcW w:w="0" w:type="auto"/>
            <w:tcBorders>
              <w:top w:val="nil"/>
              <w:left w:val="nil"/>
              <w:bottom w:val="nil"/>
              <w:right w:val="nil"/>
            </w:tcBorders>
            <w:shd w:val="clear" w:color="auto" w:fill="auto"/>
            <w:vAlign w:val="bottom"/>
            <w:hideMark/>
          </w:tcPr>
          <w:p w:rsidR="003B4C4A" w:rsidRPr="00086BD6" w:rsidRDefault="003B4C4A" w:rsidP="00E765B2">
            <w:pPr>
              <w:rPr>
                <w:rFonts w:ascii="Verdana" w:hAnsi="Verdana" w:cs="Calibri"/>
                <w:color w:val="000000"/>
                <w:sz w:val="14"/>
                <w:szCs w:val="14"/>
              </w:rPr>
            </w:pPr>
            <w:r w:rsidRPr="00086BD6">
              <w:rPr>
                <w:rFonts w:ascii="Verdana" w:hAnsi="Verdana" w:cs="Calibri"/>
                <w:color w:val="000000"/>
                <w:sz w:val="14"/>
                <w:szCs w:val="14"/>
              </w:rPr>
              <w:t xml:space="preserve"> Active financiare disponibile pentru vanzare</w:t>
            </w:r>
          </w:p>
        </w:tc>
        <w:tc>
          <w:tcPr>
            <w:tcW w:w="0" w:type="auto"/>
            <w:tcBorders>
              <w:top w:val="nil"/>
              <w:left w:val="nil"/>
              <w:bottom w:val="nil"/>
              <w:right w:val="nil"/>
            </w:tcBorders>
            <w:shd w:val="clear" w:color="000000" w:fill="FFFFFF"/>
            <w:noWrap/>
            <w:vAlign w:val="bottom"/>
            <w:hideMark/>
          </w:tcPr>
          <w:p w:rsidR="003B4C4A" w:rsidRPr="00086BD6" w:rsidRDefault="003B4C4A" w:rsidP="00E765B2">
            <w:pPr>
              <w:jc w:val="right"/>
              <w:rPr>
                <w:rFonts w:ascii="Verdana" w:hAnsi="Verdana" w:cs="Calibri"/>
                <w:sz w:val="14"/>
                <w:szCs w:val="14"/>
              </w:rPr>
            </w:pPr>
            <w:r w:rsidRPr="00086BD6">
              <w:rPr>
                <w:rFonts w:ascii="Verdana" w:hAnsi="Verdana" w:cs="Calibri"/>
                <w:sz w:val="14"/>
                <w:szCs w:val="14"/>
              </w:rPr>
              <w:t>14.303.652</w:t>
            </w:r>
          </w:p>
        </w:tc>
        <w:tc>
          <w:tcPr>
            <w:tcW w:w="0" w:type="auto"/>
            <w:tcBorders>
              <w:top w:val="nil"/>
              <w:left w:val="nil"/>
              <w:bottom w:val="nil"/>
              <w:right w:val="nil"/>
            </w:tcBorders>
            <w:shd w:val="clear" w:color="auto" w:fill="auto"/>
            <w:vAlign w:val="bottom"/>
            <w:hideMark/>
          </w:tcPr>
          <w:p w:rsidR="003B4C4A" w:rsidRPr="00086BD6" w:rsidRDefault="003B4C4A" w:rsidP="00E765B2">
            <w:pPr>
              <w:rPr>
                <w:rFonts w:ascii="Verdana" w:hAnsi="Verdana" w:cs="Calibri"/>
                <w:color w:val="000000"/>
                <w:sz w:val="14"/>
                <w:szCs w:val="14"/>
              </w:rPr>
            </w:pPr>
            <w:r w:rsidRPr="00086BD6">
              <w:rPr>
                <w:rFonts w:ascii="Verdana" w:hAnsi="Verdana" w:cs="Calibri"/>
                <w:color w:val="000000"/>
                <w:sz w:val="14"/>
                <w:szCs w:val="14"/>
              </w:rPr>
              <w:t xml:space="preserve"> valoare justa prin contul de profit si pierdere </w:t>
            </w:r>
          </w:p>
        </w:tc>
        <w:tc>
          <w:tcPr>
            <w:tcW w:w="0" w:type="auto"/>
            <w:tcBorders>
              <w:top w:val="nil"/>
              <w:left w:val="nil"/>
              <w:bottom w:val="nil"/>
              <w:right w:val="nil"/>
            </w:tcBorders>
            <w:shd w:val="clear" w:color="auto" w:fill="auto"/>
            <w:noWrap/>
            <w:vAlign w:val="bottom"/>
            <w:hideMark/>
          </w:tcPr>
          <w:p w:rsidR="003B4C4A" w:rsidRPr="00086BD6" w:rsidRDefault="003B4C4A" w:rsidP="00E765B2">
            <w:pPr>
              <w:jc w:val="right"/>
              <w:rPr>
                <w:rFonts w:ascii="Verdana" w:hAnsi="Verdana" w:cs="Calibri"/>
                <w:color w:val="000000"/>
                <w:sz w:val="14"/>
                <w:szCs w:val="14"/>
              </w:rPr>
            </w:pPr>
            <w:r w:rsidRPr="00086BD6">
              <w:rPr>
                <w:rFonts w:ascii="Verdana" w:hAnsi="Verdana" w:cs="Calibri"/>
                <w:color w:val="000000"/>
                <w:sz w:val="14"/>
                <w:szCs w:val="14"/>
              </w:rPr>
              <w:t>14.303.652</w:t>
            </w:r>
          </w:p>
        </w:tc>
      </w:tr>
      <w:tr w:rsidR="003B4C4A" w:rsidRPr="00086BD6" w:rsidTr="00E765B2">
        <w:trPr>
          <w:trHeight w:val="1244"/>
        </w:trPr>
        <w:tc>
          <w:tcPr>
            <w:tcW w:w="0" w:type="auto"/>
            <w:tcBorders>
              <w:top w:val="nil"/>
              <w:left w:val="nil"/>
              <w:bottom w:val="nil"/>
              <w:right w:val="nil"/>
            </w:tcBorders>
            <w:shd w:val="clear" w:color="auto" w:fill="auto"/>
            <w:vAlign w:val="bottom"/>
            <w:hideMark/>
          </w:tcPr>
          <w:p w:rsidR="003B4C4A" w:rsidRPr="00086BD6" w:rsidRDefault="003B4C4A" w:rsidP="00E765B2">
            <w:pPr>
              <w:rPr>
                <w:rFonts w:ascii="Verdana" w:hAnsi="Verdana" w:cs="Calibri"/>
                <w:color w:val="000000"/>
                <w:sz w:val="14"/>
                <w:szCs w:val="14"/>
              </w:rPr>
            </w:pPr>
            <w:r w:rsidRPr="00086BD6">
              <w:rPr>
                <w:rFonts w:ascii="Verdana" w:hAnsi="Verdana" w:cs="Calibri"/>
                <w:color w:val="000000"/>
                <w:sz w:val="14"/>
                <w:szCs w:val="14"/>
              </w:rPr>
              <w:t>-provenite din active financiare detinute in vederea tranzactionarii</w:t>
            </w:r>
          </w:p>
        </w:tc>
        <w:tc>
          <w:tcPr>
            <w:tcW w:w="0" w:type="auto"/>
            <w:tcBorders>
              <w:top w:val="nil"/>
              <w:left w:val="nil"/>
              <w:bottom w:val="nil"/>
              <w:right w:val="nil"/>
            </w:tcBorders>
            <w:shd w:val="clear" w:color="auto" w:fill="auto"/>
            <w:vAlign w:val="bottom"/>
            <w:hideMark/>
          </w:tcPr>
          <w:p w:rsidR="003B4C4A" w:rsidRPr="00086BD6" w:rsidRDefault="003B4C4A" w:rsidP="00E765B2">
            <w:pPr>
              <w:rPr>
                <w:rFonts w:ascii="Verdana" w:hAnsi="Verdana" w:cs="Calibri"/>
                <w:color w:val="000000"/>
                <w:sz w:val="14"/>
                <w:szCs w:val="14"/>
              </w:rPr>
            </w:pPr>
            <w:r w:rsidRPr="00086BD6">
              <w:rPr>
                <w:rFonts w:ascii="Verdana" w:hAnsi="Verdana" w:cs="Calibri"/>
                <w:color w:val="000000"/>
                <w:sz w:val="14"/>
                <w:szCs w:val="14"/>
              </w:rPr>
              <w:t>Active financiare detinute in vederea tranzactionarii</w:t>
            </w:r>
          </w:p>
        </w:tc>
        <w:tc>
          <w:tcPr>
            <w:tcW w:w="0" w:type="auto"/>
            <w:tcBorders>
              <w:top w:val="nil"/>
              <w:left w:val="nil"/>
              <w:bottom w:val="nil"/>
              <w:right w:val="nil"/>
            </w:tcBorders>
            <w:shd w:val="clear" w:color="000000" w:fill="FFFFFF"/>
            <w:noWrap/>
            <w:vAlign w:val="bottom"/>
            <w:hideMark/>
          </w:tcPr>
          <w:p w:rsidR="003B4C4A" w:rsidRPr="00086BD6" w:rsidRDefault="003B4C4A" w:rsidP="00E765B2">
            <w:pPr>
              <w:jc w:val="right"/>
              <w:rPr>
                <w:rFonts w:ascii="Verdana" w:hAnsi="Verdana" w:cs="Calibri"/>
                <w:color w:val="000000"/>
                <w:sz w:val="14"/>
                <w:szCs w:val="14"/>
              </w:rPr>
            </w:pPr>
            <w:r w:rsidRPr="00086BD6">
              <w:rPr>
                <w:rFonts w:ascii="Verdana" w:hAnsi="Verdana" w:cs="Calibri"/>
                <w:color w:val="000000"/>
                <w:sz w:val="14"/>
                <w:szCs w:val="14"/>
              </w:rPr>
              <w:t>18.284.162</w:t>
            </w:r>
          </w:p>
        </w:tc>
        <w:tc>
          <w:tcPr>
            <w:tcW w:w="0" w:type="auto"/>
            <w:tcBorders>
              <w:top w:val="nil"/>
              <w:left w:val="nil"/>
              <w:bottom w:val="nil"/>
              <w:right w:val="nil"/>
            </w:tcBorders>
            <w:shd w:val="clear" w:color="auto" w:fill="auto"/>
            <w:vAlign w:val="bottom"/>
            <w:hideMark/>
          </w:tcPr>
          <w:p w:rsidR="003B4C4A" w:rsidRPr="00086BD6" w:rsidRDefault="003B4C4A" w:rsidP="00E765B2">
            <w:pPr>
              <w:rPr>
                <w:rFonts w:ascii="Verdana" w:hAnsi="Verdana" w:cs="Calibri"/>
                <w:color w:val="000000"/>
                <w:sz w:val="14"/>
                <w:szCs w:val="14"/>
              </w:rPr>
            </w:pPr>
            <w:r w:rsidRPr="00086BD6">
              <w:rPr>
                <w:rFonts w:ascii="Verdana" w:hAnsi="Verdana" w:cs="Calibri"/>
                <w:color w:val="000000"/>
                <w:sz w:val="14"/>
                <w:szCs w:val="14"/>
              </w:rPr>
              <w:t xml:space="preserve"> valoare justa prin contul de profit si pierdere </w:t>
            </w:r>
          </w:p>
        </w:tc>
        <w:tc>
          <w:tcPr>
            <w:tcW w:w="0" w:type="auto"/>
            <w:tcBorders>
              <w:top w:val="nil"/>
              <w:left w:val="nil"/>
              <w:bottom w:val="nil"/>
              <w:right w:val="nil"/>
            </w:tcBorders>
            <w:shd w:val="clear" w:color="auto" w:fill="auto"/>
            <w:noWrap/>
            <w:vAlign w:val="bottom"/>
            <w:hideMark/>
          </w:tcPr>
          <w:p w:rsidR="003B4C4A" w:rsidRPr="00086BD6" w:rsidRDefault="003B4C4A" w:rsidP="00E765B2">
            <w:pPr>
              <w:jc w:val="right"/>
              <w:rPr>
                <w:rFonts w:ascii="Verdana" w:hAnsi="Verdana" w:cs="Calibri"/>
                <w:color w:val="000000"/>
                <w:sz w:val="14"/>
                <w:szCs w:val="14"/>
              </w:rPr>
            </w:pPr>
            <w:r w:rsidRPr="00086BD6">
              <w:rPr>
                <w:rFonts w:ascii="Verdana" w:hAnsi="Verdana" w:cs="Calibri"/>
                <w:color w:val="000000"/>
                <w:sz w:val="14"/>
                <w:szCs w:val="14"/>
              </w:rPr>
              <w:t>18.284.162</w:t>
            </w:r>
          </w:p>
        </w:tc>
      </w:tr>
      <w:tr w:rsidR="003B4C4A" w:rsidRPr="00086BD6" w:rsidTr="00E765B2">
        <w:trPr>
          <w:trHeight w:val="515"/>
        </w:trPr>
        <w:tc>
          <w:tcPr>
            <w:tcW w:w="0" w:type="auto"/>
            <w:tcBorders>
              <w:top w:val="nil"/>
              <w:left w:val="nil"/>
              <w:bottom w:val="nil"/>
              <w:right w:val="nil"/>
            </w:tcBorders>
            <w:shd w:val="clear" w:color="auto" w:fill="auto"/>
            <w:vAlign w:val="bottom"/>
            <w:hideMark/>
          </w:tcPr>
          <w:p w:rsidR="003B4C4A" w:rsidRPr="00086BD6" w:rsidRDefault="003B4C4A" w:rsidP="00E765B2">
            <w:pPr>
              <w:rPr>
                <w:rFonts w:ascii="Verdana" w:hAnsi="Verdana" w:cs="Calibri"/>
                <w:b/>
                <w:bCs/>
                <w:color w:val="000000"/>
                <w:sz w:val="14"/>
                <w:szCs w:val="14"/>
              </w:rPr>
            </w:pPr>
            <w:r w:rsidRPr="00086BD6">
              <w:rPr>
                <w:rFonts w:ascii="Verdana" w:hAnsi="Verdana" w:cs="Calibri"/>
                <w:b/>
                <w:bCs/>
                <w:color w:val="000000"/>
                <w:sz w:val="14"/>
                <w:szCs w:val="14"/>
              </w:rPr>
              <w:t>Total active financiare la valoare justa prin alte elemente ale rezultatului global IFRS 9</w:t>
            </w:r>
          </w:p>
        </w:tc>
        <w:tc>
          <w:tcPr>
            <w:tcW w:w="0" w:type="auto"/>
            <w:tcBorders>
              <w:top w:val="single" w:sz="8" w:space="0" w:color="auto"/>
              <w:left w:val="nil"/>
              <w:bottom w:val="single" w:sz="8" w:space="0" w:color="auto"/>
              <w:right w:val="nil"/>
            </w:tcBorders>
            <w:shd w:val="clear" w:color="auto" w:fill="auto"/>
            <w:noWrap/>
            <w:vAlign w:val="bottom"/>
            <w:hideMark/>
          </w:tcPr>
          <w:p w:rsidR="003B4C4A" w:rsidRPr="00086BD6" w:rsidRDefault="003B4C4A" w:rsidP="00E765B2">
            <w:pPr>
              <w:rPr>
                <w:rFonts w:ascii="Verdana" w:hAnsi="Verdana" w:cs="Calibri"/>
                <w:b/>
                <w:bCs/>
                <w:color w:val="000000"/>
                <w:sz w:val="14"/>
                <w:szCs w:val="14"/>
              </w:rPr>
            </w:pPr>
            <w:r w:rsidRPr="00086BD6">
              <w:rPr>
                <w:rFonts w:ascii="Verdana" w:hAnsi="Verdana" w:cs="Calibri"/>
                <w:b/>
                <w:bCs/>
                <w:color w:val="000000"/>
                <w:sz w:val="14"/>
                <w:szCs w:val="14"/>
              </w:rPr>
              <w:t>X</w:t>
            </w:r>
          </w:p>
        </w:tc>
        <w:tc>
          <w:tcPr>
            <w:tcW w:w="0" w:type="auto"/>
            <w:tcBorders>
              <w:top w:val="single" w:sz="8" w:space="0" w:color="auto"/>
              <w:left w:val="nil"/>
              <w:bottom w:val="single" w:sz="8" w:space="0" w:color="auto"/>
              <w:right w:val="nil"/>
            </w:tcBorders>
            <w:shd w:val="clear" w:color="auto" w:fill="auto"/>
            <w:noWrap/>
            <w:vAlign w:val="bottom"/>
            <w:hideMark/>
          </w:tcPr>
          <w:p w:rsidR="003B4C4A" w:rsidRPr="00086BD6" w:rsidRDefault="003B4C4A" w:rsidP="00E765B2">
            <w:pPr>
              <w:jc w:val="right"/>
              <w:rPr>
                <w:rFonts w:ascii="Verdana" w:hAnsi="Verdana" w:cs="Calibri"/>
                <w:b/>
                <w:bCs/>
                <w:color w:val="000000"/>
                <w:sz w:val="14"/>
                <w:szCs w:val="14"/>
              </w:rPr>
            </w:pPr>
            <w:r w:rsidRPr="00086BD6">
              <w:rPr>
                <w:rFonts w:ascii="Verdana" w:hAnsi="Verdana" w:cs="Calibri"/>
                <w:b/>
                <w:bCs/>
                <w:color w:val="000000"/>
                <w:sz w:val="14"/>
                <w:szCs w:val="14"/>
              </w:rPr>
              <w:t>32.587.814</w:t>
            </w:r>
          </w:p>
        </w:tc>
        <w:tc>
          <w:tcPr>
            <w:tcW w:w="0" w:type="auto"/>
            <w:tcBorders>
              <w:top w:val="single" w:sz="8" w:space="0" w:color="auto"/>
              <w:left w:val="nil"/>
              <w:bottom w:val="single" w:sz="8" w:space="0" w:color="auto"/>
              <w:right w:val="nil"/>
            </w:tcBorders>
            <w:shd w:val="clear" w:color="auto" w:fill="auto"/>
            <w:noWrap/>
            <w:vAlign w:val="bottom"/>
            <w:hideMark/>
          </w:tcPr>
          <w:p w:rsidR="003B4C4A" w:rsidRPr="00086BD6" w:rsidRDefault="003B4C4A" w:rsidP="00E765B2">
            <w:pPr>
              <w:rPr>
                <w:rFonts w:ascii="Verdana" w:hAnsi="Verdana" w:cs="Calibri"/>
                <w:b/>
                <w:bCs/>
                <w:color w:val="000000"/>
                <w:sz w:val="14"/>
                <w:szCs w:val="14"/>
              </w:rPr>
            </w:pPr>
            <w:r w:rsidRPr="00086BD6">
              <w:rPr>
                <w:rFonts w:ascii="Verdana" w:hAnsi="Verdana" w:cs="Calibri"/>
                <w:b/>
                <w:bCs/>
                <w:color w:val="000000"/>
                <w:sz w:val="14"/>
                <w:szCs w:val="14"/>
              </w:rPr>
              <w:t>X</w:t>
            </w:r>
          </w:p>
        </w:tc>
        <w:tc>
          <w:tcPr>
            <w:tcW w:w="0" w:type="auto"/>
            <w:tcBorders>
              <w:top w:val="single" w:sz="8" w:space="0" w:color="auto"/>
              <w:left w:val="nil"/>
              <w:bottom w:val="single" w:sz="8" w:space="0" w:color="auto"/>
              <w:right w:val="nil"/>
            </w:tcBorders>
            <w:shd w:val="clear" w:color="auto" w:fill="auto"/>
            <w:noWrap/>
            <w:vAlign w:val="bottom"/>
            <w:hideMark/>
          </w:tcPr>
          <w:p w:rsidR="003B4C4A" w:rsidRPr="00086BD6" w:rsidRDefault="003B4C4A" w:rsidP="00E765B2">
            <w:pPr>
              <w:jc w:val="right"/>
              <w:rPr>
                <w:rFonts w:ascii="Verdana" w:hAnsi="Verdana" w:cs="Calibri"/>
                <w:b/>
                <w:bCs/>
                <w:color w:val="000000"/>
                <w:sz w:val="14"/>
                <w:szCs w:val="14"/>
              </w:rPr>
            </w:pPr>
            <w:r w:rsidRPr="00086BD6">
              <w:rPr>
                <w:rFonts w:ascii="Verdana" w:hAnsi="Verdana" w:cs="Calibri"/>
                <w:b/>
                <w:bCs/>
                <w:color w:val="000000"/>
                <w:sz w:val="14"/>
                <w:szCs w:val="14"/>
              </w:rPr>
              <w:t>32.587.814</w:t>
            </w:r>
          </w:p>
        </w:tc>
      </w:tr>
      <w:tr w:rsidR="003B4C4A" w:rsidRPr="00086BD6" w:rsidTr="00E765B2">
        <w:trPr>
          <w:trHeight w:val="286"/>
        </w:trPr>
        <w:tc>
          <w:tcPr>
            <w:tcW w:w="0" w:type="auto"/>
            <w:vMerge w:val="restart"/>
            <w:tcBorders>
              <w:top w:val="nil"/>
              <w:left w:val="nil"/>
              <w:bottom w:val="nil"/>
              <w:right w:val="nil"/>
            </w:tcBorders>
            <w:shd w:val="clear" w:color="auto" w:fill="auto"/>
            <w:noWrap/>
            <w:vAlign w:val="bottom"/>
            <w:hideMark/>
          </w:tcPr>
          <w:p w:rsidR="003B4C4A" w:rsidRPr="00086BD6" w:rsidRDefault="003B4C4A" w:rsidP="00E765B2">
            <w:pPr>
              <w:rPr>
                <w:rFonts w:ascii="Verdana" w:hAnsi="Verdana" w:cs="Calibri"/>
                <w:color w:val="000000"/>
                <w:sz w:val="14"/>
                <w:szCs w:val="14"/>
              </w:rPr>
            </w:pPr>
          </w:p>
        </w:tc>
        <w:tc>
          <w:tcPr>
            <w:tcW w:w="0" w:type="auto"/>
            <w:vMerge w:val="restart"/>
            <w:tcBorders>
              <w:top w:val="nil"/>
              <w:left w:val="nil"/>
              <w:bottom w:val="nil"/>
              <w:right w:val="nil"/>
            </w:tcBorders>
            <w:shd w:val="clear" w:color="auto" w:fill="auto"/>
            <w:noWrap/>
            <w:vAlign w:val="bottom"/>
            <w:hideMark/>
          </w:tcPr>
          <w:p w:rsidR="003B4C4A" w:rsidRPr="00086BD6" w:rsidRDefault="003B4C4A" w:rsidP="00E765B2">
            <w:pPr>
              <w:rPr>
                <w:rFonts w:ascii="Verdana" w:hAnsi="Verdana" w:cs="Calibri"/>
                <w:color w:val="000000"/>
                <w:sz w:val="14"/>
                <w:szCs w:val="14"/>
              </w:rPr>
            </w:pPr>
            <w:r w:rsidRPr="00086BD6">
              <w:rPr>
                <w:rFonts w:ascii="Verdana" w:hAnsi="Verdana" w:cs="Calibri"/>
                <w:color w:val="000000"/>
                <w:sz w:val="14"/>
                <w:szCs w:val="14"/>
              </w:rPr>
              <w:t> </w:t>
            </w:r>
          </w:p>
        </w:tc>
        <w:tc>
          <w:tcPr>
            <w:tcW w:w="0" w:type="auto"/>
            <w:vMerge w:val="restart"/>
            <w:tcBorders>
              <w:top w:val="nil"/>
              <w:left w:val="nil"/>
              <w:bottom w:val="nil"/>
              <w:right w:val="nil"/>
            </w:tcBorders>
            <w:shd w:val="clear" w:color="auto" w:fill="auto"/>
            <w:noWrap/>
            <w:vAlign w:val="bottom"/>
            <w:hideMark/>
          </w:tcPr>
          <w:p w:rsidR="003B4C4A" w:rsidRPr="00086BD6" w:rsidRDefault="003B4C4A" w:rsidP="00E765B2">
            <w:pPr>
              <w:rPr>
                <w:rFonts w:ascii="Verdana" w:hAnsi="Verdana" w:cs="Calibri"/>
                <w:color w:val="000000"/>
                <w:sz w:val="14"/>
                <w:szCs w:val="14"/>
              </w:rPr>
            </w:pPr>
            <w:r w:rsidRPr="00086BD6">
              <w:rPr>
                <w:rFonts w:ascii="Verdana" w:hAnsi="Verdana" w:cs="Calibri"/>
                <w:color w:val="000000"/>
                <w:sz w:val="14"/>
                <w:szCs w:val="14"/>
              </w:rPr>
              <w:t> </w:t>
            </w:r>
          </w:p>
        </w:tc>
        <w:tc>
          <w:tcPr>
            <w:tcW w:w="0" w:type="auto"/>
            <w:vMerge w:val="restart"/>
            <w:tcBorders>
              <w:top w:val="nil"/>
              <w:left w:val="nil"/>
              <w:bottom w:val="nil"/>
              <w:right w:val="nil"/>
            </w:tcBorders>
            <w:shd w:val="clear" w:color="auto" w:fill="auto"/>
            <w:noWrap/>
            <w:vAlign w:val="bottom"/>
            <w:hideMark/>
          </w:tcPr>
          <w:p w:rsidR="003B4C4A" w:rsidRPr="00086BD6" w:rsidRDefault="003B4C4A" w:rsidP="00E765B2">
            <w:pPr>
              <w:rPr>
                <w:rFonts w:ascii="Verdana" w:hAnsi="Verdana" w:cs="Calibri"/>
                <w:color w:val="000000"/>
                <w:sz w:val="14"/>
                <w:szCs w:val="14"/>
              </w:rPr>
            </w:pPr>
            <w:r w:rsidRPr="00086BD6">
              <w:rPr>
                <w:rFonts w:ascii="Verdana" w:hAnsi="Verdana" w:cs="Calibri"/>
                <w:color w:val="000000"/>
                <w:sz w:val="14"/>
                <w:szCs w:val="14"/>
              </w:rPr>
              <w:t> </w:t>
            </w:r>
          </w:p>
        </w:tc>
        <w:tc>
          <w:tcPr>
            <w:tcW w:w="0" w:type="auto"/>
            <w:vMerge w:val="restart"/>
            <w:tcBorders>
              <w:top w:val="nil"/>
              <w:left w:val="nil"/>
              <w:bottom w:val="nil"/>
              <w:right w:val="nil"/>
            </w:tcBorders>
            <w:shd w:val="clear" w:color="auto" w:fill="auto"/>
            <w:noWrap/>
            <w:vAlign w:val="bottom"/>
            <w:hideMark/>
          </w:tcPr>
          <w:p w:rsidR="003B4C4A" w:rsidRPr="00086BD6" w:rsidRDefault="003B4C4A" w:rsidP="00E765B2">
            <w:pPr>
              <w:rPr>
                <w:rFonts w:ascii="Verdana" w:hAnsi="Verdana" w:cs="Calibri"/>
                <w:color w:val="000000"/>
                <w:sz w:val="14"/>
                <w:szCs w:val="14"/>
              </w:rPr>
            </w:pPr>
            <w:r w:rsidRPr="00086BD6">
              <w:rPr>
                <w:rFonts w:ascii="Verdana" w:hAnsi="Verdana" w:cs="Calibri"/>
                <w:color w:val="000000"/>
                <w:sz w:val="14"/>
                <w:szCs w:val="14"/>
              </w:rPr>
              <w:t> </w:t>
            </w:r>
          </w:p>
        </w:tc>
      </w:tr>
      <w:tr w:rsidR="003B4C4A" w:rsidRPr="00086BD6" w:rsidTr="00E765B2">
        <w:trPr>
          <w:trHeight w:val="286"/>
        </w:trPr>
        <w:tc>
          <w:tcPr>
            <w:tcW w:w="0" w:type="auto"/>
            <w:vMerge/>
            <w:tcBorders>
              <w:top w:val="nil"/>
              <w:left w:val="nil"/>
              <w:bottom w:val="nil"/>
              <w:right w:val="nil"/>
            </w:tcBorders>
            <w:vAlign w:val="center"/>
            <w:hideMark/>
          </w:tcPr>
          <w:p w:rsidR="003B4C4A" w:rsidRPr="00086BD6" w:rsidRDefault="003B4C4A" w:rsidP="00E765B2">
            <w:pPr>
              <w:rPr>
                <w:rFonts w:ascii="Verdana" w:hAnsi="Verdana" w:cs="Calibri"/>
                <w:color w:val="000000"/>
                <w:sz w:val="14"/>
                <w:szCs w:val="14"/>
              </w:rPr>
            </w:pPr>
          </w:p>
        </w:tc>
        <w:tc>
          <w:tcPr>
            <w:tcW w:w="0" w:type="auto"/>
            <w:vMerge/>
            <w:tcBorders>
              <w:top w:val="nil"/>
              <w:left w:val="nil"/>
              <w:bottom w:val="nil"/>
              <w:right w:val="nil"/>
            </w:tcBorders>
            <w:vAlign w:val="center"/>
            <w:hideMark/>
          </w:tcPr>
          <w:p w:rsidR="003B4C4A" w:rsidRPr="00086BD6" w:rsidRDefault="003B4C4A" w:rsidP="00E765B2">
            <w:pPr>
              <w:rPr>
                <w:rFonts w:ascii="Verdana" w:hAnsi="Verdana" w:cs="Calibri"/>
                <w:color w:val="000000"/>
                <w:sz w:val="14"/>
                <w:szCs w:val="14"/>
              </w:rPr>
            </w:pPr>
          </w:p>
        </w:tc>
        <w:tc>
          <w:tcPr>
            <w:tcW w:w="0" w:type="auto"/>
            <w:vMerge/>
            <w:tcBorders>
              <w:top w:val="nil"/>
              <w:left w:val="nil"/>
              <w:bottom w:val="nil"/>
              <w:right w:val="nil"/>
            </w:tcBorders>
            <w:vAlign w:val="center"/>
            <w:hideMark/>
          </w:tcPr>
          <w:p w:rsidR="003B4C4A" w:rsidRPr="00086BD6" w:rsidRDefault="003B4C4A" w:rsidP="00E765B2">
            <w:pPr>
              <w:rPr>
                <w:rFonts w:ascii="Verdana" w:hAnsi="Verdana" w:cs="Calibri"/>
                <w:color w:val="000000"/>
                <w:sz w:val="14"/>
                <w:szCs w:val="14"/>
              </w:rPr>
            </w:pPr>
          </w:p>
        </w:tc>
        <w:tc>
          <w:tcPr>
            <w:tcW w:w="0" w:type="auto"/>
            <w:vMerge/>
            <w:tcBorders>
              <w:top w:val="nil"/>
              <w:left w:val="nil"/>
              <w:bottom w:val="nil"/>
              <w:right w:val="nil"/>
            </w:tcBorders>
            <w:vAlign w:val="center"/>
            <w:hideMark/>
          </w:tcPr>
          <w:p w:rsidR="003B4C4A" w:rsidRPr="00086BD6" w:rsidRDefault="003B4C4A" w:rsidP="00E765B2">
            <w:pPr>
              <w:rPr>
                <w:rFonts w:ascii="Verdana" w:hAnsi="Verdana" w:cs="Calibri"/>
                <w:color w:val="000000"/>
                <w:sz w:val="14"/>
                <w:szCs w:val="14"/>
              </w:rPr>
            </w:pPr>
          </w:p>
        </w:tc>
        <w:tc>
          <w:tcPr>
            <w:tcW w:w="0" w:type="auto"/>
            <w:vMerge/>
            <w:tcBorders>
              <w:top w:val="nil"/>
              <w:left w:val="nil"/>
              <w:bottom w:val="nil"/>
              <w:right w:val="nil"/>
            </w:tcBorders>
            <w:vAlign w:val="center"/>
            <w:hideMark/>
          </w:tcPr>
          <w:p w:rsidR="003B4C4A" w:rsidRPr="00086BD6" w:rsidRDefault="003B4C4A" w:rsidP="00E765B2">
            <w:pPr>
              <w:rPr>
                <w:rFonts w:ascii="Verdana" w:hAnsi="Verdana" w:cs="Calibri"/>
                <w:color w:val="000000"/>
                <w:sz w:val="14"/>
                <w:szCs w:val="14"/>
              </w:rPr>
            </w:pPr>
          </w:p>
        </w:tc>
      </w:tr>
      <w:tr w:rsidR="003B4C4A" w:rsidRPr="00086BD6" w:rsidTr="00E765B2">
        <w:trPr>
          <w:trHeight w:val="501"/>
        </w:trPr>
        <w:tc>
          <w:tcPr>
            <w:tcW w:w="0" w:type="auto"/>
            <w:tcBorders>
              <w:top w:val="nil"/>
              <w:left w:val="nil"/>
              <w:bottom w:val="nil"/>
              <w:right w:val="nil"/>
            </w:tcBorders>
            <w:shd w:val="clear" w:color="auto" w:fill="auto"/>
            <w:vAlign w:val="bottom"/>
            <w:hideMark/>
          </w:tcPr>
          <w:p w:rsidR="003B4C4A" w:rsidRPr="00086BD6" w:rsidRDefault="003B4C4A" w:rsidP="00E765B2">
            <w:pPr>
              <w:rPr>
                <w:rFonts w:ascii="Verdana" w:hAnsi="Verdana" w:cs="Calibri"/>
                <w:b/>
                <w:bCs/>
                <w:color w:val="000000"/>
                <w:sz w:val="14"/>
                <w:szCs w:val="14"/>
              </w:rPr>
            </w:pPr>
            <w:r w:rsidRPr="00086BD6">
              <w:rPr>
                <w:rFonts w:ascii="Verdana" w:hAnsi="Verdana" w:cs="Calibri"/>
                <w:b/>
                <w:bCs/>
                <w:color w:val="000000"/>
                <w:sz w:val="14"/>
                <w:szCs w:val="14"/>
              </w:rPr>
              <w:t>3.)Active financiare la valoarea justa prin alte elemente ale rezultatului global IFRS 9</w:t>
            </w:r>
          </w:p>
        </w:tc>
        <w:tc>
          <w:tcPr>
            <w:tcW w:w="0" w:type="auto"/>
            <w:tcBorders>
              <w:top w:val="nil"/>
              <w:left w:val="nil"/>
              <w:bottom w:val="nil"/>
              <w:right w:val="nil"/>
            </w:tcBorders>
            <w:shd w:val="clear" w:color="auto" w:fill="auto"/>
            <w:noWrap/>
            <w:vAlign w:val="bottom"/>
            <w:hideMark/>
          </w:tcPr>
          <w:p w:rsidR="003B4C4A" w:rsidRPr="00086BD6" w:rsidRDefault="003B4C4A" w:rsidP="00E765B2">
            <w:pPr>
              <w:rPr>
                <w:rFonts w:ascii="Verdana" w:hAnsi="Verdana" w:cs="Calibri"/>
                <w:color w:val="000000"/>
                <w:sz w:val="14"/>
                <w:szCs w:val="14"/>
              </w:rPr>
            </w:pPr>
          </w:p>
        </w:tc>
        <w:tc>
          <w:tcPr>
            <w:tcW w:w="0" w:type="auto"/>
            <w:tcBorders>
              <w:top w:val="nil"/>
              <w:left w:val="nil"/>
              <w:bottom w:val="nil"/>
              <w:right w:val="nil"/>
            </w:tcBorders>
            <w:shd w:val="clear" w:color="auto" w:fill="auto"/>
            <w:noWrap/>
            <w:vAlign w:val="bottom"/>
            <w:hideMark/>
          </w:tcPr>
          <w:p w:rsidR="003B4C4A" w:rsidRPr="00086BD6" w:rsidRDefault="003B4C4A" w:rsidP="00E765B2">
            <w:pPr>
              <w:rPr>
                <w:rFonts w:ascii="Verdana" w:hAnsi="Verdana" w:cs="Calibri"/>
                <w:color w:val="000000"/>
                <w:sz w:val="14"/>
                <w:szCs w:val="14"/>
              </w:rPr>
            </w:pPr>
          </w:p>
        </w:tc>
        <w:tc>
          <w:tcPr>
            <w:tcW w:w="0" w:type="auto"/>
            <w:tcBorders>
              <w:top w:val="nil"/>
              <w:left w:val="nil"/>
              <w:bottom w:val="nil"/>
              <w:right w:val="nil"/>
            </w:tcBorders>
            <w:shd w:val="clear" w:color="auto" w:fill="auto"/>
            <w:noWrap/>
            <w:vAlign w:val="bottom"/>
            <w:hideMark/>
          </w:tcPr>
          <w:p w:rsidR="003B4C4A" w:rsidRPr="00086BD6" w:rsidRDefault="003B4C4A" w:rsidP="00E765B2">
            <w:pPr>
              <w:rPr>
                <w:rFonts w:ascii="Verdana" w:hAnsi="Verdana" w:cs="Calibri"/>
                <w:color w:val="000000"/>
                <w:sz w:val="14"/>
                <w:szCs w:val="14"/>
              </w:rPr>
            </w:pPr>
          </w:p>
        </w:tc>
        <w:tc>
          <w:tcPr>
            <w:tcW w:w="0" w:type="auto"/>
            <w:tcBorders>
              <w:top w:val="nil"/>
              <w:left w:val="nil"/>
              <w:bottom w:val="nil"/>
              <w:right w:val="nil"/>
            </w:tcBorders>
            <w:shd w:val="clear" w:color="auto" w:fill="auto"/>
            <w:noWrap/>
            <w:vAlign w:val="bottom"/>
            <w:hideMark/>
          </w:tcPr>
          <w:p w:rsidR="003B4C4A" w:rsidRPr="00086BD6" w:rsidRDefault="003B4C4A" w:rsidP="00E765B2">
            <w:pPr>
              <w:rPr>
                <w:rFonts w:ascii="Verdana" w:hAnsi="Verdana" w:cs="Calibri"/>
                <w:color w:val="000000"/>
                <w:sz w:val="14"/>
                <w:szCs w:val="14"/>
              </w:rPr>
            </w:pPr>
          </w:p>
        </w:tc>
      </w:tr>
      <w:tr w:rsidR="003B4C4A" w:rsidRPr="00086BD6" w:rsidTr="00E765B2">
        <w:trPr>
          <w:trHeight w:val="1244"/>
        </w:trPr>
        <w:tc>
          <w:tcPr>
            <w:tcW w:w="0" w:type="auto"/>
            <w:tcBorders>
              <w:top w:val="nil"/>
              <w:left w:val="nil"/>
              <w:bottom w:val="nil"/>
              <w:right w:val="nil"/>
            </w:tcBorders>
            <w:shd w:val="clear" w:color="auto" w:fill="auto"/>
            <w:vAlign w:val="bottom"/>
            <w:hideMark/>
          </w:tcPr>
          <w:p w:rsidR="003B4C4A" w:rsidRPr="00086BD6" w:rsidRDefault="003B4C4A" w:rsidP="00E765B2">
            <w:pPr>
              <w:rPr>
                <w:rFonts w:ascii="Verdana" w:hAnsi="Verdana" w:cs="Calibri"/>
                <w:color w:val="000000"/>
                <w:sz w:val="14"/>
                <w:szCs w:val="14"/>
              </w:rPr>
            </w:pPr>
            <w:r w:rsidRPr="00086BD6">
              <w:rPr>
                <w:rFonts w:ascii="Verdana" w:hAnsi="Verdana" w:cs="Calibri"/>
                <w:color w:val="000000"/>
                <w:sz w:val="14"/>
                <w:szCs w:val="14"/>
              </w:rPr>
              <w:t>-provenite din Active financiare disponibile pentru vanzare</w:t>
            </w:r>
          </w:p>
        </w:tc>
        <w:tc>
          <w:tcPr>
            <w:tcW w:w="0" w:type="auto"/>
            <w:tcBorders>
              <w:top w:val="nil"/>
              <w:left w:val="nil"/>
              <w:bottom w:val="nil"/>
              <w:right w:val="nil"/>
            </w:tcBorders>
            <w:shd w:val="clear" w:color="auto" w:fill="auto"/>
            <w:vAlign w:val="bottom"/>
            <w:hideMark/>
          </w:tcPr>
          <w:p w:rsidR="003B4C4A" w:rsidRPr="00086BD6" w:rsidRDefault="003B4C4A" w:rsidP="00E765B2">
            <w:pPr>
              <w:rPr>
                <w:rFonts w:ascii="Verdana" w:hAnsi="Verdana" w:cs="Calibri"/>
                <w:color w:val="000000"/>
                <w:sz w:val="14"/>
                <w:szCs w:val="14"/>
              </w:rPr>
            </w:pPr>
            <w:r w:rsidRPr="00086BD6">
              <w:rPr>
                <w:rFonts w:ascii="Verdana" w:hAnsi="Verdana" w:cs="Calibri"/>
                <w:color w:val="000000"/>
                <w:sz w:val="14"/>
                <w:szCs w:val="14"/>
              </w:rPr>
              <w:t xml:space="preserve"> Active financiare disponibile pentru vanzare</w:t>
            </w:r>
          </w:p>
        </w:tc>
        <w:tc>
          <w:tcPr>
            <w:tcW w:w="0" w:type="auto"/>
            <w:tcBorders>
              <w:top w:val="nil"/>
              <w:left w:val="nil"/>
              <w:bottom w:val="nil"/>
              <w:right w:val="nil"/>
            </w:tcBorders>
            <w:shd w:val="clear" w:color="000000" w:fill="FFFFFF"/>
            <w:noWrap/>
            <w:vAlign w:val="bottom"/>
            <w:hideMark/>
          </w:tcPr>
          <w:p w:rsidR="003B4C4A" w:rsidRPr="00086BD6" w:rsidRDefault="003B4C4A" w:rsidP="00E765B2">
            <w:pPr>
              <w:jc w:val="right"/>
              <w:rPr>
                <w:rFonts w:ascii="Verdana" w:hAnsi="Verdana" w:cs="Calibri"/>
                <w:color w:val="000000"/>
                <w:sz w:val="14"/>
                <w:szCs w:val="14"/>
              </w:rPr>
            </w:pPr>
            <w:r w:rsidRPr="00086BD6">
              <w:rPr>
                <w:rFonts w:ascii="Verdana" w:hAnsi="Verdana" w:cs="Calibri"/>
                <w:color w:val="000000"/>
                <w:sz w:val="14"/>
                <w:szCs w:val="14"/>
              </w:rPr>
              <w:t>5.855.767</w:t>
            </w:r>
          </w:p>
        </w:tc>
        <w:tc>
          <w:tcPr>
            <w:tcW w:w="0" w:type="auto"/>
            <w:tcBorders>
              <w:top w:val="nil"/>
              <w:left w:val="nil"/>
              <w:bottom w:val="nil"/>
              <w:right w:val="nil"/>
            </w:tcBorders>
            <w:shd w:val="clear" w:color="000000" w:fill="FFFFFF"/>
            <w:vAlign w:val="bottom"/>
            <w:hideMark/>
          </w:tcPr>
          <w:p w:rsidR="003B4C4A" w:rsidRPr="00086BD6" w:rsidRDefault="003B4C4A" w:rsidP="00E765B2">
            <w:pPr>
              <w:rPr>
                <w:rFonts w:ascii="Verdana" w:hAnsi="Verdana" w:cs="Calibri"/>
                <w:color w:val="000000"/>
                <w:sz w:val="14"/>
                <w:szCs w:val="14"/>
              </w:rPr>
            </w:pPr>
            <w:r w:rsidRPr="00086BD6">
              <w:rPr>
                <w:rFonts w:ascii="Verdana" w:hAnsi="Verdana" w:cs="Calibri"/>
                <w:color w:val="000000"/>
                <w:sz w:val="14"/>
                <w:szCs w:val="14"/>
              </w:rPr>
              <w:t>Valoarea justa prin alte elemente ale rezultatului global</w:t>
            </w:r>
          </w:p>
        </w:tc>
        <w:tc>
          <w:tcPr>
            <w:tcW w:w="0" w:type="auto"/>
            <w:tcBorders>
              <w:top w:val="nil"/>
              <w:left w:val="nil"/>
              <w:bottom w:val="nil"/>
              <w:right w:val="nil"/>
            </w:tcBorders>
            <w:shd w:val="clear" w:color="000000" w:fill="FFFFFF"/>
            <w:noWrap/>
            <w:vAlign w:val="bottom"/>
            <w:hideMark/>
          </w:tcPr>
          <w:p w:rsidR="003B4C4A" w:rsidRPr="00086BD6" w:rsidRDefault="003B4C4A" w:rsidP="00E765B2">
            <w:pPr>
              <w:jc w:val="right"/>
              <w:rPr>
                <w:rFonts w:ascii="Verdana" w:hAnsi="Verdana" w:cs="Calibri"/>
                <w:color w:val="000000"/>
                <w:sz w:val="14"/>
                <w:szCs w:val="14"/>
              </w:rPr>
            </w:pPr>
            <w:r w:rsidRPr="00086BD6">
              <w:rPr>
                <w:rFonts w:ascii="Verdana" w:hAnsi="Verdana" w:cs="Calibri"/>
                <w:color w:val="000000"/>
                <w:sz w:val="14"/>
                <w:szCs w:val="14"/>
              </w:rPr>
              <w:t>5.855.767</w:t>
            </w:r>
          </w:p>
        </w:tc>
      </w:tr>
      <w:tr w:rsidR="003B4C4A" w:rsidRPr="00086BD6" w:rsidTr="00E765B2">
        <w:trPr>
          <w:trHeight w:val="515"/>
        </w:trPr>
        <w:tc>
          <w:tcPr>
            <w:tcW w:w="0" w:type="auto"/>
            <w:tcBorders>
              <w:top w:val="nil"/>
              <w:left w:val="nil"/>
              <w:bottom w:val="nil"/>
              <w:right w:val="nil"/>
            </w:tcBorders>
            <w:shd w:val="clear" w:color="auto" w:fill="auto"/>
            <w:vAlign w:val="bottom"/>
            <w:hideMark/>
          </w:tcPr>
          <w:p w:rsidR="003B4C4A" w:rsidRPr="00086BD6" w:rsidRDefault="003B4C4A" w:rsidP="00E765B2">
            <w:pPr>
              <w:rPr>
                <w:rFonts w:ascii="Verdana" w:hAnsi="Verdana" w:cs="Calibri"/>
                <w:b/>
                <w:bCs/>
                <w:color w:val="000000"/>
                <w:sz w:val="14"/>
                <w:szCs w:val="14"/>
              </w:rPr>
            </w:pPr>
            <w:r w:rsidRPr="00086BD6">
              <w:rPr>
                <w:rFonts w:ascii="Verdana" w:hAnsi="Verdana" w:cs="Calibri"/>
                <w:b/>
                <w:bCs/>
                <w:color w:val="000000"/>
                <w:sz w:val="14"/>
                <w:szCs w:val="14"/>
              </w:rPr>
              <w:t>Total active financiare la valoare justa prin alte elemente ale rezultatului global IFRS 9</w:t>
            </w:r>
          </w:p>
        </w:tc>
        <w:tc>
          <w:tcPr>
            <w:tcW w:w="0" w:type="auto"/>
            <w:tcBorders>
              <w:top w:val="single" w:sz="8" w:space="0" w:color="auto"/>
              <w:left w:val="nil"/>
              <w:bottom w:val="single" w:sz="8" w:space="0" w:color="auto"/>
              <w:right w:val="nil"/>
            </w:tcBorders>
            <w:shd w:val="clear" w:color="auto" w:fill="auto"/>
            <w:noWrap/>
            <w:vAlign w:val="bottom"/>
            <w:hideMark/>
          </w:tcPr>
          <w:p w:rsidR="003B4C4A" w:rsidRPr="00086BD6" w:rsidRDefault="003B4C4A" w:rsidP="00E765B2">
            <w:pPr>
              <w:rPr>
                <w:rFonts w:ascii="Verdana" w:hAnsi="Verdana" w:cs="Calibri"/>
                <w:b/>
                <w:bCs/>
                <w:color w:val="000000"/>
                <w:sz w:val="14"/>
                <w:szCs w:val="14"/>
              </w:rPr>
            </w:pPr>
            <w:r w:rsidRPr="00086BD6">
              <w:rPr>
                <w:rFonts w:ascii="Verdana" w:hAnsi="Verdana" w:cs="Calibri"/>
                <w:b/>
                <w:bCs/>
                <w:color w:val="000000"/>
                <w:sz w:val="14"/>
                <w:szCs w:val="14"/>
              </w:rPr>
              <w:t>X</w:t>
            </w:r>
          </w:p>
        </w:tc>
        <w:tc>
          <w:tcPr>
            <w:tcW w:w="0" w:type="auto"/>
            <w:tcBorders>
              <w:top w:val="single" w:sz="8" w:space="0" w:color="auto"/>
              <w:left w:val="nil"/>
              <w:bottom w:val="single" w:sz="8" w:space="0" w:color="auto"/>
              <w:right w:val="nil"/>
            </w:tcBorders>
            <w:shd w:val="clear" w:color="auto" w:fill="auto"/>
            <w:noWrap/>
            <w:vAlign w:val="bottom"/>
            <w:hideMark/>
          </w:tcPr>
          <w:p w:rsidR="003B4C4A" w:rsidRPr="00086BD6" w:rsidRDefault="003B4C4A" w:rsidP="00E765B2">
            <w:pPr>
              <w:jc w:val="right"/>
              <w:rPr>
                <w:rFonts w:ascii="Verdana" w:hAnsi="Verdana" w:cs="Calibri"/>
                <w:b/>
                <w:bCs/>
                <w:color w:val="000000"/>
                <w:sz w:val="14"/>
                <w:szCs w:val="14"/>
              </w:rPr>
            </w:pPr>
            <w:r w:rsidRPr="00086BD6">
              <w:rPr>
                <w:rFonts w:ascii="Verdana" w:hAnsi="Verdana" w:cs="Calibri"/>
                <w:b/>
                <w:bCs/>
                <w:color w:val="000000"/>
                <w:sz w:val="14"/>
                <w:szCs w:val="14"/>
              </w:rPr>
              <w:t>5.855.767</w:t>
            </w:r>
          </w:p>
        </w:tc>
        <w:tc>
          <w:tcPr>
            <w:tcW w:w="0" w:type="auto"/>
            <w:tcBorders>
              <w:top w:val="single" w:sz="8" w:space="0" w:color="auto"/>
              <w:left w:val="nil"/>
              <w:bottom w:val="single" w:sz="8" w:space="0" w:color="auto"/>
              <w:right w:val="nil"/>
            </w:tcBorders>
            <w:shd w:val="clear" w:color="auto" w:fill="auto"/>
            <w:noWrap/>
            <w:vAlign w:val="bottom"/>
            <w:hideMark/>
          </w:tcPr>
          <w:p w:rsidR="003B4C4A" w:rsidRPr="00086BD6" w:rsidRDefault="003B4C4A" w:rsidP="00E765B2">
            <w:pPr>
              <w:rPr>
                <w:rFonts w:ascii="Verdana" w:hAnsi="Verdana" w:cs="Calibri"/>
                <w:b/>
                <w:bCs/>
                <w:color w:val="000000"/>
                <w:sz w:val="14"/>
                <w:szCs w:val="14"/>
              </w:rPr>
            </w:pPr>
            <w:r w:rsidRPr="00086BD6">
              <w:rPr>
                <w:rFonts w:ascii="Verdana" w:hAnsi="Verdana" w:cs="Calibri"/>
                <w:b/>
                <w:bCs/>
                <w:color w:val="000000"/>
                <w:sz w:val="14"/>
                <w:szCs w:val="14"/>
              </w:rPr>
              <w:t>X</w:t>
            </w:r>
          </w:p>
        </w:tc>
        <w:tc>
          <w:tcPr>
            <w:tcW w:w="0" w:type="auto"/>
            <w:tcBorders>
              <w:top w:val="single" w:sz="8" w:space="0" w:color="auto"/>
              <w:left w:val="nil"/>
              <w:bottom w:val="single" w:sz="8" w:space="0" w:color="auto"/>
              <w:right w:val="nil"/>
            </w:tcBorders>
            <w:shd w:val="clear" w:color="auto" w:fill="auto"/>
            <w:noWrap/>
            <w:vAlign w:val="bottom"/>
            <w:hideMark/>
          </w:tcPr>
          <w:p w:rsidR="003B4C4A" w:rsidRPr="00086BD6" w:rsidRDefault="003B4C4A" w:rsidP="00E765B2">
            <w:pPr>
              <w:jc w:val="right"/>
              <w:rPr>
                <w:rFonts w:ascii="Verdana" w:hAnsi="Verdana" w:cs="Calibri"/>
                <w:b/>
                <w:bCs/>
                <w:color w:val="000000"/>
                <w:sz w:val="14"/>
                <w:szCs w:val="14"/>
              </w:rPr>
            </w:pPr>
            <w:r w:rsidRPr="00086BD6">
              <w:rPr>
                <w:rFonts w:ascii="Verdana" w:hAnsi="Verdana" w:cs="Calibri"/>
                <w:b/>
                <w:bCs/>
                <w:color w:val="000000"/>
                <w:sz w:val="14"/>
                <w:szCs w:val="14"/>
              </w:rPr>
              <w:t>5.855.767</w:t>
            </w:r>
          </w:p>
        </w:tc>
      </w:tr>
      <w:tr w:rsidR="003B4C4A" w:rsidRPr="00086BD6" w:rsidTr="00E765B2">
        <w:trPr>
          <w:trHeight w:val="286"/>
        </w:trPr>
        <w:tc>
          <w:tcPr>
            <w:tcW w:w="0" w:type="auto"/>
            <w:tcBorders>
              <w:top w:val="nil"/>
              <w:left w:val="nil"/>
              <w:bottom w:val="nil"/>
              <w:right w:val="nil"/>
            </w:tcBorders>
            <w:shd w:val="clear" w:color="auto" w:fill="auto"/>
            <w:noWrap/>
            <w:vAlign w:val="bottom"/>
            <w:hideMark/>
          </w:tcPr>
          <w:p w:rsidR="003B4C4A" w:rsidRPr="00086BD6" w:rsidRDefault="003B4C4A" w:rsidP="00E765B2">
            <w:pPr>
              <w:rPr>
                <w:rFonts w:ascii="Verdana" w:hAnsi="Verdana" w:cs="Calibri"/>
                <w:color w:val="000000"/>
                <w:sz w:val="14"/>
                <w:szCs w:val="14"/>
              </w:rPr>
            </w:pPr>
          </w:p>
        </w:tc>
        <w:tc>
          <w:tcPr>
            <w:tcW w:w="0" w:type="auto"/>
            <w:tcBorders>
              <w:top w:val="nil"/>
              <w:left w:val="nil"/>
              <w:bottom w:val="nil"/>
              <w:right w:val="nil"/>
            </w:tcBorders>
            <w:shd w:val="clear" w:color="auto" w:fill="auto"/>
            <w:noWrap/>
            <w:vAlign w:val="bottom"/>
            <w:hideMark/>
          </w:tcPr>
          <w:p w:rsidR="003B4C4A" w:rsidRPr="00086BD6" w:rsidRDefault="003B4C4A" w:rsidP="00E765B2">
            <w:pPr>
              <w:rPr>
                <w:rFonts w:ascii="Verdana" w:hAnsi="Verdana" w:cs="Calibri"/>
                <w:color w:val="000000"/>
                <w:sz w:val="14"/>
                <w:szCs w:val="14"/>
              </w:rPr>
            </w:pPr>
          </w:p>
        </w:tc>
        <w:tc>
          <w:tcPr>
            <w:tcW w:w="0" w:type="auto"/>
            <w:tcBorders>
              <w:top w:val="nil"/>
              <w:left w:val="nil"/>
              <w:bottom w:val="nil"/>
              <w:right w:val="nil"/>
            </w:tcBorders>
            <w:shd w:val="clear" w:color="auto" w:fill="auto"/>
            <w:noWrap/>
            <w:vAlign w:val="bottom"/>
            <w:hideMark/>
          </w:tcPr>
          <w:p w:rsidR="003B4C4A" w:rsidRPr="00086BD6" w:rsidRDefault="003B4C4A" w:rsidP="00E765B2">
            <w:pPr>
              <w:rPr>
                <w:rFonts w:ascii="Verdana" w:hAnsi="Verdana" w:cs="Calibri"/>
                <w:color w:val="000000"/>
                <w:sz w:val="14"/>
                <w:szCs w:val="14"/>
              </w:rPr>
            </w:pPr>
          </w:p>
        </w:tc>
        <w:tc>
          <w:tcPr>
            <w:tcW w:w="0" w:type="auto"/>
            <w:tcBorders>
              <w:top w:val="nil"/>
              <w:left w:val="nil"/>
              <w:bottom w:val="nil"/>
              <w:right w:val="nil"/>
            </w:tcBorders>
            <w:shd w:val="clear" w:color="auto" w:fill="auto"/>
            <w:noWrap/>
            <w:vAlign w:val="bottom"/>
            <w:hideMark/>
          </w:tcPr>
          <w:p w:rsidR="003B4C4A" w:rsidRPr="00086BD6" w:rsidRDefault="003B4C4A" w:rsidP="00E765B2">
            <w:pPr>
              <w:rPr>
                <w:rFonts w:ascii="Verdana" w:hAnsi="Verdana" w:cs="Calibri"/>
                <w:color w:val="000000"/>
                <w:sz w:val="14"/>
                <w:szCs w:val="14"/>
              </w:rPr>
            </w:pPr>
          </w:p>
        </w:tc>
        <w:tc>
          <w:tcPr>
            <w:tcW w:w="0" w:type="auto"/>
            <w:tcBorders>
              <w:top w:val="nil"/>
              <w:left w:val="nil"/>
              <w:bottom w:val="nil"/>
              <w:right w:val="nil"/>
            </w:tcBorders>
            <w:shd w:val="clear" w:color="auto" w:fill="auto"/>
            <w:noWrap/>
            <w:vAlign w:val="bottom"/>
            <w:hideMark/>
          </w:tcPr>
          <w:p w:rsidR="003B4C4A" w:rsidRPr="00086BD6" w:rsidRDefault="003B4C4A" w:rsidP="00E765B2">
            <w:pPr>
              <w:rPr>
                <w:rFonts w:ascii="Verdana" w:hAnsi="Verdana" w:cs="Calibri"/>
                <w:color w:val="000000"/>
                <w:sz w:val="14"/>
                <w:szCs w:val="14"/>
              </w:rPr>
            </w:pPr>
          </w:p>
        </w:tc>
      </w:tr>
      <w:tr w:rsidR="003B4C4A" w:rsidRPr="00086BD6" w:rsidTr="00E765B2">
        <w:trPr>
          <w:trHeight w:val="300"/>
        </w:trPr>
        <w:tc>
          <w:tcPr>
            <w:tcW w:w="0" w:type="auto"/>
            <w:tcBorders>
              <w:top w:val="nil"/>
              <w:left w:val="nil"/>
              <w:bottom w:val="nil"/>
              <w:right w:val="nil"/>
            </w:tcBorders>
            <w:shd w:val="clear" w:color="auto" w:fill="auto"/>
            <w:noWrap/>
            <w:vAlign w:val="bottom"/>
            <w:hideMark/>
          </w:tcPr>
          <w:p w:rsidR="003B4C4A" w:rsidRPr="00086BD6" w:rsidRDefault="003B4C4A" w:rsidP="00E765B2">
            <w:pPr>
              <w:rPr>
                <w:rFonts w:ascii="Verdana" w:hAnsi="Verdana" w:cs="Calibri"/>
                <w:color w:val="000000"/>
                <w:sz w:val="14"/>
                <w:szCs w:val="14"/>
              </w:rPr>
            </w:pPr>
          </w:p>
        </w:tc>
        <w:tc>
          <w:tcPr>
            <w:tcW w:w="0" w:type="auto"/>
            <w:tcBorders>
              <w:top w:val="nil"/>
              <w:left w:val="nil"/>
              <w:bottom w:val="nil"/>
              <w:right w:val="nil"/>
            </w:tcBorders>
            <w:shd w:val="clear" w:color="auto" w:fill="auto"/>
            <w:noWrap/>
            <w:vAlign w:val="bottom"/>
            <w:hideMark/>
          </w:tcPr>
          <w:p w:rsidR="003B4C4A" w:rsidRPr="00086BD6" w:rsidRDefault="003B4C4A" w:rsidP="00E765B2">
            <w:pPr>
              <w:rPr>
                <w:rFonts w:ascii="Verdana" w:hAnsi="Verdana" w:cs="Calibri"/>
                <w:color w:val="000000"/>
                <w:sz w:val="14"/>
                <w:szCs w:val="14"/>
              </w:rPr>
            </w:pPr>
          </w:p>
        </w:tc>
        <w:tc>
          <w:tcPr>
            <w:tcW w:w="0" w:type="auto"/>
            <w:tcBorders>
              <w:top w:val="nil"/>
              <w:left w:val="nil"/>
              <w:bottom w:val="nil"/>
              <w:right w:val="nil"/>
            </w:tcBorders>
            <w:shd w:val="clear" w:color="auto" w:fill="auto"/>
            <w:noWrap/>
            <w:vAlign w:val="bottom"/>
            <w:hideMark/>
          </w:tcPr>
          <w:p w:rsidR="003B4C4A" w:rsidRPr="00086BD6" w:rsidRDefault="003B4C4A" w:rsidP="00E765B2">
            <w:pPr>
              <w:rPr>
                <w:rFonts w:ascii="Verdana" w:hAnsi="Verdana" w:cs="Calibri"/>
                <w:color w:val="000000"/>
                <w:sz w:val="14"/>
                <w:szCs w:val="14"/>
              </w:rPr>
            </w:pPr>
          </w:p>
        </w:tc>
        <w:tc>
          <w:tcPr>
            <w:tcW w:w="0" w:type="auto"/>
            <w:tcBorders>
              <w:top w:val="nil"/>
              <w:left w:val="nil"/>
              <w:bottom w:val="nil"/>
              <w:right w:val="nil"/>
            </w:tcBorders>
            <w:shd w:val="clear" w:color="auto" w:fill="auto"/>
            <w:noWrap/>
            <w:vAlign w:val="bottom"/>
            <w:hideMark/>
          </w:tcPr>
          <w:p w:rsidR="003B4C4A" w:rsidRPr="00086BD6" w:rsidRDefault="003B4C4A" w:rsidP="00E765B2">
            <w:pPr>
              <w:rPr>
                <w:rFonts w:ascii="Verdana" w:hAnsi="Verdana" w:cs="Calibri"/>
                <w:color w:val="000000"/>
                <w:sz w:val="14"/>
                <w:szCs w:val="14"/>
              </w:rPr>
            </w:pPr>
          </w:p>
        </w:tc>
        <w:tc>
          <w:tcPr>
            <w:tcW w:w="0" w:type="auto"/>
            <w:tcBorders>
              <w:top w:val="nil"/>
              <w:left w:val="nil"/>
              <w:bottom w:val="nil"/>
              <w:right w:val="nil"/>
            </w:tcBorders>
            <w:shd w:val="clear" w:color="auto" w:fill="auto"/>
            <w:noWrap/>
            <w:vAlign w:val="bottom"/>
            <w:hideMark/>
          </w:tcPr>
          <w:p w:rsidR="003B4C4A" w:rsidRPr="00086BD6" w:rsidRDefault="003B4C4A" w:rsidP="00E765B2">
            <w:pPr>
              <w:rPr>
                <w:rFonts w:ascii="Verdana" w:hAnsi="Verdana" w:cs="Calibri"/>
                <w:color w:val="000000"/>
                <w:sz w:val="14"/>
                <w:szCs w:val="14"/>
              </w:rPr>
            </w:pPr>
          </w:p>
        </w:tc>
      </w:tr>
      <w:tr w:rsidR="003B4C4A" w:rsidRPr="00086BD6" w:rsidTr="00E765B2">
        <w:trPr>
          <w:trHeight w:val="300"/>
        </w:trPr>
        <w:tc>
          <w:tcPr>
            <w:tcW w:w="0" w:type="auto"/>
            <w:tcBorders>
              <w:top w:val="nil"/>
              <w:left w:val="nil"/>
              <w:bottom w:val="nil"/>
              <w:right w:val="nil"/>
            </w:tcBorders>
            <w:shd w:val="clear" w:color="auto" w:fill="auto"/>
            <w:vAlign w:val="bottom"/>
            <w:hideMark/>
          </w:tcPr>
          <w:p w:rsidR="003B4C4A" w:rsidRPr="00086BD6" w:rsidRDefault="003B4C4A" w:rsidP="00E765B2">
            <w:pPr>
              <w:rPr>
                <w:rFonts w:ascii="Verdana" w:hAnsi="Verdana" w:cs="Calibri"/>
                <w:b/>
                <w:bCs/>
                <w:color w:val="000000"/>
                <w:sz w:val="14"/>
                <w:szCs w:val="14"/>
              </w:rPr>
            </w:pPr>
            <w:r w:rsidRPr="00086BD6">
              <w:rPr>
                <w:rFonts w:ascii="Verdana" w:hAnsi="Verdana" w:cs="Calibri"/>
                <w:b/>
                <w:bCs/>
                <w:color w:val="000000"/>
                <w:sz w:val="14"/>
                <w:szCs w:val="14"/>
              </w:rPr>
              <w:t>Total 1.)+2.)+3.)</w:t>
            </w:r>
          </w:p>
        </w:tc>
        <w:tc>
          <w:tcPr>
            <w:tcW w:w="0" w:type="auto"/>
            <w:tcBorders>
              <w:top w:val="single" w:sz="8" w:space="0" w:color="auto"/>
              <w:left w:val="nil"/>
              <w:bottom w:val="single" w:sz="8" w:space="0" w:color="auto"/>
              <w:right w:val="nil"/>
            </w:tcBorders>
            <w:shd w:val="clear" w:color="auto" w:fill="auto"/>
            <w:noWrap/>
            <w:vAlign w:val="bottom"/>
            <w:hideMark/>
          </w:tcPr>
          <w:p w:rsidR="003B4C4A" w:rsidRPr="00086BD6" w:rsidRDefault="003B4C4A" w:rsidP="00E765B2">
            <w:pPr>
              <w:rPr>
                <w:rFonts w:ascii="Verdana" w:hAnsi="Verdana" w:cs="Calibri"/>
                <w:b/>
                <w:bCs/>
                <w:color w:val="000000"/>
                <w:sz w:val="14"/>
                <w:szCs w:val="14"/>
              </w:rPr>
            </w:pPr>
            <w:r w:rsidRPr="00086BD6">
              <w:rPr>
                <w:rFonts w:ascii="Verdana" w:hAnsi="Verdana" w:cs="Calibri"/>
                <w:b/>
                <w:bCs/>
                <w:color w:val="000000"/>
                <w:sz w:val="14"/>
                <w:szCs w:val="14"/>
              </w:rPr>
              <w:t>X</w:t>
            </w:r>
          </w:p>
        </w:tc>
        <w:tc>
          <w:tcPr>
            <w:tcW w:w="0" w:type="auto"/>
            <w:tcBorders>
              <w:top w:val="single" w:sz="8" w:space="0" w:color="auto"/>
              <w:left w:val="nil"/>
              <w:bottom w:val="single" w:sz="8" w:space="0" w:color="auto"/>
              <w:right w:val="nil"/>
            </w:tcBorders>
            <w:shd w:val="clear" w:color="auto" w:fill="auto"/>
            <w:noWrap/>
            <w:vAlign w:val="bottom"/>
            <w:hideMark/>
          </w:tcPr>
          <w:p w:rsidR="003B4C4A" w:rsidRPr="00086BD6" w:rsidRDefault="003B4C4A" w:rsidP="00E765B2">
            <w:pPr>
              <w:jc w:val="right"/>
              <w:rPr>
                <w:rFonts w:ascii="Verdana" w:hAnsi="Verdana" w:cs="Calibri"/>
                <w:b/>
                <w:bCs/>
                <w:color w:val="000000"/>
                <w:sz w:val="14"/>
                <w:szCs w:val="14"/>
              </w:rPr>
            </w:pPr>
            <w:r w:rsidRPr="00086BD6">
              <w:rPr>
                <w:rFonts w:ascii="Verdana" w:hAnsi="Verdana" w:cs="Calibri"/>
                <w:b/>
                <w:bCs/>
                <w:color w:val="000000"/>
                <w:sz w:val="14"/>
                <w:szCs w:val="14"/>
              </w:rPr>
              <w:t>46.978.146</w:t>
            </w:r>
          </w:p>
        </w:tc>
        <w:tc>
          <w:tcPr>
            <w:tcW w:w="0" w:type="auto"/>
            <w:tcBorders>
              <w:top w:val="single" w:sz="8" w:space="0" w:color="auto"/>
              <w:left w:val="nil"/>
              <w:bottom w:val="single" w:sz="8" w:space="0" w:color="auto"/>
              <w:right w:val="nil"/>
            </w:tcBorders>
            <w:shd w:val="clear" w:color="auto" w:fill="auto"/>
            <w:noWrap/>
            <w:vAlign w:val="bottom"/>
            <w:hideMark/>
          </w:tcPr>
          <w:p w:rsidR="003B4C4A" w:rsidRPr="00086BD6" w:rsidRDefault="003B4C4A" w:rsidP="00E765B2">
            <w:pPr>
              <w:rPr>
                <w:rFonts w:ascii="Verdana" w:hAnsi="Verdana" w:cs="Calibri"/>
                <w:b/>
                <w:bCs/>
                <w:color w:val="000000"/>
                <w:sz w:val="14"/>
                <w:szCs w:val="14"/>
              </w:rPr>
            </w:pPr>
            <w:r w:rsidRPr="00086BD6">
              <w:rPr>
                <w:rFonts w:ascii="Verdana" w:hAnsi="Verdana" w:cs="Calibri"/>
                <w:b/>
                <w:bCs/>
                <w:color w:val="000000"/>
                <w:sz w:val="14"/>
                <w:szCs w:val="14"/>
              </w:rPr>
              <w:t>X</w:t>
            </w:r>
          </w:p>
        </w:tc>
        <w:tc>
          <w:tcPr>
            <w:tcW w:w="0" w:type="auto"/>
            <w:tcBorders>
              <w:top w:val="single" w:sz="8" w:space="0" w:color="auto"/>
              <w:left w:val="nil"/>
              <w:bottom w:val="single" w:sz="8" w:space="0" w:color="auto"/>
              <w:right w:val="nil"/>
            </w:tcBorders>
            <w:shd w:val="clear" w:color="auto" w:fill="auto"/>
            <w:noWrap/>
            <w:vAlign w:val="bottom"/>
            <w:hideMark/>
          </w:tcPr>
          <w:p w:rsidR="003B4C4A" w:rsidRPr="00086BD6" w:rsidRDefault="003B4C4A" w:rsidP="00E765B2">
            <w:pPr>
              <w:jc w:val="right"/>
              <w:rPr>
                <w:rFonts w:ascii="Verdana" w:hAnsi="Verdana" w:cs="Calibri"/>
                <w:b/>
                <w:bCs/>
                <w:color w:val="000000"/>
                <w:sz w:val="14"/>
                <w:szCs w:val="14"/>
              </w:rPr>
            </w:pPr>
            <w:r w:rsidRPr="00086BD6">
              <w:rPr>
                <w:rFonts w:ascii="Verdana" w:hAnsi="Verdana" w:cs="Calibri"/>
                <w:b/>
                <w:bCs/>
                <w:color w:val="000000"/>
                <w:sz w:val="14"/>
                <w:szCs w:val="14"/>
              </w:rPr>
              <w:t>46.746.718</w:t>
            </w:r>
          </w:p>
        </w:tc>
      </w:tr>
    </w:tbl>
    <w:p w:rsidR="003B4C4A" w:rsidRPr="00655A4D" w:rsidRDefault="003B4C4A" w:rsidP="00655A4D">
      <w:pPr>
        <w:rPr>
          <w:lang w:val="fr-FR"/>
        </w:rPr>
      </w:pPr>
    </w:p>
    <w:p w:rsidR="003B4C4A" w:rsidRPr="00903807" w:rsidRDefault="003B4C4A" w:rsidP="003B4C4A">
      <w:pPr>
        <w:rPr>
          <w:rFonts w:ascii="Calibri" w:hAnsi="Calibri" w:cs="Calibri"/>
          <w:sz w:val="22"/>
        </w:rPr>
      </w:pPr>
      <w:r w:rsidRPr="00903807">
        <w:rPr>
          <w:rFonts w:ascii="Calibri" w:hAnsi="Calibri" w:cs="Calibri"/>
          <w:sz w:val="22"/>
        </w:rPr>
        <w:t>Diferentele rezultate in urma adoptarii IFRS 9 cu data de 01.01.2018 vor fi recunoscute in rezultatul reportat. Impactul tranzitiei consta in cresterea neta cu 3.002.994 lei, net de impozit, a rezultatului reportat si o scadere neta cu aceeasi suma a rezervelor .</w:t>
      </w:r>
    </w:p>
    <w:p w:rsidR="003B4C4A" w:rsidRDefault="003B4C4A" w:rsidP="003B4C4A">
      <w:pPr>
        <w:rPr>
          <w:rFonts w:ascii="Calibri" w:hAnsi="Calibri" w:cs="Calibri"/>
          <w:sz w:val="22"/>
        </w:rPr>
      </w:pPr>
    </w:p>
    <w:p w:rsidR="003B4C4A" w:rsidRDefault="003B4C4A" w:rsidP="003B4C4A">
      <w:pPr>
        <w:rPr>
          <w:rFonts w:ascii="Calibri" w:hAnsi="Calibri" w:cs="Calibri"/>
          <w:sz w:val="22"/>
        </w:rPr>
      </w:pPr>
    </w:p>
    <w:p w:rsidR="003B4C4A" w:rsidRDefault="003B4C4A" w:rsidP="003B4C4A">
      <w:pPr>
        <w:rPr>
          <w:rFonts w:ascii="Calibri" w:hAnsi="Calibri" w:cs="Calibri"/>
          <w:sz w:val="22"/>
        </w:rPr>
      </w:pPr>
    </w:p>
    <w:p w:rsidR="003B4C4A" w:rsidRDefault="003B4C4A" w:rsidP="003B4C4A">
      <w:pPr>
        <w:rPr>
          <w:rFonts w:ascii="Calibri" w:hAnsi="Calibri" w:cs="Calibri"/>
          <w:sz w:val="22"/>
        </w:rPr>
      </w:pPr>
    </w:p>
    <w:p w:rsidR="003B4C4A" w:rsidRDefault="003B4C4A" w:rsidP="003B4C4A">
      <w:pPr>
        <w:rPr>
          <w:rFonts w:ascii="Calibri" w:hAnsi="Calibri" w:cs="Calibri"/>
          <w:sz w:val="22"/>
        </w:rPr>
      </w:pPr>
    </w:p>
    <w:p w:rsidR="003B4C4A" w:rsidRDefault="003B4C4A" w:rsidP="003B4C4A">
      <w:pPr>
        <w:rPr>
          <w:rFonts w:ascii="Calibri" w:hAnsi="Calibri" w:cs="Calibri"/>
          <w:sz w:val="22"/>
        </w:rPr>
      </w:pPr>
    </w:p>
    <w:p w:rsidR="003B4C4A" w:rsidRDefault="003B4C4A" w:rsidP="003B4C4A">
      <w:pPr>
        <w:rPr>
          <w:rFonts w:ascii="Calibri" w:hAnsi="Calibri" w:cs="Calibri"/>
          <w:sz w:val="22"/>
        </w:rPr>
      </w:pPr>
    </w:p>
    <w:p w:rsidR="003B4C4A" w:rsidRDefault="003B4C4A" w:rsidP="003B4C4A">
      <w:pPr>
        <w:rPr>
          <w:rFonts w:ascii="Calibri" w:hAnsi="Calibri" w:cs="Calibri"/>
          <w:sz w:val="22"/>
        </w:rPr>
      </w:pPr>
    </w:p>
    <w:p w:rsidR="003B4C4A" w:rsidRDefault="003B4C4A" w:rsidP="003B4C4A">
      <w:pPr>
        <w:rPr>
          <w:rFonts w:ascii="Calibri" w:hAnsi="Calibri" w:cs="Calibri"/>
          <w:sz w:val="22"/>
        </w:rPr>
      </w:pPr>
    </w:p>
    <w:p w:rsidR="003B4C4A" w:rsidRPr="00903807" w:rsidRDefault="003B4C4A" w:rsidP="003B4C4A">
      <w:pPr>
        <w:rPr>
          <w:rFonts w:ascii="Calibri" w:hAnsi="Calibri" w:cs="Calibri"/>
          <w:sz w:val="22"/>
        </w:rPr>
      </w:pPr>
    </w:p>
    <w:p w:rsidR="003B4C4A" w:rsidRPr="00FD5999" w:rsidRDefault="003B4C4A" w:rsidP="003B4C4A">
      <w:pPr>
        <w:pStyle w:val="Heading3"/>
        <w:rPr>
          <w:sz w:val="22"/>
          <w:szCs w:val="22"/>
        </w:rPr>
      </w:pPr>
      <w:bookmarkStart w:id="65" w:name="_Toc6670161"/>
      <w:r w:rsidRPr="00FD5999">
        <w:rPr>
          <w:sz w:val="22"/>
          <w:szCs w:val="22"/>
        </w:rPr>
        <w:t>37. Evenimente ulterioare datei bilantului</w:t>
      </w:r>
      <w:bookmarkEnd w:id="65"/>
    </w:p>
    <w:p w:rsidR="003B4C4A" w:rsidRPr="00FD5999" w:rsidRDefault="003B4C4A" w:rsidP="003B4C4A">
      <w:pPr>
        <w:jc w:val="both"/>
        <w:rPr>
          <w:rFonts w:ascii="Arial" w:hAnsi="Arial" w:cs="Arial"/>
          <w:sz w:val="20"/>
          <w:szCs w:val="20"/>
        </w:rPr>
      </w:pPr>
    </w:p>
    <w:p w:rsidR="003B4C4A" w:rsidRPr="0031409D" w:rsidRDefault="003B4C4A" w:rsidP="003B4C4A">
      <w:pPr>
        <w:widowControl w:val="0"/>
        <w:rPr>
          <w:rFonts w:ascii="Verdana" w:eastAsia="SimSun" w:hAnsi="Verdana" w:cs="Arial"/>
          <w:noProof/>
          <w:sz w:val="18"/>
          <w:szCs w:val="18"/>
          <w:lang w:val="ro-RO" w:eastAsia="zh-CN"/>
        </w:rPr>
      </w:pPr>
      <w:r w:rsidRPr="0031409D">
        <w:rPr>
          <w:rFonts w:ascii="Verdana" w:eastAsia="SimSun" w:hAnsi="Verdana" w:cs="Arial"/>
          <w:noProof/>
          <w:sz w:val="18"/>
          <w:szCs w:val="18"/>
          <w:lang w:val="ro-RO" w:eastAsia="zh-CN"/>
        </w:rPr>
        <w:t xml:space="preserve">Evenimentele ulterioare datei bilantului au fost luate in considerare la evaluarea conditiilor care existau la data de 31.12.2019 in ceea ce priveste pozitiile de creante si estimarile semnificative care au fost efectuate, inclusiv cele referitoare la constituirea provizioanelor pentru litigii. </w:t>
      </w:r>
    </w:p>
    <w:p w:rsidR="003B4C4A" w:rsidRPr="0031409D" w:rsidRDefault="003B4C4A" w:rsidP="003B4C4A">
      <w:pPr>
        <w:widowControl w:val="0"/>
        <w:rPr>
          <w:rFonts w:ascii="Verdana" w:eastAsia="SimSun" w:hAnsi="Verdana" w:cs="Arial"/>
          <w:noProof/>
          <w:sz w:val="18"/>
          <w:szCs w:val="18"/>
          <w:lang w:val="ro-RO" w:eastAsia="zh-CN"/>
        </w:rPr>
      </w:pPr>
    </w:p>
    <w:p w:rsidR="003B4C4A" w:rsidRPr="0031409D" w:rsidRDefault="003B4C4A" w:rsidP="003B4C4A">
      <w:pPr>
        <w:widowControl w:val="0"/>
        <w:jc w:val="both"/>
        <w:rPr>
          <w:rFonts w:ascii="Verdana" w:eastAsia="SimSun" w:hAnsi="Verdana" w:cs="Arial"/>
          <w:noProof/>
          <w:sz w:val="18"/>
          <w:szCs w:val="18"/>
          <w:lang w:val="ro-RO" w:eastAsia="zh-CN"/>
        </w:rPr>
      </w:pPr>
      <w:r w:rsidRPr="0031409D">
        <w:rPr>
          <w:rFonts w:ascii="Verdana" w:eastAsia="SimSun" w:hAnsi="Verdana" w:cs="Arial"/>
          <w:noProof/>
          <w:sz w:val="18"/>
          <w:szCs w:val="18"/>
          <w:lang w:val="ro-RO" w:eastAsia="zh-CN"/>
        </w:rPr>
        <w:t>Evenimentele ulterioare datei bilantului au fost luate in considerare la evaluarea conditiilor care existau la data de 31.12.</w:t>
      </w:r>
      <w:r w:rsidR="007D3B2D">
        <w:rPr>
          <w:rFonts w:ascii="Verdana" w:eastAsia="SimSun" w:hAnsi="Verdana" w:cs="Arial"/>
          <w:noProof/>
          <w:sz w:val="18"/>
          <w:szCs w:val="18"/>
          <w:lang w:val="ro-RO" w:eastAsia="zh-CN"/>
        </w:rPr>
        <w:t>2019</w:t>
      </w:r>
      <w:r w:rsidRPr="0031409D">
        <w:rPr>
          <w:rFonts w:ascii="Verdana" w:eastAsia="SimSun" w:hAnsi="Verdana" w:cs="Arial"/>
          <w:noProof/>
          <w:sz w:val="18"/>
          <w:szCs w:val="18"/>
          <w:lang w:val="ro-RO" w:eastAsia="zh-CN"/>
        </w:rPr>
        <w:t xml:space="preserve"> in ceea ce priveste pozitiile de creante si estimarile semnificative care au fost efectuate, inclusiv cele referitoare la constituirea provizioanelor pentru litigii. </w:t>
      </w:r>
    </w:p>
    <w:p w:rsidR="003B4C4A" w:rsidRPr="0031409D" w:rsidRDefault="003B4C4A" w:rsidP="003B4C4A">
      <w:pPr>
        <w:widowControl w:val="0"/>
        <w:rPr>
          <w:rFonts w:ascii="Verdana" w:eastAsia="SimSun" w:hAnsi="Verdana"/>
          <w:noProof/>
          <w:sz w:val="18"/>
          <w:szCs w:val="18"/>
          <w:lang w:val="ro-RO" w:eastAsia="zh-CN"/>
        </w:rPr>
      </w:pPr>
    </w:p>
    <w:p w:rsidR="003B4C4A" w:rsidRPr="0031409D" w:rsidRDefault="003B4C4A" w:rsidP="003B4C4A">
      <w:pPr>
        <w:numPr>
          <w:ilvl w:val="0"/>
          <w:numId w:val="42"/>
        </w:numPr>
        <w:shd w:val="clear" w:color="auto" w:fill="FFFFFF"/>
        <w:spacing w:line="230" w:lineRule="atLeast"/>
        <w:jc w:val="both"/>
        <w:rPr>
          <w:rFonts w:ascii="Trebuchet MS" w:eastAsia="Calibri" w:hAnsi="Trebuchet MS"/>
          <w:color w:val="000000"/>
          <w:kern w:val="16"/>
          <w:sz w:val="20"/>
          <w:szCs w:val="20"/>
          <w:lang w:val="en-GB"/>
        </w:rPr>
      </w:pPr>
      <w:r w:rsidRPr="0031409D">
        <w:rPr>
          <w:rFonts w:ascii="Verdana" w:eastAsia="Calibri" w:hAnsi="Verdana"/>
          <w:color w:val="000000"/>
          <w:kern w:val="16"/>
          <w:sz w:val="18"/>
          <w:szCs w:val="18"/>
          <w:lang w:val="en-GB"/>
        </w:rPr>
        <w:t>14 ianuarie 2020 - Calendar financiar 2020</w:t>
      </w:r>
      <w:r w:rsidRPr="0031409D">
        <w:rPr>
          <w:rFonts w:ascii="Trebuchet MS" w:eastAsia="Calibri" w:hAnsi="Trebuchet MS"/>
          <w:color w:val="000000"/>
          <w:kern w:val="16"/>
          <w:sz w:val="20"/>
          <w:szCs w:val="20"/>
          <w:lang w:val="en-GB"/>
        </w:rPr>
        <w:t>.</w:t>
      </w:r>
    </w:p>
    <w:p w:rsidR="003B4C4A" w:rsidRPr="0031409D" w:rsidRDefault="003B4C4A" w:rsidP="003B4C4A">
      <w:pPr>
        <w:numPr>
          <w:ilvl w:val="0"/>
          <w:numId w:val="42"/>
        </w:numPr>
        <w:shd w:val="clear" w:color="auto" w:fill="FFFFFF"/>
        <w:spacing w:line="230" w:lineRule="atLeast"/>
        <w:jc w:val="both"/>
        <w:rPr>
          <w:rFonts w:ascii="Verdana" w:eastAsia="Calibri" w:hAnsi="Verdana"/>
          <w:color w:val="000000"/>
          <w:kern w:val="16"/>
          <w:sz w:val="18"/>
          <w:szCs w:val="18"/>
          <w:lang w:val="en-GB"/>
        </w:rPr>
      </w:pPr>
      <w:r w:rsidRPr="0031409D">
        <w:rPr>
          <w:rFonts w:ascii="Verdana" w:eastAsia="Calibri" w:hAnsi="Verdana"/>
          <w:color w:val="000000"/>
          <w:kern w:val="16"/>
          <w:sz w:val="18"/>
          <w:szCs w:val="18"/>
          <w:lang w:val="en-GB"/>
        </w:rPr>
        <w:t>21 ianuarie 2020 – BRK Financial Group SA a decis conversia în acțiuni a împrumuturilor şi a dobânzilor calculate la zi acordate Romlogic Technology SA.</w:t>
      </w:r>
    </w:p>
    <w:p w:rsidR="003B4C4A" w:rsidRPr="0031409D" w:rsidRDefault="003B4C4A" w:rsidP="003B4C4A">
      <w:pPr>
        <w:numPr>
          <w:ilvl w:val="0"/>
          <w:numId w:val="42"/>
        </w:numPr>
        <w:shd w:val="clear" w:color="auto" w:fill="FFFFFF"/>
        <w:spacing w:line="230" w:lineRule="atLeast"/>
        <w:jc w:val="both"/>
        <w:rPr>
          <w:rFonts w:ascii="Trebuchet MS" w:eastAsia="Calibri" w:hAnsi="Trebuchet MS"/>
          <w:color w:val="000000"/>
          <w:kern w:val="16"/>
          <w:sz w:val="20"/>
          <w:szCs w:val="20"/>
          <w:lang w:val="en-GB"/>
        </w:rPr>
      </w:pPr>
      <w:r w:rsidRPr="0031409D">
        <w:rPr>
          <w:rFonts w:ascii="Verdana" w:eastAsia="Calibri" w:hAnsi="Verdana"/>
          <w:color w:val="000000"/>
          <w:kern w:val="16"/>
          <w:sz w:val="18"/>
          <w:szCs w:val="18"/>
          <w:lang w:val="en-GB"/>
        </w:rPr>
        <w:t>27 ianuarie 2020 - Consiliul de Administrație al societății, întrunit în sedinta din data de 23 ianuarie 2020, a aprobat prospectul de bază în legatură cu programul de emisiune produse structurate care include gama de produse ce ar putea face obiectul unor viitoare emisiuni de certificate turbo şi certificate cu capital protejat</w:t>
      </w:r>
      <w:r w:rsidRPr="0031409D">
        <w:rPr>
          <w:rFonts w:ascii="Trebuchet MS" w:eastAsia="Calibri" w:hAnsi="Trebuchet MS"/>
          <w:color w:val="000000"/>
          <w:kern w:val="16"/>
          <w:sz w:val="20"/>
          <w:szCs w:val="20"/>
          <w:lang w:val="en-GB"/>
        </w:rPr>
        <w:t>.</w:t>
      </w:r>
    </w:p>
    <w:p w:rsidR="003B4C4A" w:rsidRPr="0031409D" w:rsidRDefault="003B4C4A" w:rsidP="003B4C4A">
      <w:pPr>
        <w:numPr>
          <w:ilvl w:val="0"/>
          <w:numId w:val="42"/>
        </w:numPr>
        <w:shd w:val="clear" w:color="auto" w:fill="FFFFFF"/>
        <w:spacing w:line="230" w:lineRule="atLeast"/>
        <w:jc w:val="both"/>
        <w:rPr>
          <w:rFonts w:ascii="Verdana" w:eastAsia="Calibri" w:hAnsi="Verdana"/>
          <w:color w:val="000000"/>
          <w:kern w:val="16"/>
          <w:sz w:val="18"/>
          <w:szCs w:val="18"/>
          <w:lang w:val="en-GB"/>
        </w:rPr>
      </w:pPr>
      <w:r w:rsidRPr="0031409D">
        <w:rPr>
          <w:rFonts w:ascii="Verdana" w:eastAsia="Calibri" w:hAnsi="Verdana"/>
          <w:color w:val="000000"/>
          <w:kern w:val="16"/>
          <w:sz w:val="18"/>
          <w:szCs w:val="18"/>
          <w:lang w:val="en-GB"/>
        </w:rPr>
        <w:t>31 ianuarie 2020 - BRK Financial Group SA informează investitorii cu privire la faptul că a fost publicată pe portalul instanțelor de judecată sentința exprimată în dosarul nr. 1034/90/2014/a13 de către Curtea de Apel Piteşti.</w:t>
      </w:r>
    </w:p>
    <w:p w:rsidR="003B4C4A" w:rsidRPr="0031409D" w:rsidRDefault="003B4C4A" w:rsidP="003B4C4A">
      <w:pPr>
        <w:numPr>
          <w:ilvl w:val="0"/>
          <w:numId w:val="42"/>
        </w:numPr>
        <w:shd w:val="clear" w:color="auto" w:fill="FFFFFF"/>
        <w:spacing w:line="230" w:lineRule="atLeast"/>
        <w:jc w:val="both"/>
        <w:rPr>
          <w:rFonts w:ascii="Verdana" w:eastAsia="Calibri" w:hAnsi="Verdana"/>
          <w:color w:val="000000"/>
          <w:kern w:val="16"/>
          <w:sz w:val="18"/>
          <w:szCs w:val="18"/>
          <w:lang w:val="en-GB"/>
        </w:rPr>
      </w:pPr>
      <w:r w:rsidRPr="0031409D">
        <w:rPr>
          <w:rFonts w:ascii="Verdana" w:eastAsia="Calibri" w:hAnsi="Verdana"/>
          <w:color w:val="000000"/>
          <w:kern w:val="16"/>
          <w:sz w:val="18"/>
          <w:szCs w:val="18"/>
          <w:lang w:val="en-GB"/>
        </w:rPr>
        <w:t>31 ianuarie 2020 - Publicarea Raportului auditorului - art. 82, Legea 24/2017 - S2 2019, întocmit de către auditorul financiar JPA Audit &amp; Consultanță SRL.</w:t>
      </w:r>
    </w:p>
    <w:p w:rsidR="003B4C4A" w:rsidRPr="0031409D" w:rsidRDefault="003B4C4A" w:rsidP="003B4C4A">
      <w:pPr>
        <w:numPr>
          <w:ilvl w:val="0"/>
          <w:numId w:val="42"/>
        </w:numPr>
        <w:shd w:val="clear" w:color="auto" w:fill="FFFFFF"/>
        <w:spacing w:line="230" w:lineRule="atLeast"/>
        <w:jc w:val="both"/>
        <w:rPr>
          <w:rFonts w:ascii="Verdana" w:eastAsia="Calibri" w:hAnsi="Verdana"/>
          <w:color w:val="000000"/>
          <w:kern w:val="16"/>
          <w:sz w:val="18"/>
          <w:szCs w:val="18"/>
          <w:lang w:val="en-GB"/>
        </w:rPr>
      </w:pPr>
      <w:r w:rsidRPr="0031409D">
        <w:rPr>
          <w:rFonts w:ascii="Verdana" w:eastAsia="Calibri" w:hAnsi="Verdana"/>
          <w:color w:val="000000"/>
          <w:kern w:val="16"/>
          <w:sz w:val="18"/>
          <w:szCs w:val="18"/>
          <w:lang w:val="en-GB"/>
        </w:rPr>
        <w:t>10 februarie 2020 - BRK Financial Group SA a încheiat un contract de furnizare cotații market making pentru acțiunile emitentului Medlife SA.</w:t>
      </w:r>
    </w:p>
    <w:p w:rsidR="003B4C4A" w:rsidRPr="0031409D" w:rsidRDefault="003B4C4A" w:rsidP="003B4C4A">
      <w:pPr>
        <w:numPr>
          <w:ilvl w:val="0"/>
          <w:numId w:val="42"/>
        </w:numPr>
        <w:shd w:val="clear" w:color="auto" w:fill="FFFFFF"/>
        <w:spacing w:line="230" w:lineRule="atLeast"/>
        <w:jc w:val="both"/>
        <w:rPr>
          <w:rFonts w:ascii="Verdana" w:eastAsia="Calibri" w:hAnsi="Verdana"/>
          <w:color w:val="000000"/>
          <w:kern w:val="16"/>
          <w:sz w:val="18"/>
          <w:szCs w:val="18"/>
          <w:lang w:val="en-GB"/>
        </w:rPr>
      </w:pPr>
      <w:r w:rsidRPr="0031409D">
        <w:rPr>
          <w:rFonts w:ascii="Verdana" w:eastAsia="Calibri" w:hAnsi="Verdana"/>
          <w:color w:val="000000"/>
          <w:kern w:val="16"/>
          <w:sz w:val="18"/>
          <w:szCs w:val="18"/>
          <w:lang w:val="en-GB"/>
        </w:rPr>
        <w:t>12 februarie 2020 - BRK Financial Group SA informează investitorii asupra încheierii unui contract de furnizare cotații market making pentru acțunile emitentului Teraplast SA.</w:t>
      </w:r>
    </w:p>
    <w:p w:rsidR="003B4C4A" w:rsidRPr="0031409D" w:rsidRDefault="003B4C4A" w:rsidP="003B4C4A">
      <w:pPr>
        <w:numPr>
          <w:ilvl w:val="0"/>
          <w:numId w:val="42"/>
        </w:numPr>
        <w:shd w:val="clear" w:color="auto" w:fill="FFFFFF"/>
        <w:spacing w:line="230" w:lineRule="atLeast"/>
        <w:jc w:val="both"/>
        <w:rPr>
          <w:rFonts w:ascii="Verdana" w:eastAsia="Calibri" w:hAnsi="Verdana"/>
          <w:color w:val="000000"/>
          <w:kern w:val="16"/>
          <w:sz w:val="18"/>
          <w:szCs w:val="18"/>
          <w:lang w:val="en-GB"/>
        </w:rPr>
      </w:pPr>
      <w:r w:rsidRPr="0031409D">
        <w:rPr>
          <w:rFonts w:ascii="Verdana" w:eastAsia="Calibri" w:hAnsi="Verdana"/>
          <w:color w:val="000000"/>
          <w:kern w:val="16"/>
          <w:sz w:val="18"/>
          <w:szCs w:val="18"/>
          <w:lang w:val="en-GB"/>
        </w:rPr>
        <w:t>27 februarie 2020 - Disponibilitate Raport Anual Preliminar.</w:t>
      </w:r>
    </w:p>
    <w:p w:rsidR="003B4C4A" w:rsidRPr="0031409D" w:rsidRDefault="003B4C4A" w:rsidP="003B4C4A">
      <w:pPr>
        <w:numPr>
          <w:ilvl w:val="0"/>
          <w:numId w:val="42"/>
        </w:numPr>
        <w:shd w:val="clear" w:color="auto" w:fill="FFFFFF"/>
        <w:spacing w:line="230" w:lineRule="atLeast"/>
        <w:jc w:val="both"/>
        <w:rPr>
          <w:rFonts w:ascii="Verdana" w:eastAsia="Calibri" w:hAnsi="Verdana"/>
          <w:color w:val="000000"/>
          <w:kern w:val="16"/>
          <w:sz w:val="18"/>
          <w:szCs w:val="18"/>
          <w:lang w:val="en-GB"/>
        </w:rPr>
      </w:pPr>
      <w:r w:rsidRPr="0031409D">
        <w:rPr>
          <w:rFonts w:ascii="Verdana" w:eastAsia="Calibri" w:hAnsi="Verdana"/>
          <w:color w:val="000000"/>
          <w:kern w:val="16"/>
          <w:sz w:val="18"/>
          <w:szCs w:val="18"/>
          <w:lang w:val="en-GB"/>
        </w:rPr>
        <w:t>28 februarie 2020 - SSIF BRK Financial Group S.A. publică Raportul Financiar Anual Preliminar la data de 31 decembrie 2019.</w:t>
      </w:r>
    </w:p>
    <w:p w:rsidR="003B4C4A" w:rsidRPr="0031409D" w:rsidRDefault="003B4C4A" w:rsidP="003B4C4A">
      <w:pPr>
        <w:numPr>
          <w:ilvl w:val="0"/>
          <w:numId w:val="42"/>
        </w:numPr>
        <w:shd w:val="clear" w:color="auto" w:fill="FFFFFF"/>
        <w:spacing w:line="230" w:lineRule="atLeast"/>
        <w:jc w:val="both"/>
        <w:rPr>
          <w:rFonts w:ascii="Verdana" w:eastAsia="Calibri" w:hAnsi="Verdana"/>
          <w:color w:val="000000"/>
          <w:kern w:val="16"/>
          <w:sz w:val="18"/>
          <w:szCs w:val="18"/>
          <w:lang w:val="en-GB"/>
        </w:rPr>
      </w:pPr>
      <w:r w:rsidRPr="0031409D">
        <w:rPr>
          <w:rFonts w:ascii="Verdana" w:eastAsia="Calibri" w:hAnsi="Verdana"/>
          <w:color w:val="000000"/>
          <w:kern w:val="16"/>
          <w:sz w:val="18"/>
          <w:szCs w:val="18"/>
          <w:lang w:val="en-GB"/>
        </w:rPr>
        <w:t>2 martie 2020 - SSIF BRK Financial Group S.A. a încheiat în data de 2 martie 2020 un contract de împrumut cu SC Firebyte Games SA pentru suma de 500.000 lei.</w:t>
      </w:r>
    </w:p>
    <w:p w:rsidR="003B4C4A" w:rsidRPr="0031409D" w:rsidRDefault="003B4C4A" w:rsidP="003B4C4A">
      <w:pPr>
        <w:numPr>
          <w:ilvl w:val="0"/>
          <w:numId w:val="42"/>
        </w:numPr>
        <w:shd w:val="clear" w:color="auto" w:fill="FFFFFF"/>
        <w:spacing w:line="230" w:lineRule="atLeast"/>
        <w:jc w:val="both"/>
        <w:rPr>
          <w:rFonts w:ascii="Verdana" w:eastAsia="Calibri" w:hAnsi="Verdana"/>
          <w:color w:val="000000"/>
          <w:kern w:val="16"/>
          <w:sz w:val="18"/>
          <w:szCs w:val="18"/>
          <w:lang w:val="en-GB"/>
        </w:rPr>
      </w:pPr>
      <w:r w:rsidRPr="0031409D">
        <w:rPr>
          <w:rFonts w:ascii="Verdana" w:eastAsia="Calibri" w:hAnsi="Verdana"/>
          <w:color w:val="000000"/>
          <w:kern w:val="16"/>
          <w:sz w:val="18"/>
          <w:szCs w:val="18"/>
          <w:lang w:val="en-GB"/>
        </w:rPr>
        <w:t>10 martie 2020 - BRK Financial Group SA a încheiat un contract de furnizare cotații market making pentru acțiunile emitentului Nuclearelectrica SA.</w:t>
      </w:r>
    </w:p>
    <w:p w:rsidR="003B4C4A" w:rsidRPr="0031409D" w:rsidRDefault="003B4C4A" w:rsidP="003B4C4A">
      <w:pPr>
        <w:numPr>
          <w:ilvl w:val="0"/>
          <w:numId w:val="42"/>
        </w:numPr>
        <w:shd w:val="clear" w:color="auto" w:fill="FFFFFF"/>
        <w:spacing w:line="230" w:lineRule="atLeast"/>
        <w:jc w:val="both"/>
        <w:rPr>
          <w:rFonts w:ascii="Verdana" w:eastAsia="Calibri" w:hAnsi="Verdana"/>
          <w:color w:val="000000"/>
          <w:kern w:val="16"/>
          <w:sz w:val="18"/>
          <w:szCs w:val="18"/>
          <w:lang w:val="en-GB"/>
        </w:rPr>
      </w:pPr>
      <w:r w:rsidRPr="0031409D">
        <w:rPr>
          <w:rFonts w:ascii="Verdana" w:eastAsia="Calibri" w:hAnsi="Verdana"/>
          <w:color w:val="000000"/>
          <w:kern w:val="16"/>
          <w:sz w:val="18"/>
          <w:szCs w:val="18"/>
          <w:lang w:val="en-GB"/>
        </w:rPr>
        <w:t>13 martie 2020 - BRK Financial Group SA informează investitorii cu privire la faptul că au fost efectuate şi finalizate demersurile privind ridicarea sechestrului asigurator instituit de către Ministerul Public – Parchetul de pe lângă Înalta Curte de Casație şi Justiție - D.I.I.C.O.T. Structura Centrală în dosarul de urmărire penală cu nr. 394/D/P/2007 la data de 25.09.2015, astfel încât la data de 13.03.2020 societatea a fost informată cu privire la ridicarea sechestrului asigurator pentru suma de </w:t>
      </w:r>
      <w:hyperlink r:id="rId15" w:history="1">
        <w:r w:rsidRPr="0031409D">
          <w:rPr>
            <w:rFonts w:ascii="Verdana" w:eastAsia="Calibri" w:hAnsi="Verdana"/>
            <w:color w:val="000000"/>
            <w:kern w:val="16"/>
            <w:sz w:val="18"/>
            <w:szCs w:val="18"/>
            <w:lang w:val="en-GB"/>
          </w:rPr>
          <w:t>4.980.779,61</w:t>
        </w:r>
      </w:hyperlink>
      <w:r w:rsidRPr="0031409D">
        <w:rPr>
          <w:rFonts w:ascii="Verdana" w:eastAsia="Calibri" w:hAnsi="Verdana"/>
          <w:color w:val="000000"/>
          <w:kern w:val="16"/>
          <w:sz w:val="18"/>
          <w:szCs w:val="18"/>
          <w:lang w:val="en-GB"/>
        </w:rPr>
        <w:t> lei.</w:t>
      </w:r>
    </w:p>
    <w:p w:rsidR="003B4C4A" w:rsidRPr="0031409D" w:rsidRDefault="003B4C4A" w:rsidP="003B4C4A">
      <w:pPr>
        <w:numPr>
          <w:ilvl w:val="0"/>
          <w:numId w:val="42"/>
        </w:numPr>
        <w:shd w:val="clear" w:color="auto" w:fill="FFFFFF"/>
        <w:spacing w:line="230" w:lineRule="atLeast"/>
        <w:jc w:val="both"/>
        <w:rPr>
          <w:rFonts w:ascii="Verdana" w:eastAsia="Calibri" w:hAnsi="Verdana"/>
          <w:color w:val="000000"/>
          <w:kern w:val="16"/>
          <w:sz w:val="18"/>
          <w:szCs w:val="18"/>
          <w:lang w:val="en-GB"/>
        </w:rPr>
      </w:pPr>
      <w:r w:rsidRPr="0031409D">
        <w:rPr>
          <w:rFonts w:ascii="Verdana" w:eastAsia="Calibri" w:hAnsi="Verdana"/>
          <w:color w:val="000000"/>
          <w:kern w:val="16"/>
          <w:sz w:val="18"/>
          <w:szCs w:val="18"/>
          <w:lang w:val="en-GB"/>
        </w:rPr>
        <w:t>17 martie 2020 – SSIF BRK Financial Group SA informează investitorii despre măsurile adoptate de conducerea executivă în contextul COVID-19</w:t>
      </w:r>
    </w:p>
    <w:p w:rsidR="003B4C4A" w:rsidRPr="0031409D" w:rsidRDefault="003B4C4A" w:rsidP="003B4C4A">
      <w:pPr>
        <w:numPr>
          <w:ilvl w:val="0"/>
          <w:numId w:val="42"/>
        </w:numPr>
        <w:shd w:val="clear" w:color="auto" w:fill="FFFFFF"/>
        <w:spacing w:line="230" w:lineRule="atLeast"/>
        <w:jc w:val="both"/>
        <w:rPr>
          <w:rFonts w:ascii="Verdana" w:eastAsia="Calibri" w:hAnsi="Verdana"/>
          <w:color w:val="000000"/>
          <w:kern w:val="16"/>
          <w:sz w:val="18"/>
          <w:szCs w:val="18"/>
          <w:lang w:val="en-GB"/>
        </w:rPr>
      </w:pPr>
      <w:r w:rsidRPr="0031409D">
        <w:rPr>
          <w:rFonts w:ascii="Verdana" w:eastAsia="Calibri" w:hAnsi="Verdana"/>
          <w:color w:val="000000"/>
          <w:kern w:val="16"/>
          <w:sz w:val="18"/>
          <w:szCs w:val="18"/>
          <w:lang w:val="en-GB"/>
        </w:rPr>
        <w:t>20 martie 2020 - BRK Financial Group SA suspendă furnizarea cotațiilor de market maker pentru următoarele instrumente financiare: AAGES (AAG), MedLife (M), TeraPlast (TRP) şi Nuclearelectrica (SNN) până la intrarea în normalitate şi ridicarea stării de urgență de către Preşedintele României pe teritoriul național.</w:t>
      </w:r>
    </w:p>
    <w:p w:rsidR="003B4C4A" w:rsidRPr="0031409D" w:rsidRDefault="003B4C4A" w:rsidP="003B4C4A">
      <w:pPr>
        <w:widowControl w:val="0"/>
        <w:ind w:left="360"/>
        <w:rPr>
          <w:rFonts w:ascii="Verdana" w:hAnsi="Verdana" w:cs="Arial"/>
          <w:strike/>
          <w:noProof/>
          <w:color w:val="000000"/>
          <w:sz w:val="18"/>
          <w:szCs w:val="18"/>
          <w:lang w:val="fr-FR" w:eastAsia="zh-CN"/>
        </w:rPr>
      </w:pPr>
    </w:p>
    <w:p w:rsidR="003B4C4A" w:rsidRPr="0031409D" w:rsidRDefault="003B4C4A" w:rsidP="003B4C4A">
      <w:pPr>
        <w:widowControl w:val="0"/>
        <w:rPr>
          <w:rFonts w:ascii="Verdana" w:eastAsia="SimSun" w:hAnsi="Verdana"/>
          <w:b/>
          <w:noProof/>
          <w:sz w:val="18"/>
          <w:szCs w:val="18"/>
          <w:lang w:val="fr-FR" w:eastAsia="zh-CN"/>
        </w:rPr>
      </w:pPr>
      <w:r w:rsidRPr="0031409D">
        <w:rPr>
          <w:rFonts w:ascii="Verdana" w:eastAsia="SimSun" w:hAnsi="Verdana"/>
          <w:b/>
          <w:noProof/>
          <w:sz w:val="18"/>
          <w:szCs w:val="18"/>
          <w:lang w:val="fr-FR" w:eastAsia="zh-CN"/>
        </w:rPr>
        <w:t xml:space="preserve">Prezentele situatiile financiare au aprobate la data de 24.03.2020    </w:t>
      </w:r>
    </w:p>
    <w:p w:rsidR="003B4C4A" w:rsidRPr="00173755" w:rsidRDefault="003B4C4A" w:rsidP="003B4C4A">
      <w:pPr>
        <w:rPr>
          <w:rFonts w:ascii="Calibri" w:hAnsi="Calibri" w:cs="Calibri"/>
          <w:sz w:val="22"/>
          <w:szCs w:val="22"/>
        </w:rPr>
      </w:pPr>
    </w:p>
    <w:p w:rsidR="00655A4D" w:rsidRDefault="00655A4D" w:rsidP="003B4C4A">
      <w:pPr>
        <w:pStyle w:val="ListParagraph"/>
        <w:jc w:val="both"/>
        <w:rPr>
          <w:lang w:val="fr-FR"/>
        </w:rPr>
      </w:pPr>
    </w:p>
    <w:p w:rsidR="00655A4D" w:rsidRDefault="00655A4D" w:rsidP="00655A4D">
      <w:pPr>
        <w:pStyle w:val="ListParagraph"/>
        <w:rPr>
          <w:lang w:val="fr-FR"/>
        </w:rPr>
      </w:pPr>
    </w:p>
    <w:p w:rsidR="00655A4D" w:rsidRDefault="00655A4D" w:rsidP="00655A4D">
      <w:pPr>
        <w:pStyle w:val="ListParagraph"/>
        <w:rPr>
          <w:lang w:val="fr-FR"/>
        </w:rPr>
      </w:pPr>
    </w:p>
    <w:p w:rsidR="004B6000" w:rsidRDefault="004B6000" w:rsidP="00655A4D">
      <w:pPr>
        <w:pStyle w:val="ListParagraph"/>
        <w:rPr>
          <w:lang w:val="fr-FR"/>
        </w:rPr>
      </w:pPr>
    </w:p>
    <w:p w:rsidR="004B6000" w:rsidRDefault="004B6000" w:rsidP="00655A4D">
      <w:pPr>
        <w:pStyle w:val="ListParagraph"/>
        <w:rPr>
          <w:lang w:val="fr-FR"/>
        </w:rPr>
      </w:pPr>
    </w:p>
    <w:p w:rsidR="004B6000" w:rsidRDefault="004B6000" w:rsidP="00655A4D">
      <w:pPr>
        <w:pStyle w:val="ListParagraph"/>
        <w:rPr>
          <w:lang w:val="fr-FR"/>
        </w:rPr>
      </w:pPr>
    </w:p>
    <w:p w:rsidR="004B6000" w:rsidRDefault="004B6000" w:rsidP="00655A4D">
      <w:pPr>
        <w:pStyle w:val="ListParagraph"/>
        <w:rPr>
          <w:lang w:val="fr-FR"/>
        </w:rPr>
      </w:pPr>
    </w:p>
    <w:p w:rsidR="004B6000" w:rsidRDefault="004B6000" w:rsidP="00655A4D">
      <w:pPr>
        <w:pStyle w:val="ListParagraph"/>
        <w:rPr>
          <w:lang w:val="fr-FR"/>
        </w:rPr>
      </w:pPr>
    </w:p>
    <w:p w:rsidR="004B6000" w:rsidRDefault="004B6000" w:rsidP="00655A4D">
      <w:pPr>
        <w:pStyle w:val="ListParagraph"/>
        <w:rPr>
          <w:lang w:val="fr-FR"/>
        </w:rPr>
      </w:pPr>
    </w:p>
    <w:p w:rsidR="004B6000" w:rsidRDefault="004B6000" w:rsidP="00655A4D">
      <w:pPr>
        <w:pStyle w:val="ListParagraph"/>
        <w:rPr>
          <w:lang w:val="fr-FR"/>
        </w:rPr>
      </w:pPr>
    </w:p>
    <w:p w:rsidR="004B6000" w:rsidRDefault="004B6000" w:rsidP="00655A4D">
      <w:pPr>
        <w:pStyle w:val="ListParagraph"/>
        <w:rPr>
          <w:lang w:val="fr-FR"/>
        </w:rPr>
      </w:pPr>
    </w:p>
    <w:p w:rsidR="004B6000" w:rsidRDefault="004B6000" w:rsidP="00655A4D">
      <w:pPr>
        <w:pStyle w:val="ListParagraph"/>
        <w:rPr>
          <w:lang w:val="fr-FR"/>
        </w:rPr>
      </w:pPr>
    </w:p>
    <w:p w:rsidR="004B6000" w:rsidRDefault="004B6000" w:rsidP="00655A4D">
      <w:pPr>
        <w:pStyle w:val="ListParagraph"/>
        <w:rPr>
          <w:lang w:val="fr-FR"/>
        </w:rPr>
      </w:pPr>
    </w:p>
    <w:p w:rsidR="001E0270" w:rsidRPr="00031C3D" w:rsidRDefault="001E0270" w:rsidP="001E0270">
      <w:pPr>
        <w:rPr>
          <w:rFonts w:ascii="Calibri" w:hAnsi="Calibri" w:cs="Calibri"/>
          <w:sz w:val="22"/>
        </w:rPr>
      </w:pPr>
    </w:p>
    <w:sectPr w:rsidR="001E0270" w:rsidRPr="00031C3D" w:rsidSect="00952D0C">
      <w:headerReference w:type="default" r:id="rId16"/>
      <w:footerReference w:type="default" r:id="rId17"/>
      <w:type w:val="continuous"/>
      <w:pgSz w:w="11907" w:h="16840" w:code="9"/>
      <w:pgMar w:top="1258" w:right="1106" w:bottom="1079" w:left="107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65A4" w:rsidRDefault="005365A4">
      <w:r>
        <w:separator/>
      </w:r>
    </w:p>
  </w:endnote>
  <w:endnote w:type="continuationSeparator" w:id="0">
    <w:p w:rsidR="005365A4" w:rsidRDefault="005365A4">
      <w:r>
        <w:continuationSeparator/>
      </w:r>
    </w:p>
  </w:endnote>
</w:endnotes>
</file>

<file path=word/fontTable.xml><?xml version="1.0" encoding="utf-8"?>
<w:fonts xmlns:r="http://schemas.openxmlformats.org/officeDocument/2006/relationships" xmlns:w="http://schemas.openxmlformats.org/wordprocessingml/2006/main">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5B2" w:rsidRPr="00DA4F4C" w:rsidRDefault="00E765B2">
    <w:pPr>
      <w:pStyle w:val="Footer"/>
      <w:rPr>
        <w:color w:val="FFFFFF"/>
        <w:lang w:val="en-US"/>
      </w:rPr>
    </w:pPr>
    <w:r w:rsidRPr="00DA4F4C">
      <w:rPr>
        <w:color w:val="FFFFFF"/>
        <w:lang w:val="en-US"/>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5B2" w:rsidRPr="000A048F" w:rsidRDefault="00E765B2">
    <w:pPr>
      <w:pStyle w:val="Footer"/>
      <w:rPr>
        <w:color w:val="FFFFFF"/>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65A4" w:rsidRDefault="005365A4">
      <w:r>
        <w:separator/>
      </w:r>
    </w:p>
  </w:footnote>
  <w:footnote w:type="continuationSeparator" w:id="0">
    <w:p w:rsidR="005365A4" w:rsidRDefault="005365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5B2" w:rsidRDefault="00DD49AF" w:rsidP="00931219">
    <w:pPr>
      <w:pStyle w:val="Header"/>
      <w:framePr w:wrap="around" w:vAnchor="text" w:hAnchor="margin" w:xAlign="right" w:y="1"/>
      <w:rPr>
        <w:rStyle w:val="PageNumber"/>
      </w:rPr>
    </w:pPr>
    <w:r>
      <w:rPr>
        <w:rStyle w:val="PageNumber"/>
      </w:rPr>
      <w:fldChar w:fldCharType="begin"/>
    </w:r>
    <w:r w:rsidR="00E765B2">
      <w:rPr>
        <w:rStyle w:val="PageNumber"/>
      </w:rPr>
      <w:instrText xml:space="preserve">PAGE  </w:instrText>
    </w:r>
    <w:r>
      <w:rPr>
        <w:rStyle w:val="PageNumber"/>
      </w:rPr>
      <w:fldChar w:fldCharType="end"/>
    </w:r>
  </w:p>
  <w:p w:rsidR="00E765B2" w:rsidRDefault="00E765B2" w:rsidP="000112EA">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5B2" w:rsidRDefault="00DD49AF" w:rsidP="00931219">
    <w:pPr>
      <w:pStyle w:val="Header"/>
      <w:framePr w:wrap="around" w:vAnchor="text" w:hAnchor="margin" w:xAlign="right" w:y="1"/>
      <w:rPr>
        <w:rStyle w:val="PageNumber"/>
      </w:rPr>
    </w:pPr>
    <w:r>
      <w:rPr>
        <w:rStyle w:val="PageNumber"/>
      </w:rPr>
      <w:fldChar w:fldCharType="begin"/>
    </w:r>
    <w:r w:rsidR="00E765B2">
      <w:rPr>
        <w:rStyle w:val="PageNumber"/>
      </w:rPr>
      <w:instrText xml:space="preserve">PAGE  </w:instrText>
    </w:r>
    <w:r>
      <w:rPr>
        <w:rStyle w:val="PageNumber"/>
      </w:rPr>
      <w:fldChar w:fldCharType="separate"/>
    </w:r>
    <w:r w:rsidR="00E765B2">
      <w:rPr>
        <w:rStyle w:val="PageNumber"/>
      </w:rPr>
      <w:t>2</w:t>
    </w:r>
    <w:r>
      <w:rPr>
        <w:rStyle w:val="PageNumber"/>
      </w:rPr>
      <w:fldChar w:fldCharType="end"/>
    </w:r>
  </w:p>
  <w:p w:rsidR="00E765B2" w:rsidRPr="00183C0F" w:rsidRDefault="00E765B2" w:rsidP="000112EA">
    <w:pPr>
      <w:pStyle w:val="Header"/>
      <w:ind w:right="360"/>
      <w:jc w:val="right"/>
    </w:pPr>
    <w: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5B2" w:rsidRDefault="00DD49AF">
    <w:pPr>
      <w:pStyle w:val="Header"/>
    </w:pPr>
    <w:r>
      <w:rPr>
        <w:noProof/>
      </w:rPr>
      <w:pict>
        <v:rect id="Rectangle 4" o:spid="_x0000_s4097" style="position:absolute;margin-left:-13.9pt;margin-top:22.7pt;width:499.6pt;height:4.5pt;z-index:251727360;visibility:visible;mso-wrap-distance-right:9.08pt;mso-wrap-distance-bottom:.96pt;v-text-anchor:middle" wrapcoords="-32 0 -32 18000 21600 18000 21600 0 -3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" fillcolor="#d2d2d2" stroked="f" strokeweight="2pt">
          <w10:wrap type="through"/>
        </v:rect>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5B2" w:rsidRDefault="00DD49AF" w:rsidP="00931219">
    <w:pPr>
      <w:pStyle w:val="Header"/>
      <w:framePr w:wrap="around" w:vAnchor="text" w:hAnchor="margin" w:xAlign="right" w:y="1"/>
      <w:rPr>
        <w:rStyle w:val="PageNumber"/>
      </w:rPr>
    </w:pPr>
    <w:r>
      <w:rPr>
        <w:rStyle w:val="PageNumber"/>
      </w:rPr>
      <w:fldChar w:fldCharType="begin"/>
    </w:r>
    <w:r w:rsidR="00E765B2">
      <w:rPr>
        <w:rStyle w:val="PageNumber"/>
      </w:rPr>
      <w:instrText xml:space="preserve">PAGE  </w:instrText>
    </w:r>
    <w:r>
      <w:rPr>
        <w:rStyle w:val="PageNumber"/>
      </w:rPr>
      <w:fldChar w:fldCharType="separate"/>
    </w:r>
    <w:r w:rsidR="00D07574">
      <w:rPr>
        <w:rStyle w:val="PageNumber"/>
        <w:noProof/>
      </w:rPr>
      <w:t>2</w:t>
    </w:r>
    <w:r>
      <w:rPr>
        <w:rStyle w:val="PageNumber"/>
      </w:rPr>
      <w:fldChar w:fldCharType="end"/>
    </w:r>
  </w:p>
  <w:p w:rsidR="00E765B2" w:rsidRPr="000112EA" w:rsidRDefault="00E765B2" w:rsidP="0028627C">
    <w:pPr>
      <w:pStyle w:val="Header"/>
      <w:ind w:right="360"/>
      <w:rPr>
        <w:sz w:val="22"/>
        <w:szCs w:val="22"/>
      </w:rPr>
    </w:pPr>
    <w:r>
      <w:rPr>
        <w:sz w:val="22"/>
        <w:szCs w:val="22"/>
      </w:rPr>
      <w:t>SSIF BRK Financial Group S.A.</w:t>
    </w:r>
    <w:r w:rsidRPr="000112EA">
      <w:rPr>
        <w:sz w:val="22"/>
        <w:szCs w:val="22"/>
      </w:rPr>
      <w:t xml:space="preserve"> </w:t>
    </w:r>
    <w:r>
      <w:rPr>
        <w:sz w:val="22"/>
        <w:szCs w:val="22"/>
      </w:rPr>
      <w:t xml:space="preserve">- </w:t>
    </w:r>
    <w:r w:rsidRPr="000112EA">
      <w:rPr>
        <w:sz w:val="22"/>
        <w:szCs w:val="22"/>
      </w:rPr>
      <w:t xml:space="preserve">Situatii financiare consolidate </w:t>
    </w:r>
    <w:r>
      <w:rPr>
        <w:sz w:val="22"/>
        <w:szCs w:val="22"/>
      </w:rPr>
      <w:t>IFRS  -  2019</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5B2" w:rsidRPr="00C77D25" w:rsidRDefault="00DD49AF" w:rsidP="00931219">
    <w:pPr>
      <w:pStyle w:val="Header"/>
      <w:framePr w:wrap="around" w:vAnchor="text" w:hAnchor="margin" w:xAlign="right" w:y="1"/>
      <w:rPr>
        <w:rStyle w:val="PageNumber"/>
      </w:rPr>
    </w:pPr>
    <w:r>
      <w:rPr>
        <w:rStyle w:val="PageNumber"/>
      </w:rPr>
      <w:fldChar w:fldCharType="begin"/>
    </w:r>
    <w:r w:rsidR="00E765B2">
      <w:rPr>
        <w:rStyle w:val="PageNumber"/>
      </w:rPr>
      <w:instrText xml:space="preserve">PAGE  </w:instrText>
    </w:r>
    <w:r>
      <w:rPr>
        <w:rStyle w:val="PageNumber"/>
      </w:rPr>
      <w:fldChar w:fldCharType="separate"/>
    </w:r>
    <w:r w:rsidR="00D07574">
      <w:rPr>
        <w:rStyle w:val="PageNumber"/>
        <w:noProof/>
      </w:rPr>
      <w:t>62</w:t>
    </w:r>
    <w:r>
      <w:rPr>
        <w:rStyle w:val="PageNumber"/>
      </w:rPr>
      <w:fldChar w:fldCharType="end"/>
    </w:r>
  </w:p>
  <w:p w:rsidR="00E765B2" w:rsidRPr="00CE4B51" w:rsidRDefault="00E765B2" w:rsidP="008928FE">
    <w:pPr>
      <w:pStyle w:val="Header"/>
      <w:ind w:right="360"/>
    </w:pPr>
    <w:r>
      <w:t>SSIF BRK Financial Group</w:t>
    </w:r>
    <w:r w:rsidRPr="00CE4B51">
      <w:t xml:space="preserve"> </w:t>
    </w:r>
    <w:smartTag w:uri="urn:schemas-microsoft-com:office:smarttags" w:element="country-region">
      <w:smartTag w:uri="urn:schemas-microsoft-com:office:smarttags" w:element="place">
        <w:r w:rsidRPr="00CE4B51">
          <w:t>S</w:t>
        </w:r>
        <w:r>
          <w:t>.</w:t>
        </w:r>
        <w:r w:rsidRPr="00CE4B51">
          <w:t>A</w:t>
        </w:r>
        <w:r>
          <w:t>.</w:t>
        </w:r>
      </w:smartTag>
    </w:smartTag>
    <w:r w:rsidRPr="00CE4B51">
      <w:t xml:space="preserve"> </w:t>
    </w:r>
    <w:r>
      <w:t xml:space="preserve"> - </w:t>
    </w:r>
    <w:r w:rsidRPr="00CE4B51">
      <w:t xml:space="preserve">Note la situatiile financiare consolidate </w:t>
    </w:r>
    <w:smartTag w:uri="urn:schemas-microsoft-com:office:smarttags" w:element="stockticker">
      <w:r w:rsidRPr="00CE4B51">
        <w:t>IFRS</w:t>
      </w:r>
    </w:smartTag>
  </w:p>
  <w:p w:rsidR="00E765B2" w:rsidRPr="00C77D25" w:rsidRDefault="00E765B2" w:rsidP="00B85ED5">
    <w:pPr>
      <w:pStyle w:val="Header"/>
      <w:ind w:right="360"/>
      <w:rPr>
        <w:color w:val="FFFFFF"/>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DD85F26"/>
    <w:lvl w:ilvl="0">
      <w:numFmt w:val="decimal"/>
      <w:lvlText w:val="*"/>
      <w:lvlJc w:val="left"/>
    </w:lvl>
  </w:abstractNum>
  <w:abstractNum w:abstractNumId="1">
    <w:nsid w:val="00000419"/>
    <w:multiLevelType w:val="multilevel"/>
    <w:tmpl w:val="0000089C"/>
    <w:lvl w:ilvl="0">
      <w:start w:val="1"/>
      <w:numFmt w:val="lowerLetter"/>
      <w:lvlText w:val="(%1)"/>
      <w:lvlJc w:val="left"/>
      <w:pPr>
        <w:ind w:left="759" w:hanging="567"/>
      </w:pPr>
      <w:rPr>
        <w:rFonts w:ascii="Georgia" w:hAnsi="Georgia" w:cs="Georgia"/>
        <w:b/>
        <w:bCs/>
        <w:w w:val="100"/>
        <w:sz w:val="22"/>
        <w:szCs w:val="22"/>
      </w:rPr>
    </w:lvl>
    <w:lvl w:ilvl="1">
      <w:numFmt w:val="bullet"/>
      <w:lvlText w:val=""/>
      <w:lvlJc w:val="left"/>
      <w:pPr>
        <w:ind w:left="913" w:hanging="437"/>
      </w:pPr>
      <w:rPr>
        <w:rFonts w:ascii="Symbol" w:hAnsi="Symbol" w:cs="Symbol"/>
        <w:b w:val="0"/>
        <w:bCs w:val="0"/>
        <w:w w:val="100"/>
        <w:sz w:val="22"/>
        <w:szCs w:val="22"/>
      </w:rPr>
    </w:lvl>
    <w:lvl w:ilvl="2">
      <w:numFmt w:val="bullet"/>
      <w:lvlText w:val="•"/>
      <w:lvlJc w:val="left"/>
      <w:pPr>
        <w:ind w:left="1942" w:hanging="437"/>
      </w:pPr>
    </w:lvl>
    <w:lvl w:ilvl="3">
      <w:numFmt w:val="bullet"/>
      <w:lvlText w:val="•"/>
      <w:lvlJc w:val="left"/>
      <w:pPr>
        <w:ind w:left="2965" w:hanging="437"/>
      </w:pPr>
    </w:lvl>
    <w:lvl w:ilvl="4">
      <w:numFmt w:val="bullet"/>
      <w:lvlText w:val="•"/>
      <w:lvlJc w:val="left"/>
      <w:pPr>
        <w:ind w:left="3988" w:hanging="437"/>
      </w:pPr>
    </w:lvl>
    <w:lvl w:ilvl="5">
      <w:numFmt w:val="bullet"/>
      <w:lvlText w:val="•"/>
      <w:lvlJc w:val="left"/>
      <w:pPr>
        <w:ind w:left="5011" w:hanging="437"/>
      </w:pPr>
    </w:lvl>
    <w:lvl w:ilvl="6">
      <w:numFmt w:val="bullet"/>
      <w:lvlText w:val="•"/>
      <w:lvlJc w:val="left"/>
      <w:pPr>
        <w:ind w:left="6034" w:hanging="437"/>
      </w:pPr>
    </w:lvl>
    <w:lvl w:ilvl="7">
      <w:numFmt w:val="bullet"/>
      <w:lvlText w:val="•"/>
      <w:lvlJc w:val="left"/>
      <w:pPr>
        <w:ind w:left="7057" w:hanging="437"/>
      </w:pPr>
    </w:lvl>
    <w:lvl w:ilvl="8">
      <w:numFmt w:val="bullet"/>
      <w:lvlText w:val="•"/>
      <w:lvlJc w:val="left"/>
      <w:pPr>
        <w:ind w:left="8080" w:hanging="437"/>
      </w:pPr>
    </w:lvl>
  </w:abstractNum>
  <w:abstractNum w:abstractNumId="2">
    <w:nsid w:val="01095487"/>
    <w:multiLevelType w:val="multilevel"/>
    <w:tmpl w:val="7076F752"/>
    <w:lvl w:ilvl="0">
      <w:start w:val="1"/>
      <w:numFmt w:val="none"/>
      <w:lvlText w:val="a)"/>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24B2B32"/>
    <w:multiLevelType w:val="hybridMultilevel"/>
    <w:tmpl w:val="954051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4F30F5A"/>
    <w:multiLevelType w:val="hybridMultilevel"/>
    <w:tmpl w:val="8F8EDF2C"/>
    <w:lvl w:ilvl="0" w:tplc="63A42772">
      <w:start w:val="1"/>
      <w:numFmt w:val="lowerLetter"/>
      <w:lvlText w:val="(%1)"/>
      <w:lvlJc w:val="left"/>
      <w:pPr>
        <w:ind w:left="1017" w:hanging="567"/>
      </w:pPr>
      <w:rPr>
        <w:rFonts w:ascii="Verdana" w:eastAsia="Verdana" w:hAnsi="Verdana" w:cs="Verdana" w:hint="default"/>
        <w:i w:val="0"/>
        <w:spacing w:val="-2"/>
        <w:w w:val="100"/>
        <w:sz w:val="18"/>
        <w:szCs w:val="18"/>
        <w:lang w:val="ro-RO" w:eastAsia="ro-RO" w:bidi="ro-RO"/>
      </w:rPr>
    </w:lvl>
    <w:lvl w:ilvl="1" w:tplc="F1A6F1B0">
      <w:start w:val="1"/>
      <w:numFmt w:val="lowerRoman"/>
      <w:lvlText w:val="(%2)"/>
      <w:lvlJc w:val="left"/>
      <w:pPr>
        <w:ind w:left="1584" w:hanging="567"/>
      </w:pPr>
      <w:rPr>
        <w:rFonts w:ascii="Verdana" w:eastAsia="Verdana" w:hAnsi="Verdana" w:cs="Verdana" w:hint="default"/>
        <w:i/>
        <w:spacing w:val="-3"/>
        <w:w w:val="100"/>
        <w:sz w:val="18"/>
        <w:szCs w:val="18"/>
        <w:lang w:val="ro-RO" w:eastAsia="ro-RO" w:bidi="ro-RO"/>
      </w:rPr>
    </w:lvl>
    <w:lvl w:ilvl="2" w:tplc="9DD46434">
      <w:numFmt w:val="bullet"/>
      <w:lvlText w:val="•"/>
      <w:lvlJc w:val="left"/>
      <w:pPr>
        <w:ind w:left="2556" w:hanging="567"/>
      </w:pPr>
      <w:rPr>
        <w:rFonts w:hint="default"/>
        <w:lang w:val="ro-RO" w:eastAsia="ro-RO" w:bidi="ro-RO"/>
      </w:rPr>
    </w:lvl>
    <w:lvl w:ilvl="3" w:tplc="A06AA3FC">
      <w:numFmt w:val="bullet"/>
      <w:lvlText w:val="•"/>
      <w:lvlJc w:val="left"/>
      <w:pPr>
        <w:ind w:left="3534" w:hanging="567"/>
      </w:pPr>
      <w:rPr>
        <w:rFonts w:hint="default"/>
        <w:lang w:val="ro-RO" w:eastAsia="ro-RO" w:bidi="ro-RO"/>
      </w:rPr>
    </w:lvl>
    <w:lvl w:ilvl="4" w:tplc="A898588E">
      <w:numFmt w:val="bullet"/>
      <w:lvlText w:val="•"/>
      <w:lvlJc w:val="left"/>
      <w:pPr>
        <w:ind w:left="4513" w:hanging="567"/>
      </w:pPr>
      <w:rPr>
        <w:rFonts w:hint="default"/>
        <w:lang w:val="ro-RO" w:eastAsia="ro-RO" w:bidi="ro-RO"/>
      </w:rPr>
    </w:lvl>
    <w:lvl w:ilvl="5" w:tplc="9516FB7E">
      <w:numFmt w:val="bullet"/>
      <w:lvlText w:val="•"/>
      <w:lvlJc w:val="left"/>
      <w:pPr>
        <w:ind w:left="5491" w:hanging="567"/>
      </w:pPr>
      <w:rPr>
        <w:rFonts w:hint="default"/>
        <w:lang w:val="ro-RO" w:eastAsia="ro-RO" w:bidi="ro-RO"/>
      </w:rPr>
    </w:lvl>
    <w:lvl w:ilvl="6" w:tplc="B7F49C6C">
      <w:numFmt w:val="bullet"/>
      <w:lvlText w:val="•"/>
      <w:lvlJc w:val="left"/>
      <w:pPr>
        <w:ind w:left="6470" w:hanging="567"/>
      </w:pPr>
      <w:rPr>
        <w:rFonts w:hint="default"/>
        <w:lang w:val="ro-RO" w:eastAsia="ro-RO" w:bidi="ro-RO"/>
      </w:rPr>
    </w:lvl>
    <w:lvl w:ilvl="7" w:tplc="55BED8B8">
      <w:numFmt w:val="bullet"/>
      <w:lvlText w:val="•"/>
      <w:lvlJc w:val="left"/>
      <w:pPr>
        <w:ind w:left="7448" w:hanging="567"/>
      </w:pPr>
      <w:rPr>
        <w:rFonts w:hint="default"/>
        <w:lang w:val="ro-RO" w:eastAsia="ro-RO" w:bidi="ro-RO"/>
      </w:rPr>
    </w:lvl>
    <w:lvl w:ilvl="8" w:tplc="A3E4CCBE">
      <w:numFmt w:val="bullet"/>
      <w:lvlText w:val="•"/>
      <w:lvlJc w:val="left"/>
      <w:pPr>
        <w:ind w:left="8427" w:hanging="567"/>
      </w:pPr>
      <w:rPr>
        <w:rFonts w:hint="default"/>
        <w:lang w:val="ro-RO" w:eastAsia="ro-RO" w:bidi="ro-RO"/>
      </w:rPr>
    </w:lvl>
  </w:abstractNum>
  <w:abstractNum w:abstractNumId="5">
    <w:nsid w:val="061B6FA2"/>
    <w:multiLevelType w:val="hybridMultilevel"/>
    <w:tmpl w:val="4FCCD106"/>
    <w:lvl w:ilvl="0" w:tplc="DCA64638">
      <w:start w:val="1"/>
      <w:numFmt w:val="bullet"/>
      <w:lvlText w:val="-"/>
      <w:lvlJc w:val="left"/>
      <w:pPr>
        <w:tabs>
          <w:tab w:val="num" w:pos="720"/>
        </w:tabs>
        <w:ind w:left="720" w:hanging="360"/>
      </w:pPr>
      <w:rPr>
        <w:rFonts w:ascii="Times New Roman" w:eastAsia="SimSu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B72565D"/>
    <w:multiLevelType w:val="hybridMultilevel"/>
    <w:tmpl w:val="E0141C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96270D"/>
    <w:multiLevelType w:val="hybridMultilevel"/>
    <w:tmpl w:val="A3F4770E"/>
    <w:lvl w:ilvl="0" w:tplc="75361AE8">
      <w:start w:val="4611"/>
      <w:numFmt w:val="bullet"/>
      <w:lvlText w:val="-"/>
      <w:lvlJc w:val="left"/>
      <w:pPr>
        <w:ind w:left="720" w:hanging="360"/>
      </w:pPr>
      <w:rPr>
        <w:rFonts w:ascii="Calibri" w:eastAsia="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0FB66351"/>
    <w:multiLevelType w:val="hybridMultilevel"/>
    <w:tmpl w:val="E7EE19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BA15BB"/>
    <w:multiLevelType w:val="hybridMultilevel"/>
    <w:tmpl w:val="8ADC8FEE"/>
    <w:lvl w:ilvl="0" w:tplc="8CC042CA">
      <w:start w:val="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101E0C14"/>
    <w:multiLevelType w:val="hybridMultilevel"/>
    <w:tmpl w:val="46C09FD6"/>
    <w:lvl w:ilvl="0" w:tplc="04090017">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D74293"/>
    <w:multiLevelType w:val="hybridMultilevel"/>
    <w:tmpl w:val="8346BE5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8D55EF"/>
    <w:multiLevelType w:val="hybridMultilevel"/>
    <w:tmpl w:val="021896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32108D7"/>
    <w:multiLevelType w:val="hybridMultilevel"/>
    <w:tmpl w:val="A7784890"/>
    <w:lvl w:ilvl="0" w:tplc="74A4379C">
      <w:start w:val="50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29182D"/>
    <w:multiLevelType w:val="hybridMultilevel"/>
    <w:tmpl w:val="28605E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EA66C0B"/>
    <w:multiLevelType w:val="multilevel"/>
    <w:tmpl w:val="7076F752"/>
    <w:lvl w:ilvl="0">
      <w:start w:val="1"/>
      <w:numFmt w:val="none"/>
      <w:lvlText w:val="a)"/>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1EFC54D2"/>
    <w:multiLevelType w:val="hybridMultilevel"/>
    <w:tmpl w:val="7360C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0432C8"/>
    <w:multiLevelType w:val="multilevel"/>
    <w:tmpl w:val="00A03FD8"/>
    <w:lvl w:ilvl="0">
      <w:start w:val="2"/>
      <w:numFmt w:val="decimal"/>
      <w:lvlText w:val="%1."/>
      <w:lvlJc w:val="left"/>
      <w:pPr>
        <w:ind w:left="799" w:hanging="567"/>
      </w:pPr>
      <w:rPr>
        <w:rFonts w:ascii="Verdana" w:eastAsia="Verdana" w:hAnsi="Verdana" w:cs="Verdana" w:hint="default"/>
        <w:b/>
        <w:bCs/>
        <w:spacing w:val="-4"/>
        <w:w w:val="100"/>
        <w:sz w:val="18"/>
        <w:szCs w:val="18"/>
        <w:lang w:val="ro-RO" w:eastAsia="ro-RO" w:bidi="ro-RO"/>
      </w:rPr>
    </w:lvl>
    <w:lvl w:ilvl="1">
      <w:start w:val="1"/>
      <w:numFmt w:val="decimal"/>
      <w:lvlText w:val="%1.%2"/>
      <w:lvlJc w:val="left"/>
      <w:pPr>
        <w:ind w:left="799" w:hanging="555"/>
      </w:pPr>
      <w:rPr>
        <w:rFonts w:ascii="Verdana" w:eastAsia="Verdana" w:hAnsi="Verdana" w:cs="Verdana" w:hint="default"/>
        <w:b/>
        <w:bCs/>
        <w:spacing w:val="-2"/>
        <w:w w:val="100"/>
        <w:sz w:val="18"/>
        <w:szCs w:val="18"/>
        <w:lang w:val="ro-RO" w:eastAsia="ro-RO" w:bidi="ro-RO"/>
      </w:rPr>
    </w:lvl>
    <w:lvl w:ilvl="2">
      <w:start w:val="1"/>
      <w:numFmt w:val="lowerLetter"/>
      <w:lvlText w:val="%3)"/>
      <w:lvlJc w:val="left"/>
      <w:pPr>
        <w:ind w:left="1661" w:hanging="720"/>
      </w:pPr>
      <w:rPr>
        <w:rFonts w:ascii="Verdana" w:eastAsia="Verdana" w:hAnsi="Verdana" w:cs="Verdana" w:hint="default"/>
        <w:spacing w:val="-3"/>
        <w:w w:val="100"/>
        <w:sz w:val="18"/>
        <w:szCs w:val="18"/>
        <w:lang w:val="ro-RO" w:eastAsia="ro-RO" w:bidi="ro-RO"/>
      </w:rPr>
    </w:lvl>
    <w:lvl w:ilvl="3">
      <w:numFmt w:val="bullet"/>
      <w:lvlText w:val="•"/>
      <w:lvlJc w:val="left"/>
      <w:pPr>
        <w:ind w:left="3550" w:hanging="720"/>
      </w:pPr>
      <w:rPr>
        <w:rFonts w:hint="default"/>
        <w:lang w:val="ro-RO" w:eastAsia="ro-RO" w:bidi="ro-RO"/>
      </w:rPr>
    </w:lvl>
    <w:lvl w:ilvl="4">
      <w:numFmt w:val="bullet"/>
      <w:lvlText w:val="•"/>
      <w:lvlJc w:val="left"/>
      <w:pPr>
        <w:ind w:left="4495" w:hanging="720"/>
      </w:pPr>
      <w:rPr>
        <w:rFonts w:hint="default"/>
        <w:lang w:val="ro-RO" w:eastAsia="ro-RO" w:bidi="ro-RO"/>
      </w:rPr>
    </w:lvl>
    <w:lvl w:ilvl="5">
      <w:numFmt w:val="bullet"/>
      <w:lvlText w:val="•"/>
      <w:lvlJc w:val="left"/>
      <w:pPr>
        <w:ind w:left="5440" w:hanging="720"/>
      </w:pPr>
      <w:rPr>
        <w:rFonts w:hint="default"/>
        <w:lang w:val="ro-RO" w:eastAsia="ro-RO" w:bidi="ro-RO"/>
      </w:rPr>
    </w:lvl>
    <w:lvl w:ilvl="6">
      <w:numFmt w:val="bullet"/>
      <w:lvlText w:val="•"/>
      <w:lvlJc w:val="left"/>
      <w:pPr>
        <w:ind w:left="6385" w:hanging="720"/>
      </w:pPr>
      <w:rPr>
        <w:rFonts w:hint="default"/>
        <w:lang w:val="ro-RO" w:eastAsia="ro-RO" w:bidi="ro-RO"/>
      </w:rPr>
    </w:lvl>
    <w:lvl w:ilvl="7">
      <w:numFmt w:val="bullet"/>
      <w:lvlText w:val="•"/>
      <w:lvlJc w:val="left"/>
      <w:pPr>
        <w:ind w:left="7330" w:hanging="720"/>
      </w:pPr>
      <w:rPr>
        <w:rFonts w:hint="default"/>
        <w:lang w:val="ro-RO" w:eastAsia="ro-RO" w:bidi="ro-RO"/>
      </w:rPr>
    </w:lvl>
    <w:lvl w:ilvl="8">
      <w:numFmt w:val="bullet"/>
      <w:lvlText w:val="•"/>
      <w:lvlJc w:val="left"/>
      <w:pPr>
        <w:ind w:left="8276" w:hanging="720"/>
      </w:pPr>
      <w:rPr>
        <w:rFonts w:hint="default"/>
        <w:lang w:val="ro-RO" w:eastAsia="ro-RO" w:bidi="ro-RO"/>
      </w:rPr>
    </w:lvl>
  </w:abstractNum>
  <w:abstractNum w:abstractNumId="18">
    <w:nsid w:val="29CF18C0"/>
    <w:multiLevelType w:val="hybridMultilevel"/>
    <w:tmpl w:val="7060AB54"/>
    <w:lvl w:ilvl="0" w:tplc="ADE6C284">
      <w:start w:val="1"/>
      <w:numFmt w:val="bullet"/>
      <w:lvlText w:val="-"/>
      <w:lvlJc w:val="left"/>
      <w:pPr>
        <w:tabs>
          <w:tab w:val="num" w:pos="720"/>
        </w:tabs>
        <w:ind w:left="720" w:hanging="360"/>
      </w:pPr>
      <w:rPr>
        <w:rFonts w:ascii="Calibri" w:hAnsi="Calibri" w:hint="default"/>
      </w:rPr>
    </w:lvl>
    <w:lvl w:ilvl="1" w:tplc="04180017">
      <w:start w:val="1"/>
      <w:numFmt w:val="lowerLetter"/>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71D67A76">
      <w:numFmt w:val="bullet"/>
      <w:lvlText w:val=""/>
      <w:lvlJc w:val="left"/>
      <w:pPr>
        <w:tabs>
          <w:tab w:val="num" w:pos="2880"/>
        </w:tabs>
        <w:ind w:left="2880" w:hanging="360"/>
      </w:pPr>
      <w:rPr>
        <w:rFonts w:ascii="Symbol" w:eastAsia="Times New Roman" w:hAnsi="Symbol" w:cs="Times New Roman" w:hint="default"/>
      </w:rPr>
    </w:lvl>
    <w:lvl w:ilvl="4" w:tplc="78D63A32" w:tentative="1">
      <w:start w:val="1"/>
      <w:numFmt w:val="bullet"/>
      <w:lvlText w:val="-"/>
      <w:lvlJc w:val="left"/>
      <w:pPr>
        <w:tabs>
          <w:tab w:val="num" w:pos="3600"/>
        </w:tabs>
        <w:ind w:left="3600" w:hanging="360"/>
      </w:pPr>
      <w:rPr>
        <w:rFonts w:ascii="Calibri" w:hAnsi="Calibri" w:hint="default"/>
      </w:rPr>
    </w:lvl>
    <w:lvl w:ilvl="5" w:tplc="FF168AA4" w:tentative="1">
      <w:start w:val="1"/>
      <w:numFmt w:val="bullet"/>
      <w:lvlText w:val="-"/>
      <w:lvlJc w:val="left"/>
      <w:pPr>
        <w:tabs>
          <w:tab w:val="num" w:pos="4320"/>
        </w:tabs>
        <w:ind w:left="4320" w:hanging="360"/>
      </w:pPr>
      <w:rPr>
        <w:rFonts w:ascii="Calibri" w:hAnsi="Calibri" w:hint="default"/>
      </w:rPr>
    </w:lvl>
    <w:lvl w:ilvl="6" w:tplc="5832D730" w:tentative="1">
      <w:start w:val="1"/>
      <w:numFmt w:val="bullet"/>
      <w:lvlText w:val="-"/>
      <w:lvlJc w:val="left"/>
      <w:pPr>
        <w:tabs>
          <w:tab w:val="num" w:pos="5040"/>
        </w:tabs>
        <w:ind w:left="5040" w:hanging="360"/>
      </w:pPr>
      <w:rPr>
        <w:rFonts w:ascii="Calibri" w:hAnsi="Calibri" w:hint="default"/>
      </w:rPr>
    </w:lvl>
    <w:lvl w:ilvl="7" w:tplc="FB26A926" w:tentative="1">
      <w:start w:val="1"/>
      <w:numFmt w:val="bullet"/>
      <w:lvlText w:val="-"/>
      <w:lvlJc w:val="left"/>
      <w:pPr>
        <w:tabs>
          <w:tab w:val="num" w:pos="5760"/>
        </w:tabs>
        <w:ind w:left="5760" w:hanging="360"/>
      </w:pPr>
      <w:rPr>
        <w:rFonts w:ascii="Calibri" w:hAnsi="Calibri" w:hint="default"/>
      </w:rPr>
    </w:lvl>
    <w:lvl w:ilvl="8" w:tplc="A5B6B6CA" w:tentative="1">
      <w:start w:val="1"/>
      <w:numFmt w:val="bullet"/>
      <w:lvlText w:val="-"/>
      <w:lvlJc w:val="left"/>
      <w:pPr>
        <w:tabs>
          <w:tab w:val="num" w:pos="6480"/>
        </w:tabs>
        <w:ind w:left="6480" w:hanging="360"/>
      </w:pPr>
      <w:rPr>
        <w:rFonts w:ascii="Calibri" w:hAnsi="Calibri" w:hint="default"/>
      </w:rPr>
    </w:lvl>
  </w:abstractNum>
  <w:abstractNum w:abstractNumId="19">
    <w:nsid w:val="2FE1128F"/>
    <w:multiLevelType w:val="hybridMultilevel"/>
    <w:tmpl w:val="656A074A"/>
    <w:lvl w:ilvl="0" w:tplc="DCA64638">
      <w:start w:val="1"/>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B428A8"/>
    <w:multiLevelType w:val="hybridMultilevel"/>
    <w:tmpl w:val="0D90BD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81667B0"/>
    <w:multiLevelType w:val="hybridMultilevel"/>
    <w:tmpl w:val="59BC05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BF1F02"/>
    <w:multiLevelType w:val="hybridMultilevel"/>
    <w:tmpl w:val="47029C36"/>
    <w:lvl w:ilvl="0" w:tplc="AFD297EE">
      <w:start w:val="1"/>
      <w:numFmt w:val="bullet"/>
      <w:lvlText w:val=""/>
      <w:lvlJc w:val="left"/>
      <w:pPr>
        <w:ind w:left="360" w:hanging="360"/>
      </w:pPr>
      <w:rPr>
        <w:rFonts w:ascii="Symbol" w:hAnsi="Symbol" w:hint="default"/>
        <w:b w:val="0"/>
        <w:sz w:val="20"/>
        <w:szCs w:val="20"/>
        <w:lang w:val="en-GB"/>
      </w:rPr>
    </w:lvl>
    <w:lvl w:ilvl="1" w:tplc="45228FCE">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F34949"/>
    <w:multiLevelType w:val="multilevel"/>
    <w:tmpl w:val="7076F752"/>
    <w:lvl w:ilvl="0">
      <w:start w:val="1"/>
      <w:numFmt w:val="none"/>
      <w:lvlText w:val="a)"/>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3F986E19"/>
    <w:multiLevelType w:val="multilevel"/>
    <w:tmpl w:val="7076F752"/>
    <w:lvl w:ilvl="0">
      <w:start w:val="1"/>
      <w:numFmt w:val="none"/>
      <w:lvlText w:val="a)"/>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467964F7"/>
    <w:multiLevelType w:val="hybridMultilevel"/>
    <w:tmpl w:val="FF90BB8A"/>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5E15B4"/>
    <w:multiLevelType w:val="hybridMultilevel"/>
    <w:tmpl w:val="95DA4E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B0215E"/>
    <w:multiLevelType w:val="hybridMultilevel"/>
    <w:tmpl w:val="86329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2D1502"/>
    <w:multiLevelType w:val="hybridMultilevel"/>
    <w:tmpl w:val="3C5056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2C0D52"/>
    <w:multiLevelType w:val="hybridMultilevel"/>
    <w:tmpl w:val="D73E1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482661"/>
    <w:multiLevelType w:val="hybridMultilevel"/>
    <w:tmpl w:val="E8FA3FFE"/>
    <w:lvl w:ilvl="0" w:tplc="2AE28370">
      <w:start w:val="2"/>
      <w:numFmt w:val="bullet"/>
      <w:lvlText w:val="-"/>
      <w:lvlJc w:val="left"/>
      <w:pPr>
        <w:tabs>
          <w:tab w:val="num" w:pos="420"/>
        </w:tabs>
        <w:ind w:left="420" w:hanging="360"/>
      </w:pPr>
      <w:rPr>
        <w:rFonts w:ascii="Times New Roman" w:eastAsia="SimSu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31">
    <w:nsid w:val="60C64CD3"/>
    <w:multiLevelType w:val="hybridMultilevel"/>
    <w:tmpl w:val="055AC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2603A87"/>
    <w:multiLevelType w:val="hybridMultilevel"/>
    <w:tmpl w:val="3164579E"/>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3">
    <w:nsid w:val="62E0031B"/>
    <w:multiLevelType w:val="hybridMultilevel"/>
    <w:tmpl w:val="5C84AC24"/>
    <w:lvl w:ilvl="0" w:tplc="0AAA8CB0">
      <w:numFmt w:val="bullet"/>
      <w:lvlText w:val="-"/>
      <w:lvlJc w:val="left"/>
      <w:pPr>
        <w:tabs>
          <w:tab w:val="num" w:pos="720"/>
        </w:tabs>
        <w:ind w:left="720" w:hanging="360"/>
      </w:pPr>
      <w:rPr>
        <w:rFonts w:ascii="Calibri" w:eastAsia="Calibri" w:hAnsi="Calibri" w:cs="Calibri"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39E5DD4"/>
    <w:multiLevelType w:val="multilevel"/>
    <w:tmpl w:val="83F00540"/>
    <w:lvl w:ilvl="0">
      <w:start w:val="1"/>
      <w:numFmt w:val="none"/>
      <w:lvlText w:val="a)"/>
      <w:lvlJc w:val="left"/>
      <w:pPr>
        <w:ind w:left="360" w:hanging="360"/>
      </w:pPr>
      <w:rPr>
        <w:rFonts w:hint="default"/>
      </w:rPr>
    </w:lvl>
    <w:lvl w:ilvl="1">
      <w:start w:val="2"/>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643D4A7F"/>
    <w:multiLevelType w:val="hybridMultilevel"/>
    <w:tmpl w:val="D6F4C726"/>
    <w:lvl w:ilvl="0" w:tplc="ADE6C284">
      <w:start w:val="1"/>
      <w:numFmt w:val="bullet"/>
      <w:lvlText w:val="-"/>
      <w:lvlJc w:val="left"/>
      <w:pPr>
        <w:tabs>
          <w:tab w:val="num" w:pos="720"/>
        </w:tabs>
        <w:ind w:left="720" w:hanging="360"/>
      </w:pPr>
      <w:rPr>
        <w:rFonts w:ascii="Calibri" w:hAnsi="Calibri" w:hint="default"/>
      </w:rPr>
    </w:lvl>
    <w:lvl w:ilvl="1" w:tplc="04090017">
      <w:start w:val="1"/>
      <w:numFmt w:val="lowerLetter"/>
      <w:lvlText w:val="%2)"/>
      <w:lvlJc w:val="left"/>
      <w:pPr>
        <w:tabs>
          <w:tab w:val="num" w:pos="1440"/>
        </w:tabs>
        <w:ind w:left="1440" w:hanging="360"/>
      </w:pPr>
      <w:rPr>
        <w:rFonts w:hint="default"/>
      </w:rPr>
    </w:lvl>
    <w:lvl w:ilvl="2" w:tplc="2ED64DF6">
      <w:start w:val="1"/>
      <w:numFmt w:val="decimal"/>
      <w:lvlText w:val="%3."/>
      <w:lvlJc w:val="left"/>
      <w:pPr>
        <w:tabs>
          <w:tab w:val="num" w:pos="2160"/>
        </w:tabs>
        <w:ind w:left="2160" w:hanging="360"/>
      </w:pPr>
      <w:rPr>
        <w:rFonts w:hint="default"/>
        <w:b/>
        <w:u w:val="none"/>
      </w:rPr>
    </w:lvl>
    <w:lvl w:ilvl="3" w:tplc="04090017">
      <w:start w:val="1"/>
      <w:numFmt w:val="lowerLetter"/>
      <w:lvlText w:val="%4)"/>
      <w:lvlJc w:val="left"/>
      <w:pPr>
        <w:tabs>
          <w:tab w:val="num" w:pos="2880"/>
        </w:tabs>
        <w:ind w:left="2880" w:hanging="360"/>
      </w:pPr>
      <w:rPr>
        <w:rFonts w:hint="default"/>
      </w:rPr>
    </w:lvl>
    <w:lvl w:ilvl="4" w:tplc="62E8F934">
      <w:start w:val="1"/>
      <w:numFmt w:val="decimal"/>
      <w:lvlText w:val="%5"/>
      <w:lvlJc w:val="left"/>
      <w:pPr>
        <w:tabs>
          <w:tab w:val="num" w:pos="3600"/>
        </w:tabs>
        <w:ind w:left="3600" w:hanging="360"/>
      </w:pPr>
      <w:rPr>
        <w:rFonts w:ascii="Times New Roman" w:eastAsia="Times New Roman" w:hAnsi="Times New Roman" w:cs="Times New Roman"/>
      </w:rPr>
    </w:lvl>
    <w:lvl w:ilvl="5" w:tplc="9BBE5EBE">
      <w:start w:val="1"/>
      <w:numFmt w:val="upperRoman"/>
      <w:lvlText w:val="%6."/>
      <w:lvlJc w:val="left"/>
      <w:pPr>
        <w:ind w:left="4680" w:hanging="720"/>
      </w:pPr>
      <w:rPr>
        <w:rFonts w:hint="default"/>
        <w:i/>
      </w:rPr>
    </w:lvl>
    <w:lvl w:ilvl="6" w:tplc="5832D730" w:tentative="1">
      <w:start w:val="1"/>
      <w:numFmt w:val="bullet"/>
      <w:lvlText w:val="-"/>
      <w:lvlJc w:val="left"/>
      <w:pPr>
        <w:tabs>
          <w:tab w:val="num" w:pos="5040"/>
        </w:tabs>
        <w:ind w:left="5040" w:hanging="360"/>
      </w:pPr>
      <w:rPr>
        <w:rFonts w:ascii="Calibri" w:hAnsi="Calibri" w:hint="default"/>
      </w:rPr>
    </w:lvl>
    <w:lvl w:ilvl="7" w:tplc="FB26A926" w:tentative="1">
      <w:start w:val="1"/>
      <w:numFmt w:val="bullet"/>
      <w:lvlText w:val="-"/>
      <w:lvlJc w:val="left"/>
      <w:pPr>
        <w:tabs>
          <w:tab w:val="num" w:pos="5760"/>
        </w:tabs>
        <w:ind w:left="5760" w:hanging="360"/>
      </w:pPr>
      <w:rPr>
        <w:rFonts w:ascii="Calibri" w:hAnsi="Calibri" w:hint="default"/>
      </w:rPr>
    </w:lvl>
    <w:lvl w:ilvl="8" w:tplc="A5B6B6CA" w:tentative="1">
      <w:start w:val="1"/>
      <w:numFmt w:val="bullet"/>
      <w:lvlText w:val="-"/>
      <w:lvlJc w:val="left"/>
      <w:pPr>
        <w:tabs>
          <w:tab w:val="num" w:pos="6480"/>
        </w:tabs>
        <w:ind w:left="6480" w:hanging="360"/>
      </w:pPr>
      <w:rPr>
        <w:rFonts w:ascii="Calibri" w:hAnsi="Calibri" w:hint="default"/>
      </w:rPr>
    </w:lvl>
  </w:abstractNum>
  <w:abstractNum w:abstractNumId="36">
    <w:nsid w:val="65194535"/>
    <w:multiLevelType w:val="multilevel"/>
    <w:tmpl w:val="7076F752"/>
    <w:lvl w:ilvl="0">
      <w:start w:val="1"/>
      <w:numFmt w:val="none"/>
      <w:lvlText w:val="a)"/>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6EBE32C2"/>
    <w:multiLevelType w:val="multilevel"/>
    <w:tmpl w:val="7076F752"/>
    <w:lvl w:ilvl="0">
      <w:start w:val="1"/>
      <w:numFmt w:val="none"/>
      <w:lvlText w:val="a)"/>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798241CC"/>
    <w:multiLevelType w:val="hybridMultilevel"/>
    <w:tmpl w:val="F432A430"/>
    <w:lvl w:ilvl="0" w:tplc="0AAA8CB0">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nsid w:val="7D1154D4"/>
    <w:multiLevelType w:val="hybridMultilevel"/>
    <w:tmpl w:val="2D3842DC"/>
    <w:lvl w:ilvl="0" w:tplc="04090017">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3"/>
  </w:num>
  <w:num w:numId="3">
    <w:abstractNumId w:val="32"/>
  </w:num>
  <w:num w:numId="4">
    <w:abstractNumId w:val="0"/>
    <w:lvlOverride w:ilvl="0">
      <w:lvl w:ilvl="0">
        <w:start w:val="65535"/>
        <w:numFmt w:val="bullet"/>
        <w:lvlText w:val="•"/>
        <w:legacy w:legacy="1" w:legacySpace="0" w:legacyIndent="244"/>
        <w:lvlJc w:val="left"/>
        <w:rPr>
          <w:rFonts w:ascii="Times New Roman" w:hAnsi="Times New Roman" w:cs="Times New Roman" w:hint="default"/>
        </w:rPr>
      </w:lvl>
    </w:lvlOverride>
  </w:num>
  <w:num w:numId="5">
    <w:abstractNumId w:val="20"/>
  </w:num>
  <w:num w:numId="6">
    <w:abstractNumId w:val="5"/>
  </w:num>
  <w:num w:numId="7">
    <w:abstractNumId w:val="30"/>
  </w:num>
  <w:num w:numId="8">
    <w:abstractNumId w:val="29"/>
  </w:num>
  <w:num w:numId="9">
    <w:abstractNumId w:val="19"/>
  </w:num>
  <w:num w:numId="10">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num>
  <w:num w:numId="12">
    <w:abstractNumId w:val="18"/>
  </w:num>
  <w:num w:numId="13">
    <w:abstractNumId w:val="38"/>
  </w:num>
  <w:num w:numId="14">
    <w:abstractNumId w:val="7"/>
  </w:num>
  <w:num w:numId="15">
    <w:abstractNumId w:val="27"/>
  </w:num>
  <w:num w:numId="16">
    <w:abstractNumId w:val="16"/>
  </w:num>
  <w:num w:numId="17">
    <w:abstractNumId w:val="36"/>
  </w:num>
  <w:num w:numId="18">
    <w:abstractNumId w:val="15"/>
  </w:num>
  <w:num w:numId="19">
    <w:abstractNumId w:val="26"/>
  </w:num>
  <w:num w:numId="20">
    <w:abstractNumId w:val="24"/>
  </w:num>
  <w:num w:numId="21">
    <w:abstractNumId w:val="37"/>
  </w:num>
  <w:num w:numId="22">
    <w:abstractNumId w:val="2"/>
  </w:num>
  <w:num w:numId="23">
    <w:abstractNumId w:val="39"/>
  </w:num>
  <w:num w:numId="24">
    <w:abstractNumId w:val="22"/>
  </w:num>
  <w:num w:numId="25">
    <w:abstractNumId w:val="14"/>
  </w:num>
  <w:num w:numId="26">
    <w:abstractNumId w:val="9"/>
  </w:num>
  <w:num w:numId="27">
    <w:abstractNumId w:val="28"/>
  </w:num>
  <w:num w:numId="28">
    <w:abstractNumId w:val="6"/>
  </w:num>
  <w:num w:numId="29">
    <w:abstractNumId w:val="12"/>
  </w:num>
  <w:num w:numId="3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13"/>
  </w:num>
  <w:num w:numId="33">
    <w:abstractNumId w:val="10"/>
  </w:num>
  <w:num w:numId="34">
    <w:abstractNumId w:val="21"/>
  </w:num>
  <w:num w:numId="35">
    <w:abstractNumId w:val="4"/>
  </w:num>
  <w:num w:numId="36">
    <w:abstractNumId w:val="17"/>
  </w:num>
  <w:num w:numId="37">
    <w:abstractNumId w:val="11"/>
  </w:num>
  <w:num w:numId="38">
    <w:abstractNumId w:val="34"/>
  </w:num>
  <w:num w:numId="39">
    <w:abstractNumId w:val="23"/>
  </w:num>
  <w:num w:numId="40">
    <w:abstractNumId w:val="1"/>
  </w:num>
  <w:num w:numId="41">
    <w:abstractNumId w:val="33"/>
  </w:num>
  <w:num w:numId="42">
    <w:abstractNumId w:val="8"/>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hideSpellingErrors/>
  <w:stylePaneFormatFilter w:val="3F01"/>
  <w:defaultTabStop w:val="720"/>
  <w:drawingGridHorizontalSpacing w:val="120"/>
  <w:displayHorizontalDrawingGridEvery w:val="2"/>
  <w:noPunctuationKerning/>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applyBreakingRules/>
    <w:useFELayout/>
  </w:compat>
  <w:rsids>
    <w:rsidRoot w:val="00F227FD"/>
    <w:rsid w:val="000006AE"/>
    <w:rsid w:val="00000918"/>
    <w:rsid w:val="00000AB6"/>
    <w:rsid w:val="00000B02"/>
    <w:rsid w:val="00000D91"/>
    <w:rsid w:val="00001BCA"/>
    <w:rsid w:val="00001F5F"/>
    <w:rsid w:val="00003897"/>
    <w:rsid w:val="0000442A"/>
    <w:rsid w:val="0000455F"/>
    <w:rsid w:val="00004B47"/>
    <w:rsid w:val="0000658D"/>
    <w:rsid w:val="00006AA5"/>
    <w:rsid w:val="00007E56"/>
    <w:rsid w:val="0001004A"/>
    <w:rsid w:val="0001069F"/>
    <w:rsid w:val="000106AF"/>
    <w:rsid w:val="000112EA"/>
    <w:rsid w:val="000113F0"/>
    <w:rsid w:val="00011456"/>
    <w:rsid w:val="000123EC"/>
    <w:rsid w:val="00013462"/>
    <w:rsid w:val="00013711"/>
    <w:rsid w:val="00013AD1"/>
    <w:rsid w:val="00013B67"/>
    <w:rsid w:val="0001410B"/>
    <w:rsid w:val="000145C7"/>
    <w:rsid w:val="000148CD"/>
    <w:rsid w:val="00014B54"/>
    <w:rsid w:val="00015111"/>
    <w:rsid w:val="00015158"/>
    <w:rsid w:val="00015286"/>
    <w:rsid w:val="000153B8"/>
    <w:rsid w:val="00015583"/>
    <w:rsid w:val="00015A76"/>
    <w:rsid w:val="000163F4"/>
    <w:rsid w:val="00016CDC"/>
    <w:rsid w:val="000170C0"/>
    <w:rsid w:val="00017DE2"/>
    <w:rsid w:val="00020EF2"/>
    <w:rsid w:val="00021386"/>
    <w:rsid w:val="000217A7"/>
    <w:rsid w:val="000217DB"/>
    <w:rsid w:val="000218EF"/>
    <w:rsid w:val="000219D4"/>
    <w:rsid w:val="00021F43"/>
    <w:rsid w:val="0002216F"/>
    <w:rsid w:val="0002472F"/>
    <w:rsid w:val="000247EC"/>
    <w:rsid w:val="000248A3"/>
    <w:rsid w:val="00024E1F"/>
    <w:rsid w:val="00025E59"/>
    <w:rsid w:val="00025EBF"/>
    <w:rsid w:val="00027B6A"/>
    <w:rsid w:val="00030578"/>
    <w:rsid w:val="00031028"/>
    <w:rsid w:val="0003179B"/>
    <w:rsid w:val="00031B6F"/>
    <w:rsid w:val="00031C3D"/>
    <w:rsid w:val="000326D0"/>
    <w:rsid w:val="000327A5"/>
    <w:rsid w:val="0003384B"/>
    <w:rsid w:val="00035723"/>
    <w:rsid w:val="00036243"/>
    <w:rsid w:val="00036500"/>
    <w:rsid w:val="000365B3"/>
    <w:rsid w:val="00036717"/>
    <w:rsid w:val="00036927"/>
    <w:rsid w:val="00036A80"/>
    <w:rsid w:val="00037247"/>
    <w:rsid w:val="00037E44"/>
    <w:rsid w:val="0004018A"/>
    <w:rsid w:val="00040AD5"/>
    <w:rsid w:val="00040C27"/>
    <w:rsid w:val="0004146C"/>
    <w:rsid w:val="000417CF"/>
    <w:rsid w:val="000418E7"/>
    <w:rsid w:val="00041DE0"/>
    <w:rsid w:val="00042796"/>
    <w:rsid w:val="00042EC4"/>
    <w:rsid w:val="00044229"/>
    <w:rsid w:val="00044268"/>
    <w:rsid w:val="0004477E"/>
    <w:rsid w:val="00044826"/>
    <w:rsid w:val="00045F78"/>
    <w:rsid w:val="000460EB"/>
    <w:rsid w:val="0004665F"/>
    <w:rsid w:val="00046928"/>
    <w:rsid w:val="0004733A"/>
    <w:rsid w:val="00050053"/>
    <w:rsid w:val="00050EA6"/>
    <w:rsid w:val="0005161E"/>
    <w:rsid w:val="00052D91"/>
    <w:rsid w:val="0005306B"/>
    <w:rsid w:val="0005315F"/>
    <w:rsid w:val="00053AAD"/>
    <w:rsid w:val="000543E2"/>
    <w:rsid w:val="00054414"/>
    <w:rsid w:val="00054D34"/>
    <w:rsid w:val="000558F4"/>
    <w:rsid w:val="00055F6B"/>
    <w:rsid w:val="00056EA5"/>
    <w:rsid w:val="000602CE"/>
    <w:rsid w:val="000603BE"/>
    <w:rsid w:val="000615A7"/>
    <w:rsid w:val="000620FC"/>
    <w:rsid w:val="0006248A"/>
    <w:rsid w:val="000636CB"/>
    <w:rsid w:val="00063AA1"/>
    <w:rsid w:val="00065120"/>
    <w:rsid w:val="000658ED"/>
    <w:rsid w:val="0006593A"/>
    <w:rsid w:val="000659F7"/>
    <w:rsid w:val="00065EDB"/>
    <w:rsid w:val="0006655A"/>
    <w:rsid w:val="000667C2"/>
    <w:rsid w:val="00066915"/>
    <w:rsid w:val="00066DA5"/>
    <w:rsid w:val="00067C09"/>
    <w:rsid w:val="00067DB3"/>
    <w:rsid w:val="00070637"/>
    <w:rsid w:val="00070F62"/>
    <w:rsid w:val="00071647"/>
    <w:rsid w:val="00071CF8"/>
    <w:rsid w:val="000728EE"/>
    <w:rsid w:val="0007412D"/>
    <w:rsid w:val="000741F7"/>
    <w:rsid w:val="00074475"/>
    <w:rsid w:val="0007681C"/>
    <w:rsid w:val="00076AE0"/>
    <w:rsid w:val="00076BDD"/>
    <w:rsid w:val="000804C4"/>
    <w:rsid w:val="00081099"/>
    <w:rsid w:val="000814F6"/>
    <w:rsid w:val="0008189F"/>
    <w:rsid w:val="0008245A"/>
    <w:rsid w:val="0008263D"/>
    <w:rsid w:val="00082821"/>
    <w:rsid w:val="00082BD0"/>
    <w:rsid w:val="0008349D"/>
    <w:rsid w:val="000836D6"/>
    <w:rsid w:val="00083ABC"/>
    <w:rsid w:val="00083CA0"/>
    <w:rsid w:val="0008417F"/>
    <w:rsid w:val="000846D9"/>
    <w:rsid w:val="000851BB"/>
    <w:rsid w:val="00085307"/>
    <w:rsid w:val="000856BB"/>
    <w:rsid w:val="00086036"/>
    <w:rsid w:val="0008687B"/>
    <w:rsid w:val="000869DE"/>
    <w:rsid w:val="00086BB9"/>
    <w:rsid w:val="00087A46"/>
    <w:rsid w:val="000902FF"/>
    <w:rsid w:val="00090499"/>
    <w:rsid w:val="00091086"/>
    <w:rsid w:val="00091400"/>
    <w:rsid w:val="0009195A"/>
    <w:rsid w:val="00091D8C"/>
    <w:rsid w:val="00092850"/>
    <w:rsid w:val="00092B45"/>
    <w:rsid w:val="00092BD3"/>
    <w:rsid w:val="0009337C"/>
    <w:rsid w:val="0009368D"/>
    <w:rsid w:val="00093831"/>
    <w:rsid w:val="00093E9D"/>
    <w:rsid w:val="00094566"/>
    <w:rsid w:val="000946DE"/>
    <w:rsid w:val="000950F0"/>
    <w:rsid w:val="0009527E"/>
    <w:rsid w:val="00095A26"/>
    <w:rsid w:val="00095E90"/>
    <w:rsid w:val="00096264"/>
    <w:rsid w:val="00096340"/>
    <w:rsid w:val="000964B5"/>
    <w:rsid w:val="00096C8F"/>
    <w:rsid w:val="00096E5F"/>
    <w:rsid w:val="000A0051"/>
    <w:rsid w:val="000A015F"/>
    <w:rsid w:val="000A0460"/>
    <w:rsid w:val="000A048F"/>
    <w:rsid w:val="000A0746"/>
    <w:rsid w:val="000A0BA5"/>
    <w:rsid w:val="000A1487"/>
    <w:rsid w:val="000A2289"/>
    <w:rsid w:val="000A2929"/>
    <w:rsid w:val="000A2DCD"/>
    <w:rsid w:val="000A2F68"/>
    <w:rsid w:val="000A33A7"/>
    <w:rsid w:val="000A3CA1"/>
    <w:rsid w:val="000A4AC8"/>
    <w:rsid w:val="000A6890"/>
    <w:rsid w:val="000A69E4"/>
    <w:rsid w:val="000A6F0F"/>
    <w:rsid w:val="000A7062"/>
    <w:rsid w:val="000A7325"/>
    <w:rsid w:val="000A7B27"/>
    <w:rsid w:val="000B0406"/>
    <w:rsid w:val="000B0511"/>
    <w:rsid w:val="000B14F5"/>
    <w:rsid w:val="000B1A54"/>
    <w:rsid w:val="000B1B0E"/>
    <w:rsid w:val="000B2738"/>
    <w:rsid w:val="000B28D6"/>
    <w:rsid w:val="000B2E4C"/>
    <w:rsid w:val="000B33AB"/>
    <w:rsid w:val="000B344C"/>
    <w:rsid w:val="000B3614"/>
    <w:rsid w:val="000B370D"/>
    <w:rsid w:val="000B3D78"/>
    <w:rsid w:val="000B4E79"/>
    <w:rsid w:val="000B6435"/>
    <w:rsid w:val="000B6FF2"/>
    <w:rsid w:val="000B742A"/>
    <w:rsid w:val="000B7629"/>
    <w:rsid w:val="000B7D67"/>
    <w:rsid w:val="000C0EEE"/>
    <w:rsid w:val="000C166A"/>
    <w:rsid w:val="000C175A"/>
    <w:rsid w:val="000C1987"/>
    <w:rsid w:val="000C248C"/>
    <w:rsid w:val="000C2CA5"/>
    <w:rsid w:val="000C2D8E"/>
    <w:rsid w:val="000C447B"/>
    <w:rsid w:val="000C4668"/>
    <w:rsid w:val="000C5536"/>
    <w:rsid w:val="000C60BF"/>
    <w:rsid w:val="000C62ED"/>
    <w:rsid w:val="000C677C"/>
    <w:rsid w:val="000C7747"/>
    <w:rsid w:val="000C7B33"/>
    <w:rsid w:val="000C7F99"/>
    <w:rsid w:val="000D0361"/>
    <w:rsid w:val="000D1F7A"/>
    <w:rsid w:val="000D204A"/>
    <w:rsid w:val="000D23F7"/>
    <w:rsid w:val="000D2657"/>
    <w:rsid w:val="000D323C"/>
    <w:rsid w:val="000D32E7"/>
    <w:rsid w:val="000D34CD"/>
    <w:rsid w:val="000D367F"/>
    <w:rsid w:val="000D42F1"/>
    <w:rsid w:val="000D4F52"/>
    <w:rsid w:val="000D645C"/>
    <w:rsid w:val="000D7139"/>
    <w:rsid w:val="000D7330"/>
    <w:rsid w:val="000D74E2"/>
    <w:rsid w:val="000D7E87"/>
    <w:rsid w:val="000E012A"/>
    <w:rsid w:val="000E09C3"/>
    <w:rsid w:val="000E1389"/>
    <w:rsid w:val="000E16D2"/>
    <w:rsid w:val="000E1721"/>
    <w:rsid w:val="000E3E3F"/>
    <w:rsid w:val="000E42B1"/>
    <w:rsid w:val="000E4786"/>
    <w:rsid w:val="000E4856"/>
    <w:rsid w:val="000E4A0A"/>
    <w:rsid w:val="000E4F98"/>
    <w:rsid w:val="000E5292"/>
    <w:rsid w:val="000E5A2A"/>
    <w:rsid w:val="000E5CAD"/>
    <w:rsid w:val="000E5CEE"/>
    <w:rsid w:val="000E6250"/>
    <w:rsid w:val="000E6368"/>
    <w:rsid w:val="000E63B4"/>
    <w:rsid w:val="000E737A"/>
    <w:rsid w:val="000E7402"/>
    <w:rsid w:val="000E742D"/>
    <w:rsid w:val="000E7E7E"/>
    <w:rsid w:val="000E7E86"/>
    <w:rsid w:val="000F0953"/>
    <w:rsid w:val="000F24F7"/>
    <w:rsid w:val="000F29A4"/>
    <w:rsid w:val="000F2CE8"/>
    <w:rsid w:val="000F2E87"/>
    <w:rsid w:val="000F3046"/>
    <w:rsid w:val="000F3702"/>
    <w:rsid w:val="000F42EC"/>
    <w:rsid w:val="000F45AF"/>
    <w:rsid w:val="000F467D"/>
    <w:rsid w:val="000F4AB0"/>
    <w:rsid w:val="000F4E8D"/>
    <w:rsid w:val="000F5A0F"/>
    <w:rsid w:val="000F5AB1"/>
    <w:rsid w:val="000F5FAA"/>
    <w:rsid w:val="000F622D"/>
    <w:rsid w:val="000F635F"/>
    <w:rsid w:val="000F6A70"/>
    <w:rsid w:val="000F6D4D"/>
    <w:rsid w:val="000F6EBB"/>
    <w:rsid w:val="000F6FA0"/>
    <w:rsid w:val="000F7165"/>
    <w:rsid w:val="000F7530"/>
    <w:rsid w:val="000F7842"/>
    <w:rsid w:val="001001A1"/>
    <w:rsid w:val="0010142B"/>
    <w:rsid w:val="0010171E"/>
    <w:rsid w:val="00101A68"/>
    <w:rsid w:val="00102774"/>
    <w:rsid w:val="00102BA7"/>
    <w:rsid w:val="00102C44"/>
    <w:rsid w:val="001034C2"/>
    <w:rsid w:val="00103508"/>
    <w:rsid w:val="0010413F"/>
    <w:rsid w:val="00104661"/>
    <w:rsid w:val="001054E3"/>
    <w:rsid w:val="001056B2"/>
    <w:rsid w:val="001057EA"/>
    <w:rsid w:val="00106DA3"/>
    <w:rsid w:val="00107526"/>
    <w:rsid w:val="00107B44"/>
    <w:rsid w:val="00107F90"/>
    <w:rsid w:val="0011095E"/>
    <w:rsid w:val="00111922"/>
    <w:rsid w:val="001121B4"/>
    <w:rsid w:val="00112371"/>
    <w:rsid w:val="0011268A"/>
    <w:rsid w:val="0011291D"/>
    <w:rsid w:val="00113802"/>
    <w:rsid w:val="00114982"/>
    <w:rsid w:val="001152EB"/>
    <w:rsid w:val="00115840"/>
    <w:rsid w:val="00116070"/>
    <w:rsid w:val="0011687F"/>
    <w:rsid w:val="00116A30"/>
    <w:rsid w:val="00117DD0"/>
    <w:rsid w:val="0012020A"/>
    <w:rsid w:val="00120CA4"/>
    <w:rsid w:val="00121B7E"/>
    <w:rsid w:val="00122204"/>
    <w:rsid w:val="00122997"/>
    <w:rsid w:val="00125176"/>
    <w:rsid w:val="001254AF"/>
    <w:rsid w:val="001260E7"/>
    <w:rsid w:val="00126C8C"/>
    <w:rsid w:val="00126EB8"/>
    <w:rsid w:val="0012707A"/>
    <w:rsid w:val="00127B51"/>
    <w:rsid w:val="0013053D"/>
    <w:rsid w:val="00130D7B"/>
    <w:rsid w:val="00131254"/>
    <w:rsid w:val="00131485"/>
    <w:rsid w:val="001317E3"/>
    <w:rsid w:val="001318CA"/>
    <w:rsid w:val="00131DAA"/>
    <w:rsid w:val="0013276C"/>
    <w:rsid w:val="0013299F"/>
    <w:rsid w:val="00134506"/>
    <w:rsid w:val="0013576E"/>
    <w:rsid w:val="00135842"/>
    <w:rsid w:val="00135A2F"/>
    <w:rsid w:val="001401D8"/>
    <w:rsid w:val="001407D2"/>
    <w:rsid w:val="00140ED9"/>
    <w:rsid w:val="0014107D"/>
    <w:rsid w:val="00141143"/>
    <w:rsid w:val="001418FB"/>
    <w:rsid w:val="00142471"/>
    <w:rsid w:val="00142E08"/>
    <w:rsid w:val="00143636"/>
    <w:rsid w:val="00143C65"/>
    <w:rsid w:val="00143E01"/>
    <w:rsid w:val="00143EB7"/>
    <w:rsid w:val="001446C7"/>
    <w:rsid w:val="00144A80"/>
    <w:rsid w:val="00145BF7"/>
    <w:rsid w:val="00146021"/>
    <w:rsid w:val="001467E3"/>
    <w:rsid w:val="00146D0E"/>
    <w:rsid w:val="00147701"/>
    <w:rsid w:val="00150635"/>
    <w:rsid w:val="001506FF"/>
    <w:rsid w:val="001508CB"/>
    <w:rsid w:val="00150DFA"/>
    <w:rsid w:val="00151713"/>
    <w:rsid w:val="0015178C"/>
    <w:rsid w:val="00152132"/>
    <w:rsid w:val="00152282"/>
    <w:rsid w:val="00153F2D"/>
    <w:rsid w:val="00154047"/>
    <w:rsid w:val="00154D3D"/>
    <w:rsid w:val="001550FE"/>
    <w:rsid w:val="00155129"/>
    <w:rsid w:val="001559AE"/>
    <w:rsid w:val="0015682E"/>
    <w:rsid w:val="00157153"/>
    <w:rsid w:val="00162749"/>
    <w:rsid w:val="00162818"/>
    <w:rsid w:val="001636FA"/>
    <w:rsid w:val="00164128"/>
    <w:rsid w:val="00165969"/>
    <w:rsid w:val="00165EAC"/>
    <w:rsid w:val="00166582"/>
    <w:rsid w:val="00166A2B"/>
    <w:rsid w:val="00166F7C"/>
    <w:rsid w:val="00167E3E"/>
    <w:rsid w:val="00167F51"/>
    <w:rsid w:val="00170085"/>
    <w:rsid w:val="00170478"/>
    <w:rsid w:val="00170A91"/>
    <w:rsid w:val="00171346"/>
    <w:rsid w:val="00171B48"/>
    <w:rsid w:val="00171FA3"/>
    <w:rsid w:val="0017222E"/>
    <w:rsid w:val="00172BB2"/>
    <w:rsid w:val="00173159"/>
    <w:rsid w:val="00173755"/>
    <w:rsid w:val="00173FB1"/>
    <w:rsid w:val="00174B98"/>
    <w:rsid w:val="00174BD5"/>
    <w:rsid w:val="001755B2"/>
    <w:rsid w:val="001756A7"/>
    <w:rsid w:val="00176030"/>
    <w:rsid w:val="0017608F"/>
    <w:rsid w:val="001761C3"/>
    <w:rsid w:val="00176793"/>
    <w:rsid w:val="00176CF4"/>
    <w:rsid w:val="00176F99"/>
    <w:rsid w:val="0017774C"/>
    <w:rsid w:val="001805B5"/>
    <w:rsid w:val="00181027"/>
    <w:rsid w:val="001810DF"/>
    <w:rsid w:val="0018292F"/>
    <w:rsid w:val="00182A5D"/>
    <w:rsid w:val="00182C52"/>
    <w:rsid w:val="001831CA"/>
    <w:rsid w:val="001835A0"/>
    <w:rsid w:val="0018381D"/>
    <w:rsid w:val="00183C0F"/>
    <w:rsid w:val="00184759"/>
    <w:rsid w:val="00184CDE"/>
    <w:rsid w:val="00185452"/>
    <w:rsid w:val="00185683"/>
    <w:rsid w:val="00185D14"/>
    <w:rsid w:val="00185E18"/>
    <w:rsid w:val="00186293"/>
    <w:rsid w:val="00186DBC"/>
    <w:rsid w:val="00186FD9"/>
    <w:rsid w:val="0018771B"/>
    <w:rsid w:val="001900F7"/>
    <w:rsid w:val="00190626"/>
    <w:rsid w:val="00190989"/>
    <w:rsid w:val="00190EE8"/>
    <w:rsid w:val="001913B5"/>
    <w:rsid w:val="0019285B"/>
    <w:rsid w:val="00192E20"/>
    <w:rsid w:val="00192E34"/>
    <w:rsid w:val="00193A4F"/>
    <w:rsid w:val="00194F61"/>
    <w:rsid w:val="001957B0"/>
    <w:rsid w:val="0019580F"/>
    <w:rsid w:val="00195F20"/>
    <w:rsid w:val="00196FA4"/>
    <w:rsid w:val="00197A23"/>
    <w:rsid w:val="00197F4F"/>
    <w:rsid w:val="001A00BA"/>
    <w:rsid w:val="001A109E"/>
    <w:rsid w:val="001A1983"/>
    <w:rsid w:val="001A2482"/>
    <w:rsid w:val="001A28A1"/>
    <w:rsid w:val="001A2B15"/>
    <w:rsid w:val="001A30F3"/>
    <w:rsid w:val="001A3E0D"/>
    <w:rsid w:val="001A5814"/>
    <w:rsid w:val="001A58F9"/>
    <w:rsid w:val="001A59EB"/>
    <w:rsid w:val="001A6054"/>
    <w:rsid w:val="001A6970"/>
    <w:rsid w:val="001A793E"/>
    <w:rsid w:val="001B0C2E"/>
    <w:rsid w:val="001B0F32"/>
    <w:rsid w:val="001B1E20"/>
    <w:rsid w:val="001B208C"/>
    <w:rsid w:val="001B2C7D"/>
    <w:rsid w:val="001B40A8"/>
    <w:rsid w:val="001B52CC"/>
    <w:rsid w:val="001B52F2"/>
    <w:rsid w:val="001B62DD"/>
    <w:rsid w:val="001B7AB9"/>
    <w:rsid w:val="001C0EB1"/>
    <w:rsid w:val="001C1F4E"/>
    <w:rsid w:val="001C2497"/>
    <w:rsid w:val="001C255A"/>
    <w:rsid w:val="001C5740"/>
    <w:rsid w:val="001C5A71"/>
    <w:rsid w:val="001C5BC6"/>
    <w:rsid w:val="001C6DB4"/>
    <w:rsid w:val="001C7343"/>
    <w:rsid w:val="001C74BB"/>
    <w:rsid w:val="001C7E6B"/>
    <w:rsid w:val="001D010D"/>
    <w:rsid w:val="001D0950"/>
    <w:rsid w:val="001D0F50"/>
    <w:rsid w:val="001D2208"/>
    <w:rsid w:val="001D27B8"/>
    <w:rsid w:val="001D2EA1"/>
    <w:rsid w:val="001D35D5"/>
    <w:rsid w:val="001D4547"/>
    <w:rsid w:val="001D48F6"/>
    <w:rsid w:val="001D4C8A"/>
    <w:rsid w:val="001D786C"/>
    <w:rsid w:val="001D7C88"/>
    <w:rsid w:val="001D7DD4"/>
    <w:rsid w:val="001E0186"/>
    <w:rsid w:val="001E0270"/>
    <w:rsid w:val="001E0C68"/>
    <w:rsid w:val="001E1002"/>
    <w:rsid w:val="001E1430"/>
    <w:rsid w:val="001E1699"/>
    <w:rsid w:val="001E1917"/>
    <w:rsid w:val="001E2228"/>
    <w:rsid w:val="001E241F"/>
    <w:rsid w:val="001E4A98"/>
    <w:rsid w:val="001E5475"/>
    <w:rsid w:val="001E7719"/>
    <w:rsid w:val="001E7DF5"/>
    <w:rsid w:val="001F0A0C"/>
    <w:rsid w:val="001F1F51"/>
    <w:rsid w:val="001F250D"/>
    <w:rsid w:val="001F2C96"/>
    <w:rsid w:val="001F34B3"/>
    <w:rsid w:val="001F3DB0"/>
    <w:rsid w:val="001F4084"/>
    <w:rsid w:val="001F50A8"/>
    <w:rsid w:val="001F50D0"/>
    <w:rsid w:val="001F5EF3"/>
    <w:rsid w:val="001F63D3"/>
    <w:rsid w:val="001F6E81"/>
    <w:rsid w:val="001F7688"/>
    <w:rsid w:val="0020162D"/>
    <w:rsid w:val="00202286"/>
    <w:rsid w:val="00202636"/>
    <w:rsid w:val="00202C00"/>
    <w:rsid w:val="00203761"/>
    <w:rsid w:val="00203E51"/>
    <w:rsid w:val="0020410D"/>
    <w:rsid w:val="00205AC0"/>
    <w:rsid w:val="002078A6"/>
    <w:rsid w:val="00210D28"/>
    <w:rsid w:val="00211CC3"/>
    <w:rsid w:val="00211DC3"/>
    <w:rsid w:val="002124E0"/>
    <w:rsid w:val="002134DC"/>
    <w:rsid w:val="0021380F"/>
    <w:rsid w:val="0021391E"/>
    <w:rsid w:val="00215A27"/>
    <w:rsid w:val="00216144"/>
    <w:rsid w:val="002168AF"/>
    <w:rsid w:val="002174BC"/>
    <w:rsid w:val="0021783D"/>
    <w:rsid w:val="00217957"/>
    <w:rsid w:val="002209C3"/>
    <w:rsid w:val="00221EDC"/>
    <w:rsid w:val="00222AB9"/>
    <w:rsid w:val="00223166"/>
    <w:rsid w:val="0022378D"/>
    <w:rsid w:val="00223E1F"/>
    <w:rsid w:val="00224C5A"/>
    <w:rsid w:val="002252C7"/>
    <w:rsid w:val="002258A8"/>
    <w:rsid w:val="002264D1"/>
    <w:rsid w:val="0022683A"/>
    <w:rsid w:val="002269BD"/>
    <w:rsid w:val="0022769D"/>
    <w:rsid w:val="002279DA"/>
    <w:rsid w:val="00227DFE"/>
    <w:rsid w:val="00227E93"/>
    <w:rsid w:val="0023052F"/>
    <w:rsid w:val="002309F8"/>
    <w:rsid w:val="002309FF"/>
    <w:rsid w:val="0023199A"/>
    <w:rsid w:val="00231CAE"/>
    <w:rsid w:val="00232545"/>
    <w:rsid w:val="0023366A"/>
    <w:rsid w:val="0023379B"/>
    <w:rsid w:val="0023410B"/>
    <w:rsid w:val="00234797"/>
    <w:rsid w:val="00234C17"/>
    <w:rsid w:val="0023590F"/>
    <w:rsid w:val="00235B76"/>
    <w:rsid w:val="002360EA"/>
    <w:rsid w:val="002365C8"/>
    <w:rsid w:val="0023667E"/>
    <w:rsid w:val="002366AB"/>
    <w:rsid w:val="00237116"/>
    <w:rsid w:val="002377AE"/>
    <w:rsid w:val="00237A8F"/>
    <w:rsid w:val="00237C18"/>
    <w:rsid w:val="00237F1B"/>
    <w:rsid w:val="00240026"/>
    <w:rsid w:val="00240664"/>
    <w:rsid w:val="00240769"/>
    <w:rsid w:val="0024108A"/>
    <w:rsid w:val="00241ACC"/>
    <w:rsid w:val="00242534"/>
    <w:rsid w:val="002425E5"/>
    <w:rsid w:val="00242D9A"/>
    <w:rsid w:val="002431AA"/>
    <w:rsid w:val="002440A0"/>
    <w:rsid w:val="00244D18"/>
    <w:rsid w:val="002464AA"/>
    <w:rsid w:val="00247356"/>
    <w:rsid w:val="00247989"/>
    <w:rsid w:val="002509B7"/>
    <w:rsid w:val="00250ECF"/>
    <w:rsid w:val="00251A4D"/>
    <w:rsid w:val="002528CC"/>
    <w:rsid w:val="00252CF3"/>
    <w:rsid w:val="002547F6"/>
    <w:rsid w:val="00254E4A"/>
    <w:rsid w:val="0025534A"/>
    <w:rsid w:val="002553AF"/>
    <w:rsid w:val="002554B6"/>
    <w:rsid w:val="00255BD8"/>
    <w:rsid w:val="00256833"/>
    <w:rsid w:val="00257CB1"/>
    <w:rsid w:val="002601C9"/>
    <w:rsid w:val="002605A6"/>
    <w:rsid w:val="0026146F"/>
    <w:rsid w:val="002614E7"/>
    <w:rsid w:val="00261695"/>
    <w:rsid w:val="00262811"/>
    <w:rsid w:val="00263D42"/>
    <w:rsid w:val="00264258"/>
    <w:rsid w:val="00266763"/>
    <w:rsid w:val="00266C56"/>
    <w:rsid w:val="00267741"/>
    <w:rsid w:val="00267C7D"/>
    <w:rsid w:val="00270CFB"/>
    <w:rsid w:val="00271098"/>
    <w:rsid w:val="0027154A"/>
    <w:rsid w:val="00271FB8"/>
    <w:rsid w:val="00272463"/>
    <w:rsid w:val="00272A79"/>
    <w:rsid w:val="00273A07"/>
    <w:rsid w:val="00273C43"/>
    <w:rsid w:val="00274D08"/>
    <w:rsid w:val="002755F9"/>
    <w:rsid w:val="00275A41"/>
    <w:rsid w:val="00275B61"/>
    <w:rsid w:val="00276675"/>
    <w:rsid w:val="002768A5"/>
    <w:rsid w:val="00276A58"/>
    <w:rsid w:val="00276FE2"/>
    <w:rsid w:val="00277687"/>
    <w:rsid w:val="00277CF5"/>
    <w:rsid w:val="002819DC"/>
    <w:rsid w:val="002836CE"/>
    <w:rsid w:val="00283709"/>
    <w:rsid w:val="00283B35"/>
    <w:rsid w:val="00284CC5"/>
    <w:rsid w:val="0028513D"/>
    <w:rsid w:val="002851A6"/>
    <w:rsid w:val="00285469"/>
    <w:rsid w:val="002854BD"/>
    <w:rsid w:val="0028574A"/>
    <w:rsid w:val="00285EF5"/>
    <w:rsid w:val="0028627C"/>
    <w:rsid w:val="0028764D"/>
    <w:rsid w:val="002929C4"/>
    <w:rsid w:val="002929E9"/>
    <w:rsid w:val="00293FB6"/>
    <w:rsid w:val="002945E0"/>
    <w:rsid w:val="00294BF4"/>
    <w:rsid w:val="002955E1"/>
    <w:rsid w:val="00295CFD"/>
    <w:rsid w:val="00297659"/>
    <w:rsid w:val="00297745"/>
    <w:rsid w:val="002977FD"/>
    <w:rsid w:val="002A02EC"/>
    <w:rsid w:val="002A0C84"/>
    <w:rsid w:val="002A111E"/>
    <w:rsid w:val="002A1450"/>
    <w:rsid w:val="002A2834"/>
    <w:rsid w:val="002A2D62"/>
    <w:rsid w:val="002A375E"/>
    <w:rsid w:val="002A44B9"/>
    <w:rsid w:val="002A484F"/>
    <w:rsid w:val="002A58B0"/>
    <w:rsid w:val="002A64E4"/>
    <w:rsid w:val="002A6B79"/>
    <w:rsid w:val="002A76BE"/>
    <w:rsid w:val="002B0247"/>
    <w:rsid w:val="002B0319"/>
    <w:rsid w:val="002B041B"/>
    <w:rsid w:val="002B16C0"/>
    <w:rsid w:val="002B1AC6"/>
    <w:rsid w:val="002B1CC0"/>
    <w:rsid w:val="002B2010"/>
    <w:rsid w:val="002B28FB"/>
    <w:rsid w:val="002B2A2D"/>
    <w:rsid w:val="002B30DB"/>
    <w:rsid w:val="002B41D8"/>
    <w:rsid w:val="002B43DB"/>
    <w:rsid w:val="002B4685"/>
    <w:rsid w:val="002B482E"/>
    <w:rsid w:val="002B51E9"/>
    <w:rsid w:val="002B6A57"/>
    <w:rsid w:val="002B6BAC"/>
    <w:rsid w:val="002C00AB"/>
    <w:rsid w:val="002C0819"/>
    <w:rsid w:val="002C0ED1"/>
    <w:rsid w:val="002C1204"/>
    <w:rsid w:val="002C2862"/>
    <w:rsid w:val="002C3C96"/>
    <w:rsid w:val="002C46D7"/>
    <w:rsid w:val="002C4B7F"/>
    <w:rsid w:val="002C6472"/>
    <w:rsid w:val="002C668B"/>
    <w:rsid w:val="002C67D9"/>
    <w:rsid w:val="002C7A5A"/>
    <w:rsid w:val="002D02EF"/>
    <w:rsid w:val="002D1CA1"/>
    <w:rsid w:val="002D2514"/>
    <w:rsid w:val="002D2BD6"/>
    <w:rsid w:val="002D3078"/>
    <w:rsid w:val="002D3217"/>
    <w:rsid w:val="002D34CB"/>
    <w:rsid w:val="002D5273"/>
    <w:rsid w:val="002D6623"/>
    <w:rsid w:val="002D6BC0"/>
    <w:rsid w:val="002D6C91"/>
    <w:rsid w:val="002D6F39"/>
    <w:rsid w:val="002D76F2"/>
    <w:rsid w:val="002E0456"/>
    <w:rsid w:val="002E0F88"/>
    <w:rsid w:val="002E330B"/>
    <w:rsid w:val="002E4099"/>
    <w:rsid w:val="002E48CC"/>
    <w:rsid w:val="002E497E"/>
    <w:rsid w:val="002E4C4B"/>
    <w:rsid w:val="002E5BDA"/>
    <w:rsid w:val="002E60C6"/>
    <w:rsid w:val="002E618E"/>
    <w:rsid w:val="002E6312"/>
    <w:rsid w:val="002E64E6"/>
    <w:rsid w:val="002E65D1"/>
    <w:rsid w:val="002E718C"/>
    <w:rsid w:val="002E76D5"/>
    <w:rsid w:val="002F0129"/>
    <w:rsid w:val="002F01E1"/>
    <w:rsid w:val="002F0B8D"/>
    <w:rsid w:val="002F11C3"/>
    <w:rsid w:val="002F1420"/>
    <w:rsid w:val="002F20B7"/>
    <w:rsid w:val="002F279F"/>
    <w:rsid w:val="002F2EBD"/>
    <w:rsid w:val="002F3A5F"/>
    <w:rsid w:val="002F3FF6"/>
    <w:rsid w:val="002F4113"/>
    <w:rsid w:val="002F47C6"/>
    <w:rsid w:val="002F49DC"/>
    <w:rsid w:val="002F51D4"/>
    <w:rsid w:val="002F5613"/>
    <w:rsid w:val="002F68BC"/>
    <w:rsid w:val="002F6FC3"/>
    <w:rsid w:val="003017C6"/>
    <w:rsid w:val="00301A43"/>
    <w:rsid w:val="00301F11"/>
    <w:rsid w:val="003027C8"/>
    <w:rsid w:val="00302804"/>
    <w:rsid w:val="0030388D"/>
    <w:rsid w:val="0030422C"/>
    <w:rsid w:val="00304F88"/>
    <w:rsid w:val="003053ED"/>
    <w:rsid w:val="00307460"/>
    <w:rsid w:val="003077D9"/>
    <w:rsid w:val="00307D41"/>
    <w:rsid w:val="003119CE"/>
    <w:rsid w:val="003130EF"/>
    <w:rsid w:val="00313ECA"/>
    <w:rsid w:val="003145FC"/>
    <w:rsid w:val="00315359"/>
    <w:rsid w:val="0031537C"/>
    <w:rsid w:val="003158F0"/>
    <w:rsid w:val="003159C9"/>
    <w:rsid w:val="00315A5B"/>
    <w:rsid w:val="00315DD6"/>
    <w:rsid w:val="00315F27"/>
    <w:rsid w:val="003167F3"/>
    <w:rsid w:val="00316B25"/>
    <w:rsid w:val="00316F33"/>
    <w:rsid w:val="00317504"/>
    <w:rsid w:val="00317636"/>
    <w:rsid w:val="00317662"/>
    <w:rsid w:val="00320079"/>
    <w:rsid w:val="00321A8E"/>
    <w:rsid w:val="00322695"/>
    <w:rsid w:val="003244EA"/>
    <w:rsid w:val="00324ED1"/>
    <w:rsid w:val="00325D19"/>
    <w:rsid w:val="00326BA7"/>
    <w:rsid w:val="00326FD5"/>
    <w:rsid w:val="0033110D"/>
    <w:rsid w:val="0033133E"/>
    <w:rsid w:val="00331C3A"/>
    <w:rsid w:val="003320AF"/>
    <w:rsid w:val="0033229B"/>
    <w:rsid w:val="0033326D"/>
    <w:rsid w:val="003336C2"/>
    <w:rsid w:val="00333CBB"/>
    <w:rsid w:val="00334A3E"/>
    <w:rsid w:val="00335334"/>
    <w:rsid w:val="00336F93"/>
    <w:rsid w:val="003373CD"/>
    <w:rsid w:val="003375F9"/>
    <w:rsid w:val="00340C42"/>
    <w:rsid w:val="00340E54"/>
    <w:rsid w:val="0034147B"/>
    <w:rsid w:val="00341DD8"/>
    <w:rsid w:val="00343E9F"/>
    <w:rsid w:val="003475BE"/>
    <w:rsid w:val="00347E9F"/>
    <w:rsid w:val="00350254"/>
    <w:rsid w:val="00350F54"/>
    <w:rsid w:val="0035139A"/>
    <w:rsid w:val="003516B6"/>
    <w:rsid w:val="00351E33"/>
    <w:rsid w:val="003521E9"/>
    <w:rsid w:val="003523BD"/>
    <w:rsid w:val="00353293"/>
    <w:rsid w:val="00354240"/>
    <w:rsid w:val="00354AA6"/>
    <w:rsid w:val="003559A4"/>
    <w:rsid w:val="00355B8C"/>
    <w:rsid w:val="00355C42"/>
    <w:rsid w:val="00355D9D"/>
    <w:rsid w:val="003563A3"/>
    <w:rsid w:val="0035648C"/>
    <w:rsid w:val="00356A80"/>
    <w:rsid w:val="00357A91"/>
    <w:rsid w:val="00357E5B"/>
    <w:rsid w:val="00360063"/>
    <w:rsid w:val="003601E4"/>
    <w:rsid w:val="00360F84"/>
    <w:rsid w:val="0036140E"/>
    <w:rsid w:val="0036336B"/>
    <w:rsid w:val="003633D5"/>
    <w:rsid w:val="00363746"/>
    <w:rsid w:val="00363CD5"/>
    <w:rsid w:val="003640ED"/>
    <w:rsid w:val="00364627"/>
    <w:rsid w:val="00364AD9"/>
    <w:rsid w:val="0036683B"/>
    <w:rsid w:val="00366D43"/>
    <w:rsid w:val="00367971"/>
    <w:rsid w:val="00367BD9"/>
    <w:rsid w:val="00367CD3"/>
    <w:rsid w:val="00370C0F"/>
    <w:rsid w:val="00371367"/>
    <w:rsid w:val="00371DFF"/>
    <w:rsid w:val="003737E7"/>
    <w:rsid w:val="003755D9"/>
    <w:rsid w:val="00375BB3"/>
    <w:rsid w:val="00375D2B"/>
    <w:rsid w:val="00376A59"/>
    <w:rsid w:val="00376B33"/>
    <w:rsid w:val="00376C7E"/>
    <w:rsid w:val="003771B6"/>
    <w:rsid w:val="003772FB"/>
    <w:rsid w:val="0038021F"/>
    <w:rsid w:val="00380B9E"/>
    <w:rsid w:val="0038127D"/>
    <w:rsid w:val="003821F0"/>
    <w:rsid w:val="00382470"/>
    <w:rsid w:val="00383D0C"/>
    <w:rsid w:val="00384E3E"/>
    <w:rsid w:val="00385CFB"/>
    <w:rsid w:val="00386C8F"/>
    <w:rsid w:val="003874D3"/>
    <w:rsid w:val="00387BF3"/>
    <w:rsid w:val="00387DC2"/>
    <w:rsid w:val="0039033E"/>
    <w:rsid w:val="0039043C"/>
    <w:rsid w:val="003905BC"/>
    <w:rsid w:val="00391E04"/>
    <w:rsid w:val="003932BF"/>
    <w:rsid w:val="00393588"/>
    <w:rsid w:val="00393942"/>
    <w:rsid w:val="003939B9"/>
    <w:rsid w:val="00393C90"/>
    <w:rsid w:val="0039425A"/>
    <w:rsid w:val="00394442"/>
    <w:rsid w:val="0039525A"/>
    <w:rsid w:val="00395F40"/>
    <w:rsid w:val="0039609B"/>
    <w:rsid w:val="0039656D"/>
    <w:rsid w:val="00396E14"/>
    <w:rsid w:val="00396F51"/>
    <w:rsid w:val="00397547"/>
    <w:rsid w:val="003A05B7"/>
    <w:rsid w:val="003A18B4"/>
    <w:rsid w:val="003A23A1"/>
    <w:rsid w:val="003A25EB"/>
    <w:rsid w:val="003A3ABC"/>
    <w:rsid w:val="003A3B4E"/>
    <w:rsid w:val="003A48BC"/>
    <w:rsid w:val="003A4982"/>
    <w:rsid w:val="003A580D"/>
    <w:rsid w:val="003A5A0B"/>
    <w:rsid w:val="003A6246"/>
    <w:rsid w:val="003A65DE"/>
    <w:rsid w:val="003A6655"/>
    <w:rsid w:val="003A678B"/>
    <w:rsid w:val="003A69A5"/>
    <w:rsid w:val="003A7293"/>
    <w:rsid w:val="003A7394"/>
    <w:rsid w:val="003A73AC"/>
    <w:rsid w:val="003B0A64"/>
    <w:rsid w:val="003B1483"/>
    <w:rsid w:val="003B164B"/>
    <w:rsid w:val="003B19F0"/>
    <w:rsid w:val="003B1A0D"/>
    <w:rsid w:val="003B32DF"/>
    <w:rsid w:val="003B3DD9"/>
    <w:rsid w:val="003B47DD"/>
    <w:rsid w:val="003B4A27"/>
    <w:rsid w:val="003B4C4A"/>
    <w:rsid w:val="003B535E"/>
    <w:rsid w:val="003B5437"/>
    <w:rsid w:val="003B59F0"/>
    <w:rsid w:val="003B600B"/>
    <w:rsid w:val="003B6276"/>
    <w:rsid w:val="003B6BEF"/>
    <w:rsid w:val="003B71C8"/>
    <w:rsid w:val="003C09B3"/>
    <w:rsid w:val="003C0C90"/>
    <w:rsid w:val="003C1041"/>
    <w:rsid w:val="003C2D69"/>
    <w:rsid w:val="003C31A1"/>
    <w:rsid w:val="003C38DE"/>
    <w:rsid w:val="003C47B5"/>
    <w:rsid w:val="003C5D13"/>
    <w:rsid w:val="003C6119"/>
    <w:rsid w:val="003C6AF1"/>
    <w:rsid w:val="003C7613"/>
    <w:rsid w:val="003C7787"/>
    <w:rsid w:val="003C7C13"/>
    <w:rsid w:val="003D035D"/>
    <w:rsid w:val="003D04B1"/>
    <w:rsid w:val="003D09C9"/>
    <w:rsid w:val="003D0B2D"/>
    <w:rsid w:val="003D18C2"/>
    <w:rsid w:val="003D3454"/>
    <w:rsid w:val="003D395D"/>
    <w:rsid w:val="003D3B1D"/>
    <w:rsid w:val="003D3CF8"/>
    <w:rsid w:val="003D4B1F"/>
    <w:rsid w:val="003D4DFD"/>
    <w:rsid w:val="003D5617"/>
    <w:rsid w:val="003D592B"/>
    <w:rsid w:val="003D5E89"/>
    <w:rsid w:val="003D767E"/>
    <w:rsid w:val="003E284C"/>
    <w:rsid w:val="003E2CCC"/>
    <w:rsid w:val="003E3275"/>
    <w:rsid w:val="003E3847"/>
    <w:rsid w:val="003E3DA6"/>
    <w:rsid w:val="003E435E"/>
    <w:rsid w:val="003E472E"/>
    <w:rsid w:val="003E4CB8"/>
    <w:rsid w:val="003E5E7B"/>
    <w:rsid w:val="003E6899"/>
    <w:rsid w:val="003E68CD"/>
    <w:rsid w:val="003E69C9"/>
    <w:rsid w:val="003E737A"/>
    <w:rsid w:val="003E7C30"/>
    <w:rsid w:val="003F0701"/>
    <w:rsid w:val="003F0952"/>
    <w:rsid w:val="003F1605"/>
    <w:rsid w:val="003F28E2"/>
    <w:rsid w:val="003F2A26"/>
    <w:rsid w:val="003F30B9"/>
    <w:rsid w:val="003F3294"/>
    <w:rsid w:val="003F38B2"/>
    <w:rsid w:val="003F41C5"/>
    <w:rsid w:val="003F42D9"/>
    <w:rsid w:val="003F45DE"/>
    <w:rsid w:val="003F4B51"/>
    <w:rsid w:val="003F556F"/>
    <w:rsid w:val="003F595E"/>
    <w:rsid w:val="003F6148"/>
    <w:rsid w:val="003F6CBB"/>
    <w:rsid w:val="00400119"/>
    <w:rsid w:val="004003CF"/>
    <w:rsid w:val="0040069F"/>
    <w:rsid w:val="0040223C"/>
    <w:rsid w:val="0040290C"/>
    <w:rsid w:val="004029AD"/>
    <w:rsid w:val="00402A5E"/>
    <w:rsid w:val="00403210"/>
    <w:rsid w:val="004036D9"/>
    <w:rsid w:val="00403D72"/>
    <w:rsid w:val="00403DFE"/>
    <w:rsid w:val="004053CE"/>
    <w:rsid w:val="0040560F"/>
    <w:rsid w:val="00406645"/>
    <w:rsid w:val="00406FF3"/>
    <w:rsid w:val="0040778E"/>
    <w:rsid w:val="00407CBA"/>
    <w:rsid w:val="00411527"/>
    <w:rsid w:val="00411E39"/>
    <w:rsid w:val="00412443"/>
    <w:rsid w:val="004129F9"/>
    <w:rsid w:val="00412F10"/>
    <w:rsid w:val="00413587"/>
    <w:rsid w:val="00413E1F"/>
    <w:rsid w:val="00413ED7"/>
    <w:rsid w:val="004158CE"/>
    <w:rsid w:val="00415C90"/>
    <w:rsid w:val="0041675D"/>
    <w:rsid w:val="004172D1"/>
    <w:rsid w:val="004209C8"/>
    <w:rsid w:val="00420EDC"/>
    <w:rsid w:val="004223E9"/>
    <w:rsid w:val="00424139"/>
    <w:rsid w:val="004243E0"/>
    <w:rsid w:val="00424EAD"/>
    <w:rsid w:val="0042500C"/>
    <w:rsid w:val="00425CF9"/>
    <w:rsid w:val="00425D24"/>
    <w:rsid w:val="0042619D"/>
    <w:rsid w:val="00427856"/>
    <w:rsid w:val="00430204"/>
    <w:rsid w:val="004302A1"/>
    <w:rsid w:val="00430710"/>
    <w:rsid w:val="004309B7"/>
    <w:rsid w:val="00430BDB"/>
    <w:rsid w:val="00431080"/>
    <w:rsid w:val="0043138B"/>
    <w:rsid w:val="00431C69"/>
    <w:rsid w:val="00432809"/>
    <w:rsid w:val="004329FD"/>
    <w:rsid w:val="00432D8B"/>
    <w:rsid w:val="00432E8F"/>
    <w:rsid w:val="004338D5"/>
    <w:rsid w:val="00434BE2"/>
    <w:rsid w:val="00434F9A"/>
    <w:rsid w:val="004350BF"/>
    <w:rsid w:val="004353D4"/>
    <w:rsid w:val="00435F5A"/>
    <w:rsid w:val="0043627C"/>
    <w:rsid w:val="00436943"/>
    <w:rsid w:val="00437DE8"/>
    <w:rsid w:val="00437ED4"/>
    <w:rsid w:val="00440122"/>
    <w:rsid w:val="00440900"/>
    <w:rsid w:val="004417CF"/>
    <w:rsid w:val="00441FAE"/>
    <w:rsid w:val="0044211F"/>
    <w:rsid w:val="004444A1"/>
    <w:rsid w:val="00444BB0"/>
    <w:rsid w:val="0044513F"/>
    <w:rsid w:val="00445F1E"/>
    <w:rsid w:val="00446053"/>
    <w:rsid w:val="004461EA"/>
    <w:rsid w:val="004472F8"/>
    <w:rsid w:val="004473F8"/>
    <w:rsid w:val="00447561"/>
    <w:rsid w:val="00451100"/>
    <w:rsid w:val="00451CE1"/>
    <w:rsid w:val="0045240C"/>
    <w:rsid w:val="00453B95"/>
    <w:rsid w:val="00454132"/>
    <w:rsid w:val="00454727"/>
    <w:rsid w:val="00454CCD"/>
    <w:rsid w:val="00455989"/>
    <w:rsid w:val="00455CA1"/>
    <w:rsid w:val="00455DF5"/>
    <w:rsid w:val="00455EA0"/>
    <w:rsid w:val="0045711E"/>
    <w:rsid w:val="00457FF7"/>
    <w:rsid w:val="00461AAD"/>
    <w:rsid w:val="00461DDF"/>
    <w:rsid w:val="00462C18"/>
    <w:rsid w:val="00463860"/>
    <w:rsid w:val="00463DF6"/>
    <w:rsid w:val="00463F80"/>
    <w:rsid w:val="0046489F"/>
    <w:rsid w:val="004663A2"/>
    <w:rsid w:val="00466438"/>
    <w:rsid w:val="004664B2"/>
    <w:rsid w:val="0046674E"/>
    <w:rsid w:val="00466B95"/>
    <w:rsid w:val="004672C6"/>
    <w:rsid w:val="00471233"/>
    <w:rsid w:val="00471265"/>
    <w:rsid w:val="00471538"/>
    <w:rsid w:val="00471557"/>
    <w:rsid w:val="00472AE4"/>
    <w:rsid w:val="00473467"/>
    <w:rsid w:val="00473BD8"/>
    <w:rsid w:val="00474412"/>
    <w:rsid w:val="00474970"/>
    <w:rsid w:val="0047550F"/>
    <w:rsid w:val="00476724"/>
    <w:rsid w:val="004768FF"/>
    <w:rsid w:val="00476F4C"/>
    <w:rsid w:val="00477BB3"/>
    <w:rsid w:val="00480278"/>
    <w:rsid w:val="004802D8"/>
    <w:rsid w:val="00480E82"/>
    <w:rsid w:val="004815AB"/>
    <w:rsid w:val="004816E8"/>
    <w:rsid w:val="00481CD2"/>
    <w:rsid w:val="00482611"/>
    <w:rsid w:val="0048263B"/>
    <w:rsid w:val="00482749"/>
    <w:rsid w:val="0048315E"/>
    <w:rsid w:val="004836B8"/>
    <w:rsid w:val="004840BA"/>
    <w:rsid w:val="004842C4"/>
    <w:rsid w:val="00484725"/>
    <w:rsid w:val="00484A7B"/>
    <w:rsid w:val="00484D28"/>
    <w:rsid w:val="00485CE8"/>
    <w:rsid w:val="00486577"/>
    <w:rsid w:val="00486604"/>
    <w:rsid w:val="004904C7"/>
    <w:rsid w:val="00490D18"/>
    <w:rsid w:val="00490FEF"/>
    <w:rsid w:val="004910CA"/>
    <w:rsid w:val="004914DB"/>
    <w:rsid w:val="004915A0"/>
    <w:rsid w:val="00492018"/>
    <w:rsid w:val="00492A14"/>
    <w:rsid w:val="004938B3"/>
    <w:rsid w:val="00493C43"/>
    <w:rsid w:val="00494907"/>
    <w:rsid w:val="00494E2A"/>
    <w:rsid w:val="0049530D"/>
    <w:rsid w:val="004961E2"/>
    <w:rsid w:val="004A0D4C"/>
    <w:rsid w:val="004A15CC"/>
    <w:rsid w:val="004A1A00"/>
    <w:rsid w:val="004A1B5E"/>
    <w:rsid w:val="004A2942"/>
    <w:rsid w:val="004A2AE2"/>
    <w:rsid w:val="004A42B1"/>
    <w:rsid w:val="004A7B83"/>
    <w:rsid w:val="004A7BA2"/>
    <w:rsid w:val="004B003B"/>
    <w:rsid w:val="004B1053"/>
    <w:rsid w:val="004B17FA"/>
    <w:rsid w:val="004B25DD"/>
    <w:rsid w:val="004B345E"/>
    <w:rsid w:val="004B445E"/>
    <w:rsid w:val="004B44ED"/>
    <w:rsid w:val="004B58FA"/>
    <w:rsid w:val="004B5A80"/>
    <w:rsid w:val="004B5AE8"/>
    <w:rsid w:val="004B6000"/>
    <w:rsid w:val="004B60D8"/>
    <w:rsid w:val="004B69B7"/>
    <w:rsid w:val="004B7C20"/>
    <w:rsid w:val="004C12F8"/>
    <w:rsid w:val="004C1956"/>
    <w:rsid w:val="004C1A7F"/>
    <w:rsid w:val="004C2094"/>
    <w:rsid w:val="004C3606"/>
    <w:rsid w:val="004C5C4D"/>
    <w:rsid w:val="004C60B1"/>
    <w:rsid w:val="004C60DD"/>
    <w:rsid w:val="004D03E0"/>
    <w:rsid w:val="004D0726"/>
    <w:rsid w:val="004D0C56"/>
    <w:rsid w:val="004D1123"/>
    <w:rsid w:val="004D1F87"/>
    <w:rsid w:val="004D372D"/>
    <w:rsid w:val="004D4127"/>
    <w:rsid w:val="004D4887"/>
    <w:rsid w:val="004D4970"/>
    <w:rsid w:val="004D4C94"/>
    <w:rsid w:val="004D6E03"/>
    <w:rsid w:val="004D7093"/>
    <w:rsid w:val="004D74F4"/>
    <w:rsid w:val="004D7E99"/>
    <w:rsid w:val="004D7ECC"/>
    <w:rsid w:val="004E0C2F"/>
    <w:rsid w:val="004E167B"/>
    <w:rsid w:val="004E264C"/>
    <w:rsid w:val="004E447E"/>
    <w:rsid w:val="004E5124"/>
    <w:rsid w:val="004E59A3"/>
    <w:rsid w:val="004E6079"/>
    <w:rsid w:val="004E6B07"/>
    <w:rsid w:val="004E6CC0"/>
    <w:rsid w:val="004E755A"/>
    <w:rsid w:val="004E7A98"/>
    <w:rsid w:val="004F0D17"/>
    <w:rsid w:val="004F1D1A"/>
    <w:rsid w:val="004F2047"/>
    <w:rsid w:val="004F2738"/>
    <w:rsid w:val="004F2B3F"/>
    <w:rsid w:val="004F2FDD"/>
    <w:rsid w:val="004F34B2"/>
    <w:rsid w:val="004F36DF"/>
    <w:rsid w:val="004F415B"/>
    <w:rsid w:val="004F4627"/>
    <w:rsid w:val="004F46E2"/>
    <w:rsid w:val="004F52B8"/>
    <w:rsid w:val="004F5553"/>
    <w:rsid w:val="004F5C55"/>
    <w:rsid w:val="004F68C0"/>
    <w:rsid w:val="004F7609"/>
    <w:rsid w:val="00500537"/>
    <w:rsid w:val="00501529"/>
    <w:rsid w:val="00501842"/>
    <w:rsid w:val="005018D0"/>
    <w:rsid w:val="00502388"/>
    <w:rsid w:val="00502966"/>
    <w:rsid w:val="00503BD6"/>
    <w:rsid w:val="00505727"/>
    <w:rsid w:val="005060FC"/>
    <w:rsid w:val="005061E7"/>
    <w:rsid w:val="005064EE"/>
    <w:rsid w:val="00507038"/>
    <w:rsid w:val="0050768F"/>
    <w:rsid w:val="0050775C"/>
    <w:rsid w:val="00507924"/>
    <w:rsid w:val="00507B51"/>
    <w:rsid w:val="00507E48"/>
    <w:rsid w:val="005102D8"/>
    <w:rsid w:val="00510466"/>
    <w:rsid w:val="00510848"/>
    <w:rsid w:val="00511220"/>
    <w:rsid w:val="0051134E"/>
    <w:rsid w:val="00512456"/>
    <w:rsid w:val="00512A16"/>
    <w:rsid w:val="00512FA3"/>
    <w:rsid w:val="00512FD9"/>
    <w:rsid w:val="0051436A"/>
    <w:rsid w:val="00514879"/>
    <w:rsid w:val="0051503F"/>
    <w:rsid w:val="0051586B"/>
    <w:rsid w:val="005164CB"/>
    <w:rsid w:val="00516FC7"/>
    <w:rsid w:val="00516FE1"/>
    <w:rsid w:val="005176D4"/>
    <w:rsid w:val="005204D1"/>
    <w:rsid w:val="00520A3D"/>
    <w:rsid w:val="00520AA2"/>
    <w:rsid w:val="00523E76"/>
    <w:rsid w:val="0052505C"/>
    <w:rsid w:val="005255D0"/>
    <w:rsid w:val="00526198"/>
    <w:rsid w:val="00526212"/>
    <w:rsid w:val="005272F9"/>
    <w:rsid w:val="00527559"/>
    <w:rsid w:val="005276C2"/>
    <w:rsid w:val="00527B68"/>
    <w:rsid w:val="005301FD"/>
    <w:rsid w:val="005304D9"/>
    <w:rsid w:val="005304E4"/>
    <w:rsid w:val="0053066E"/>
    <w:rsid w:val="00531BA4"/>
    <w:rsid w:val="00531CE5"/>
    <w:rsid w:val="00532211"/>
    <w:rsid w:val="005322A4"/>
    <w:rsid w:val="00532B3C"/>
    <w:rsid w:val="00532CEB"/>
    <w:rsid w:val="00532F09"/>
    <w:rsid w:val="00533468"/>
    <w:rsid w:val="0053371C"/>
    <w:rsid w:val="0053376B"/>
    <w:rsid w:val="00533ADF"/>
    <w:rsid w:val="00533C7C"/>
    <w:rsid w:val="0053400D"/>
    <w:rsid w:val="00534666"/>
    <w:rsid w:val="00534BFB"/>
    <w:rsid w:val="00534C5A"/>
    <w:rsid w:val="00535570"/>
    <w:rsid w:val="005355E6"/>
    <w:rsid w:val="00535812"/>
    <w:rsid w:val="005361AF"/>
    <w:rsid w:val="005365A4"/>
    <w:rsid w:val="00536943"/>
    <w:rsid w:val="00540C9A"/>
    <w:rsid w:val="00540EFF"/>
    <w:rsid w:val="00542FFF"/>
    <w:rsid w:val="005434C8"/>
    <w:rsid w:val="00543692"/>
    <w:rsid w:val="00544016"/>
    <w:rsid w:val="0054505F"/>
    <w:rsid w:val="005453BA"/>
    <w:rsid w:val="005455DE"/>
    <w:rsid w:val="00545695"/>
    <w:rsid w:val="00545716"/>
    <w:rsid w:val="005457CA"/>
    <w:rsid w:val="00545D7E"/>
    <w:rsid w:val="00546640"/>
    <w:rsid w:val="00546D19"/>
    <w:rsid w:val="00546FF5"/>
    <w:rsid w:val="00547949"/>
    <w:rsid w:val="00550A4E"/>
    <w:rsid w:val="00550BD6"/>
    <w:rsid w:val="00550DFA"/>
    <w:rsid w:val="00552984"/>
    <w:rsid w:val="00553D74"/>
    <w:rsid w:val="00553E35"/>
    <w:rsid w:val="00554756"/>
    <w:rsid w:val="00554BEE"/>
    <w:rsid w:val="0055677C"/>
    <w:rsid w:val="00556DAE"/>
    <w:rsid w:val="00557D80"/>
    <w:rsid w:val="005601AF"/>
    <w:rsid w:val="005611B6"/>
    <w:rsid w:val="00562210"/>
    <w:rsid w:val="00562525"/>
    <w:rsid w:val="0056280A"/>
    <w:rsid w:val="00563075"/>
    <w:rsid w:val="00564B3A"/>
    <w:rsid w:val="00564B6B"/>
    <w:rsid w:val="00565E1D"/>
    <w:rsid w:val="0056654C"/>
    <w:rsid w:val="00566CCD"/>
    <w:rsid w:val="00567328"/>
    <w:rsid w:val="00567CAC"/>
    <w:rsid w:val="00567E98"/>
    <w:rsid w:val="0057019A"/>
    <w:rsid w:val="00571ED7"/>
    <w:rsid w:val="00571F36"/>
    <w:rsid w:val="005729DA"/>
    <w:rsid w:val="005735B0"/>
    <w:rsid w:val="005749EF"/>
    <w:rsid w:val="00574F5E"/>
    <w:rsid w:val="0057520D"/>
    <w:rsid w:val="0057575C"/>
    <w:rsid w:val="00575D15"/>
    <w:rsid w:val="0057682C"/>
    <w:rsid w:val="00576CC9"/>
    <w:rsid w:val="00577623"/>
    <w:rsid w:val="00580AA9"/>
    <w:rsid w:val="00581487"/>
    <w:rsid w:val="0058235C"/>
    <w:rsid w:val="00582E6D"/>
    <w:rsid w:val="005844AB"/>
    <w:rsid w:val="00585135"/>
    <w:rsid w:val="005858C7"/>
    <w:rsid w:val="00585DDB"/>
    <w:rsid w:val="005866D9"/>
    <w:rsid w:val="005867A8"/>
    <w:rsid w:val="00586A9F"/>
    <w:rsid w:val="00587731"/>
    <w:rsid w:val="00590894"/>
    <w:rsid w:val="005909EF"/>
    <w:rsid w:val="005914EF"/>
    <w:rsid w:val="00592024"/>
    <w:rsid w:val="00592F5A"/>
    <w:rsid w:val="0059396C"/>
    <w:rsid w:val="00594063"/>
    <w:rsid w:val="00594941"/>
    <w:rsid w:val="00594C2C"/>
    <w:rsid w:val="00595725"/>
    <w:rsid w:val="00595B1B"/>
    <w:rsid w:val="00595D33"/>
    <w:rsid w:val="00597411"/>
    <w:rsid w:val="005975AB"/>
    <w:rsid w:val="005A012D"/>
    <w:rsid w:val="005A07C9"/>
    <w:rsid w:val="005A082F"/>
    <w:rsid w:val="005A0911"/>
    <w:rsid w:val="005A16D5"/>
    <w:rsid w:val="005A2053"/>
    <w:rsid w:val="005A2AD1"/>
    <w:rsid w:val="005A3151"/>
    <w:rsid w:val="005A33BD"/>
    <w:rsid w:val="005A39E4"/>
    <w:rsid w:val="005A4094"/>
    <w:rsid w:val="005A5222"/>
    <w:rsid w:val="005A61E2"/>
    <w:rsid w:val="005A626F"/>
    <w:rsid w:val="005A64A9"/>
    <w:rsid w:val="005A66B4"/>
    <w:rsid w:val="005A676C"/>
    <w:rsid w:val="005A7467"/>
    <w:rsid w:val="005A776C"/>
    <w:rsid w:val="005A7782"/>
    <w:rsid w:val="005A7805"/>
    <w:rsid w:val="005B0B7F"/>
    <w:rsid w:val="005B0D4B"/>
    <w:rsid w:val="005B0FBC"/>
    <w:rsid w:val="005B11B2"/>
    <w:rsid w:val="005B13C6"/>
    <w:rsid w:val="005B27FB"/>
    <w:rsid w:val="005B28C2"/>
    <w:rsid w:val="005B3225"/>
    <w:rsid w:val="005B44B1"/>
    <w:rsid w:val="005B4535"/>
    <w:rsid w:val="005B4F67"/>
    <w:rsid w:val="005B5B4C"/>
    <w:rsid w:val="005B6777"/>
    <w:rsid w:val="005B6910"/>
    <w:rsid w:val="005B6C43"/>
    <w:rsid w:val="005B6CFB"/>
    <w:rsid w:val="005B716E"/>
    <w:rsid w:val="005B75B4"/>
    <w:rsid w:val="005C033D"/>
    <w:rsid w:val="005C07D0"/>
    <w:rsid w:val="005C28DA"/>
    <w:rsid w:val="005C301A"/>
    <w:rsid w:val="005C32ED"/>
    <w:rsid w:val="005C4330"/>
    <w:rsid w:val="005C4435"/>
    <w:rsid w:val="005C44A0"/>
    <w:rsid w:val="005C4513"/>
    <w:rsid w:val="005C495E"/>
    <w:rsid w:val="005C49FD"/>
    <w:rsid w:val="005C5512"/>
    <w:rsid w:val="005C5536"/>
    <w:rsid w:val="005C58D2"/>
    <w:rsid w:val="005C6392"/>
    <w:rsid w:val="005C644E"/>
    <w:rsid w:val="005C6B45"/>
    <w:rsid w:val="005C7334"/>
    <w:rsid w:val="005C7F68"/>
    <w:rsid w:val="005D0FDA"/>
    <w:rsid w:val="005D185D"/>
    <w:rsid w:val="005D1D5F"/>
    <w:rsid w:val="005D2D7E"/>
    <w:rsid w:val="005D3945"/>
    <w:rsid w:val="005D50AB"/>
    <w:rsid w:val="005D56DF"/>
    <w:rsid w:val="005D627F"/>
    <w:rsid w:val="005D6399"/>
    <w:rsid w:val="005D63C3"/>
    <w:rsid w:val="005D6421"/>
    <w:rsid w:val="005D6522"/>
    <w:rsid w:val="005D65EB"/>
    <w:rsid w:val="005D6BD4"/>
    <w:rsid w:val="005D6E8B"/>
    <w:rsid w:val="005D79C8"/>
    <w:rsid w:val="005E0307"/>
    <w:rsid w:val="005E0988"/>
    <w:rsid w:val="005E221C"/>
    <w:rsid w:val="005E2227"/>
    <w:rsid w:val="005E3C6D"/>
    <w:rsid w:val="005E4345"/>
    <w:rsid w:val="005E4928"/>
    <w:rsid w:val="005E4B51"/>
    <w:rsid w:val="005E553A"/>
    <w:rsid w:val="005E584F"/>
    <w:rsid w:val="005E58D2"/>
    <w:rsid w:val="005E6A9A"/>
    <w:rsid w:val="005E6BA5"/>
    <w:rsid w:val="005E7118"/>
    <w:rsid w:val="005E79CB"/>
    <w:rsid w:val="005E7BEA"/>
    <w:rsid w:val="005F0600"/>
    <w:rsid w:val="005F06CC"/>
    <w:rsid w:val="005F1A8D"/>
    <w:rsid w:val="005F284E"/>
    <w:rsid w:val="005F2A6E"/>
    <w:rsid w:val="005F2DD8"/>
    <w:rsid w:val="005F41CC"/>
    <w:rsid w:val="005F5DAD"/>
    <w:rsid w:val="005F6D30"/>
    <w:rsid w:val="005F6EB7"/>
    <w:rsid w:val="005F739F"/>
    <w:rsid w:val="005F7977"/>
    <w:rsid w:val="00600070"/>
    <w:rsid w:val="00600181"/>
    <w:rsid w:val="0060118E"/>
    <w:rsid w:val="006015EE"/>
    <w:rsid w:val="00602205"/>
    <w:rsid w:val="0060257A"/>
    <w:rsid w:val="00603258"/>
    <w:rsid w:val="006033C9"/>
    <w:rsid w:val="00603B04"/>
    <w:rsid w:val="00604111"/>
    <w:rsid w:val="006056C5"/>
    <w:rsid w:val="006059AC"/>
    <w:rsid w:val="00605AFA"/>
    <w:rsid w:val="00605C72"/>
    <w:rsid w:val="00605CCE"/>
    <w:rsid w:val="00606B76"/>
    <w:rsid w:val="00606CE1"/>
    <w:rsid w:val="00607646"/>
    <w:rsid w:val="006076DA"/>
    <w:rsid w:val="006077FB"/>
    <w:rsid w:val="00607A1E"/>
    <w:rsid w:val="006121EE"/>
    <w:rsid w:val="00612247"/>
    <w:rsid w:val="00612D19"/>
    <w:rsid w:val="00613725"/>
    <w:rsid w:val="006150F3"/>
    <w:rsid w:val="00615794"/>
    <w:rsid w:val="00616275"/>
    <w:rsid w:val="00616491"/>
    <w:rsid w:val="00617193"/>
    <w:rsid w:val="00617810"/>
    <w:rsid w:val="006179A8"/>
    <w:rsid w:val="00617C82"/>
    <w:rsid w:val="00617C90"/>
    <w:rsid w:val="0062013A"/>
    <w:rsid w:val="00620611"/>
    <w:rsid w:val="00620EC5"/>
    <w:rsid w:val="00621132"/>
    <w:rsid w:val="006225A5"/>
    <w:rsid w:val="006227CB"/>
    <w:rsid w:val="00623A12"/>
    <w:rsid w:val="00623AD4"/>
    <w:rsid w:val="00623DB7"/>
    <w:rsid w:val="00624DD6"/>
    <w:rsid w:val="006253D4"/>
    <w:rsid w:val="0062624A"/>
    <w:rsid w:val="0062672B"/>
    <w:rsid w:val="00626996"/>
    <w:rsid w:val="00626A3C"/>
    <w:rsid w:val="00626A4C"/>
    <w:rsid w:val="00626CF8"/>
    <w:rsid w:val="006271B3"/>
    <w:rsid w:val="006271E7"/>
    <w:rsid w:val="00627C5C"/>
    <w:rsid w:val="00630394"/>
    <w:rsid w:val="00630656"/>
    <w:rsid w:val="00630C76"/>
    <w:rsid w:val="0063135E"/>
    <w:rsid w:val="006319CC"/>
    <w:rsid w:val="00631B00"/>
    <w:rsid w:val="00632422"/>
    <w:rsid w:val="00632D42"/>
    <w:rsid w:val="006335C5"/>
    <w:rsid w:val="00634008"/>
    <w:rsid w:val="0063401E"/>
    <w:rsid w:val="00634131"/>
    <w:rsid w:val="006342DD"/>
    <w:rsid w:val="006374B3"/>
    <w:rsid w:val="006379E1"/>
    <w:rsid w:val="00641AB7"/>
    <w:rsid w:val="00641C44"/>
    <w:rsid w:val="0064203C"/>
    <w:rsid w:val="00644900"/>
    <w:rsid w:val="006452F8"/>
    <w:rsid w:val="006456DC"/>
    <w:rsid w:val="00645C00"/>
    <w:rsid w:val="00645C6C"/>
    <w:rsid w:val="00646AE4"/>
    <w:rsid w:val="00646C6D"/>
    <w:rsid w:val="00647199"/>
    <w:rsid w:val="006478E2"/>
    <w:rsid w:val="00647996"/>
    <w:rsid w:val="006502AC"/>
    <w:rsid w:val="0065030E"/>
    <w:rsid w:val="00650456"/>
    <w:rsid w:val="00650624"/>
    <w:rsid w:val="00650E2A"/>
    <w:rsid w:val="0065113D"/>
    <w:rsid w:val="00652147"/>
    <w:rsid w:val="0065281F"/>
    <w:rsid w:val="00652BE6"/>
    <w:rsid w:val="006532D9"/>
    <w:rsid w:val="006537D4"/>
    <w:rsid w:val="006540B0"/>
    <w:rsid w:val="006541A0"/>
    <w:rsid w:val="00654317"/>
    <w:rsid w:val="006548BC"/>
    <w:rsid w:val="00654AE3"/>
    <w:rsid w:val="00654FB6"/>
    <w:rsid w:val="0065505C"/>
    <w:rsid w:val="006554D1"/>
    <w:rsid w:val="0065571A"/>
    <w:rsid w:val="00655A4D"/>
    <w:rsid w:val="00655F1B"/>
    <w:rsid w:val="00656283"/>
    <w:rsid w:val="00656F48"/>
    <w:rsid w:val="006575F1"/>
    <w:rsid w:val="00657757"/>
    <w:rsid w:val="00660568"/>
    <w:rsid w:val="00660ED9"/>
    <w:rsid w:val="0066100D"/>
    <w:rsid w:val="00661492"/>
    <w:rsid w:val="006616A6"/>
    <w:rsid w:val="00661895"/>
    <w:rsid w:val="00661F0C"/>
    <w:rsid w:val="00662ECE"/>
    <w:rsid w:val="006633AE"/>
    <w:rsid w:val="006637D0"/>
    <w:rsid w:val="00663E8C"/>
    <w:rsid w:val="00664913"/>
    <w:rsid w:val="00664C0A"/>
    <w:rsid w:val="006650DF"/>
    <w:rsid w:val="00665283"/>
    <w:rsid w:val="00665574"/>
    <w:rsid w:val="00665EAD"/>
    <w:rsid w:val="0066689A"/>
    <w:rsid w:val="006669A4"/>
    <w:rsid w:val="00666E91"/>
    <w:rsid w:val="00667600"/>
    <w:rsid w:val="00670BC7"/>
    <w:rsid w:val="00671ADF"/>
    <w:rsid w:val="00671D80"/>
    <w:rsid w:val="006721AC"/>
    <w:rsid w:val="0067275A"/>
    <w:rsid w:val="00672905"/>
    <w:rsid w:val="00672B09"/>
    <w:rsid w:val="00673523"/>
    <w:rsid w:val="006740F0"/>
    <w:rsid w:val="00674A6C"/>
    <w:rsid w:val="00675D42"/>
    <w:rsid w:val="006775FC"/>
    <w:rsid w:val="00677927"/>
    <w:rsid w:val="00677B20"/>
    <w:rsid w:val="00680790"/>
    <w:rsid w:val="00680C92"/>
    <w:rsid w:val="00681BCC"/>
    <w:rsid w:val="006820FF"/>
    <w:rsid w:val="00682E37"/>
    <w:rsid w:val="006835DD"/>
    <w:rsid w:val="00683601"/>
    <w:rsid w:val="006836C5"/>
    <w:rsid w:val="006843B6"/>
    <w:rsid w:val="00684DEA"/>
    <w:rsid w:val="006853DF"/>
    <w:rsid w:val="006856DA"/>
    <w:rsid w:val="00686231"/>
    <w:rsid w:val="00686392"/>
    <w:rsid w:val="00686503"/>
    <w:rsid w:val="006865E6"/>
    <w:rsid w:val="00687395"/>
    <w:rsid w:val="006874C1"/>
    <w:rsid w:val="00687959"/>
    <w:rsid w:val="006905EE"/>
    <w:rsid w:val="00690B88"/>
    <w:rsid w:val="00691046"/>
    <w:rsid w:val="0069124C"/>
    <w:rsid w:val="00691E6E"/>
    <w:rsid w:val="00692657"/>
    <w:rsid w:val="006931E5"/>
    <w:rsid w:val="006931FA"/>
    <w:rsid w:val="0069332C"/>
    <w:rsid w:val="00693659"/>
    <w:rsid w:val="00694F4D"/>
    <w:rsid w:val="00696E5F"/>
    <w:rsid w:val="006A0057"/>
    <w:rsid w:val="006A0811"/>
    <w:rsid w:val="006A09AF"/>
    <w:rsid w:val="006A0BA3"/>
    <w:rsid w:val="006A1837"/>
    <w:rsid w:val="006A1B03"/>
    <w:rsid w:val="006A279F"/>
    <w:rsid w:val="006A28DC"/>
    <w:rsid w:val="006A2FC4"/>
    <w:rsid w:val="006A315F"/>
    <w:rsid w:val="006A331F"/>
    <w:rsid w:val="006A3A0D"/>
    <w:rsid w:val="006A3C27"/>
    <w:rsid w:val="006A4263"/>
    <w:rsid w:val="006A43E4"/>
    <w:rsid w:val="006A57FF"/>
    <w:rsid w:val="006A5C39"/>
    <w:rsid w:val="006A6916"/>
    <w:rsid w:val="006A6F55"/>
    <w:rsid w:val="006A7B91"/>
    <w:rsid w:val="006B0550"/>
    <w:rsid w:val="006B0A75"/>
    <w:rsid w:val="006B1AF8"/>
    <w:rsid w:val="006B3400"/>
    <w:rsid w:val="006B3E08"/>
    <w:rsid w:val="006B3EB3"/>
    <w:rsid w:val="006B458B"/>
    <w:rsid w:val="006B56F6"/>
    <w:rsid w:val="006B58A8"/>
    <w:rsid w:val="006B700A"/>
    <w:rsid w:val="006B7462"/>
    <w:rsid w:val="006C13EA"/>
    <w:rsid w:val="006C1411"/>
    <w:rsid w:val="006C3450"/>
    <w:rsid w:val="006C3ACF"/>
    <w:rsid w:val="006C3DF2"/>
    <w:rsid w:val="006C41C8"/>
    <w:rsid w:val="006C4216"/>
    <w:rsid w:val="006C43B0"/>
    <w:rsid w:val="006C46F3"/>
    <w:rsid w:val="006C596C"/>
    <w:rsid w:val="006C5C96"/>
    <w:rsid w:val="006D1762"/>
    <w:rsid w:val="006D1F8F"/>
    <w:rsid w:val="006D2AAE"/>
    <w:rsid w:val="006D3402"/>
    <w:rsid w:val="006D3488"/>
    <w:rsid w:val="006D3932"/>
    <w:rsid w:val="006D3CBE"/>
    <w:rsid w:val="006D3EF7"/>
    <w:rsid w:val="006D476C"/>
    <w:rsid w:val="006D4B43"/>
    <w:rsid w:val="006D52D8"/>
    <w:rsid w:val="006D5914"/>
    <w:rsid w:val="006D6C4B"/>
    <w:rsid w:val="006D70FE"/>
    <w:rsid w:val="006D77D6"/>
    <w:rsid w:val="006E04BB"/>
    <w:rsid w:val="006E0C06"/>
    <w:rsid w:val="006E0C5D"/>
    <w:rsid w:val="006E1565"/>
    <w:rsid w:val="006E1B8F"/>
    <w:rsid w:val="006E1F5C"/>
    <w:rsid w:val="006E1F6E"/>
    <w:rsid w:val="006E225B"/>
    <w:rsid w:val="006E2A3A"/>
    <w:rsid w:val="006E3B56"/>
    <w:rsid w:val="006E5434"/>
    <w:rsid w:val="006E5C6F"/>
    <w:rsid w:val="006E5F03"/>
    <w:rsid w:val="006E709A"/>
    <w:rsid w:val="006E72E2"/>
    <w:rsid w:val="006E7773"/>
    <w:rsid w:val="006F051D"/>
    <w:rsid w:val="006F158B"/>
    <w:rsid w:val="006F1CF7"/>
    <w:rsid w:val="006F21A7"/>
    <w:rsid w:val="006F24E0"/>
    <w:rsid w:val="006F2C14"/>
    <w:rsid w:val="006F2D33"/>
    <w:rsid w:val="006F2D55"/>
    <w:rsid w:val="006F2E41"/>
    <w:rsid w:val="006F3E0A"/>
    <w:rsid w:val="006F40FE"/>
    <w:rsid w:val="006F5977"/>
    <w:rsid w:val="006F6646"/>
    <w:rsid w:val="006F6E25"/>
    <w:rsid w:val="006F74B9"/>
    <w:rsid w:val="006F7B39"/>
    <w:rsid w:val="006F7C84"/>
    <w:rsid w:val="007005B6"/>
    <w:rsid w:val="00700ECE"/>
    <w:rsid w:val="00701BE8"/>
    <w:rsid w:val="00701F66"/>
    <w:rsid w:val="007021CF"/>
    <w:rsid w:val="007024D5"/>
    <w:rsid w:val="007027AD"/>
    <w:rsid w:val="00702D1C"/>
    <w:rsid w:val="0070346B"/>
    <w:rsid w:val="00703474"/>
    <w:rsid w:val="007038AB"/>
    <w:rsid w:val="00703C5A"/>
    <w:rsid w:val="00703CC5"/>
    <w:rsid w:val="00703D71"/>
    <w:rsid w:val="007048BE"/>
    <w:rsid w:val="00704F57"/>
    <w:rsid w:val="0070541C"/>
    <w:rsid w:val="0070655D"/>
    <w:rsid w:val="00706A9F"/>
    <w:rsid w:val="00706EA6"/>
    <w:rsid w:val="00706EAB"/>
    <w:rsid w:val="0070760B"/>
    <w:rsid w:val="00707686"/>
    <w:rsid w:val="0070768B"/>
    <w:rsid w:val="0071023E"/>
    <w:rsid w:val="00710888"/>
    <w:rsid w:val="00710CB9"/>
    <w:rsid w:val="00710FED"/>
    <w:rsid w:val="0071155F"/>
    <w:rsid w:val="00711581"/>
    <w:rsid w:val="00711639"/>
    <w:rsid w:val="00712541"/>
    <w:rsid w:val="00712CB5"/>
    <w:rsid w:val="007136CE"/>
    <w:rsid w:val="0071377D"/>
    <w:rsid w:val="0071390B"/>
    <w:rsid w:val="00714089"/>
    <w:rsid w:val="00714477"/>
    <w:rsid w:val="007148A5"/>
    <w:rsid w:val="00714E8D"/>
    <w:rsid w:val="007158CA"/>
    <w:rsid w:val="00716021"/>
    <w:rsid w:val="00716B2C"/>
    <w:rsid w:val="00717052"/>
    <w:rsid w:val="0071737F"/>
    <w:rsid w:val="00717574"/>
    <w:rsid w:val="0071758F"/>
    <w:rsid w:val="00717705"/>
    <w:rsid w:val="00717DBF"/>
    <w:rsid w:val="00717E3E"/>
    <w:rsid w:val="00717EC6"/>
    <w:rsid w:val="00720006"/>
    <w:rsid w:val="00720082"/>
    <w:rsid w:val="00720179"/>
    <w:rsid w:val="007203ED"/>
    <w:rsid w:val="00720578"/>
    <w:rsid w:val="00720E87"/>
    <w:rsid w:val="00721A56"/>
    <w:rsid w:val="00721ADB"/>
    <w:rsid w:val="00722584"/>
    <w:rsid w:val="00722A39"/>
    <w:rsid w:val="00722DF4"/>
    <w:rsid w:val="00723222"/>
    <w:rsid w:val="007235DD"/>
    <w:rsid w:val="00723E28"/>
    <w:rsid w:val="00723FBD"/>
    <w:rsid w:val="00724614"/>
    <w:rsid w:val="00725547"/>
    <w:rsid w:val="007256CF"/>
    <w:rsid w:val="00726156"/>
    <w:rsid w:val="00726393"/>
    <w:rsid w:val="00726872"/>
    <w:rsid w:val="00730AF6"/>
    <w:rsid w:val="00731693"/>
    <w:rsid w:val="00731CDA"/>
    <w:rsid w:val="00731E5A"/>
    <w:rsid w:val="00732235"/>
    <w:rsid w:val="007328C2"/>
    <w:rsid w:val="00732B8A"/>
    <w:rsid w:val="00732DE9"/>
    <w:rsid w:val="00733801"/>
    <w:rsid w:val="00734370"/>
    <w:rsid w:val="007348E2"/>
    <w:rsid w:val="00734A81"/>
    <w:rsid w:val="00736331"/>
    <w:rsid w:val="00736C6A"/>
    <w:rsid w:val="007370A3"/>
    <w:rsid w:val="00737BE1"/>
    <w:rsid w:val="00737E55"/>
    <w:rsid w:val="0074019C"/>
    <w:rsid w:val="007401D2"/>
    <w:rsid w:val="00740320"/>
    <w:rsid w:val="00740FC1"/>
    <w:rsid w:val="00741023"/>
    <w:rsid w:val="00741719"/>
    <w:rsid w:val="00741DCC"/>
    <w:rsid w:val="00741E65"/>
    <w:rsid w:val="007422C4"/>
    <w:rsid w:val="00742627"/>
    <w:rsid w:val="00744577"/>
    <w:rsid w:val="00745CA2"/>
    <w:rsid w:val="00745D90"/>
    <w:rsid w:val="00746297"/>
    <w:rsid w:val="00746C6D"/>
    <w:rsid w:val="007517F1"/>
    <w:rsid w:val="00751959"/>
    <w:rsid w:val="00751BC5"/>
    <w:rsid w:val="0075216E"/>
    <w:rsid w:val="00752847"/>
    <w:rsid w:val="00752870"/>
    <w:rsid w:val="00753243"/>
    <w:rsid w:val="00753765"/>
    <w:rsid w:val="00753AF1"/>
    <w:rsid w:val="0075512A"/>
    <w:rsid w:val="00755830"/>
    <w:rsid w:val="0075666B"/>
    <w:rsid w:val="00756E0F"/>
    <w:rsid w:val="00757137"/>
    <w:rsid w:val="0075738A"/>
    <w:rsid w:val="00757912"/>
    <w:rsid w:val="00757BC9"/>
    <w:rsid w:val="0076045E"/>
    <w:rsid w:val="00760CA7"/>
    <w:rsid w:val="007613D1"/>
    <w:rsid w:val="0076177D"/>
    <w:rsid w:val="00761BB6"/>
    <w:rsid w:val="00761D89"/>
    <w:rsid w:val="00761F90"/>
    <w:rsid w:val="00762A08"/>
    <w:rsid w:val="00762B78"/>
    <w:rsid w:val="00764047"/>
    <w:rsid w:val="00764D62"/>
    <w:rsid w:val="00764FD6"/>
    <w:rsid w:val="0076541E"/>
    <w:rsid w:val="00765835"/>
    <w:rsid w:val="00765C73"/>
    <w:rsid w:val="00765CE4"/>
    <w:rsid w:val="00765D76"/>
    <w:rsid w:val="007661F1"/>
    <w:rsid w:val="00766660"/>
    <w:rsid w:val="00767AC7"/>
    <w:rsid w:val="007714E1"/>
    <w:rsid w:val="00771C9B"/>
    <w:rsid w:val="00771DBA"/>
    <w:rsid w:val="007724DE"/>
    <w:rsid w:val="007730E5"/>
    <w:rsid w:val="007736E9"/>
    <w:rsid w:val="00774023"/>
    <w:rsid w:val="00774586"/>
    <w:rsid w:val="007746A7"/>
    <w:rsid w:val="007746B5"/>
    <w:rsid w:val="007748DA"/>
    <w:rsid w:val="007752F0"/>
    <w:rsid w:val="00775C65"/>
    <w:rsid w:val="0078066B"/>
    <w:rsid w:val="00780ABA"/>
    <w:rsid w:val="00781333"/>
    <w:rsid w:val="00782342"/>
    <w:rsid w:val="00783581"/>
    <w:rsid w:val="00783A6F"/>
    <w:rsid w:val="00783BC4"/>
    <w:rsid w:val="007844DA"/>
    <w:rsid w:val="00784E32"/>
    <w:rsid w:val="00785AF2"/>
    <w:rsid w:val="00785EB6"/>
    <w:rsid w:val="00785FC6"/>
    <w:rsid w:val="0078609D"/>
    <w:rsid w:val="007861A4"/>
    <w:rsid w:val="007866F3"/>
    <w:rsid w:val="007872A1"/>
    <w:rsid w:val="007872AF"/>
    <w:rsid w:val="0078762D"/>
    <w:rsid w:val="00787974"/>
    <w:rsid w:val="00792091"/>
    <w:rsid w:val="00792B27"/>
    <w:rsid w:val="00793F1F"/>
    <w:rsid w:val="007960EF"/>
    <w:rsid w:val="00796257"/>
    <w:rsid w:val="00796A1F"/>
    <w:rsid w:val="00796B2C"/>
    <w:rsid w:val="00796B66"/>
    <w:rsid w:val="00797B8C"/>
    <w:rsid w:val="007A0448"/>
    <w:rsid w:val="007A10F0"/>
    <w:rsid w:val="007A1565"/>
    <w:rsid w:val="007A212A"/>
    <w:rsid w:val="007A2133"/>
    <w:rsid w:val="007A294A"/>
    <w:rsid w:val="007A3767"/>
    <w:rsid w:val="007A4ED5"/>
    <w:rsid w:val="007A5240"/>
    <w:rsid w:val="007A5555"/>
    <w:rsid w:val="007A55E8"/>
    <w:rsid w:val="007A5774"/>
    <w:rsid w:val="007A6223"/>
    <w:rsid w:val="007A63BB"/>
    <w:rsid w:val="007A6A55"/>
    <w:rsid w:val="007A6D17"/>
    <w:rsid w:val="007A754F"/>
    <w:rsid w:val="007A79D4"/>
    <w:rsid w:val="007A7AAB"/>
    <w:rsid w:val="007A7E20"/>
    <w:rsid w:val="007A7F35"/>
    <w:rsid w:val="007B0859"/>
    <w:rsid w:val="007B0998"/>
    <w:rsid w:val="007B18ED"/>
    <w:rsid w:val="007B1E9E"/>
    <w:rsid w:val="007B250A"/>
    <w:rsid w:val="007B2F1F"/>
    <w:rsid w:val="007B34A6"/>
    <w:rsid w:val="007B3C5E"/>
    <w:rsid w:val="007B4063"/>
    <w:rsid w:val="007B546B"/>
    <w:rsid w:val="007B5AC7"/>
    <w:rsid w:val="007B6133"/>
    <w:rsid w:val="007B6755"/>
    <w:rsid w:val="007B7B5D"/>
    <w:rsid w:val="007B7F2B"/>
    <w:rsid w:val="007C0127"/>
    <w:rsid w:val="007C0428"/>
    <w:rsid w:val="007C0768"/>
    <w:rsid w:val="007C0A18"/>
    <w:rsid w:val="007C16B3"/>
    <w:rsid w:val="007C408E"/>
    <w:rsid w:val="007C510A"/>
    <w:rsid w:val="007C53E7"/>
    <w:rsid w:val="007C5E15"/>
    <w:rsid w:val="007C62B5"/>
    <w:rsid w:val="007C6710"/>
    <w:rsid w:val="007C6FAA"/>
    <w:rsid w:val="007C7CFC"/>
    <w:rsid w:val="007D06AF"/>
    <w:rsid w:val="007D1EAD"/>
    <w:rsid w:val="007D2209"/>
    <w:rsid w:val="007D2C3B"/>
    <w:rsid w:val="007D2F2D"/>
    <w:rsid w:val="007D31D6"/>
    <w:rsid w:val="007D32B7"/>
    <w:rsid w:val="007D3B2D"/>
    <w:rsid w:val="007D3F47"/>
    <w:rsid w:val="007D406F"/>
    <w:rsid w:val="007D6142"/>
    <w:rsid w:val="007D7538"/>
    <w:rsid w:val="007D77BB"/>
    <w:rsid w:val="007D77E7"/>
    <w:rsid w:val="007D7DC4"/>
    <w:rsid w:val="007E0A39"/>
    <w:rsid w:val="007E0BC1"/>
    <w:rsid w:val="007E0F1C"/>
    <w:rsid w:val="007E0FD1"/>
    <w:rsid w:val="007E16C7"/>
    <w:rsid w:val="007E27E9"/>
    <w:rsid w:val="007E2DBE"/>
    <w:rsid w:val="007E2E60"/>
    <w:rsid w:val="007E2EF4"/>
    <w:rsid w:val="007E36FE"/>
    <w:rsid w:val="007E3A93"/>
    <w:rsid w:val="007E4735"/>
    <w:rsid w:val="007E497B"/>
    <w:rsid w:val="007E4E0C"/>
    <w:rsid w:val="007E52B8"/>
    <w:rsid w:val="007E5CB1"/>
    <w:rsid w:val="007E5FBE"/>
    <w:rsid w:val="007E61B7"/>
    <w:rsid w:val="007E640C"/>
    <w:rsid w:val="007E7100"/>
    <w:rsid w:val="007E75BF"/>
    <w:rsid w:val="007F0BF0"/>
    <w:rsid w:val="007F1E7F"/>
    <w:rsid w:val="007F35A9"/>
    <w:rsid w:val="007F36D9"/>
    <w:rsid w:val="007F3DAE"/>
    <w:rsid w:val="007F3F56"/>
    <w:rsid w:val="007F4076"/>
    <w:rsid w:val="007F4273"/>
    <w:rsid w:val="007F43F2"/>
    <w:rsid w:val="007F4F66"/>
    <w:rsid w:val="007F57A6"/>
    <w:rsid w:val="007F58D0"/>
    <w:rsid w:val="007F5BF7"/>
    <w:rsid w:val="007F5F29"/>
    <w:rsid w:val="007F6A9A"/>
    <w:rsid w:val="007F710D"/>
    <w:rsid w:val="007F7A51"/>
    <w:rsid w:val="0080050B"/>
    <w:rsid w:val="0080074A"/>
    <w:rsid w:val="008011EE"/>
    <w:rsid w:val="0080141E"/>
    <w:rsid w:val="00801A71"/>
    <w:rsid w:val="00801CA2"/>
    <w:rsid w:val="00801D59"/>
    <w:rsid w:val="00801F11"/>
    <w:rsid w:val="008024A3"/>
    <w:rsid w:val="00802A6D"/>
    <w:rsid w:val="00803579"/>
    <w:rsid w:val="008035D0"/>
    <w:rsid w:val="00803792"/>
    <w:rsid w:val="0080405E"/>
    <w:rsid w:val="00805A71"/>
    <w:rsid w:val="00805F1F"/>
    <w:rsid w:val="0080626D"/>
    <w:rsid w:val="00806325"/>
    <w:rsid w:val="00806376"/>
    <w:rsid w:val="0080649F"/>
    <w:rsid w:val="0080667F"/>
    <w:rsid w:val="00806CE1"/>
    <w:rsid w:val="008073EF"/>
    <w:rsid w:val="0080781D"/>
    <w:rsid w:val="00807A27"/>
    <w:rsid w:val="008117A0"/>
    <w:rsid w:val="00811AB7"/>
    <w:rsid w:val="00811B6F"/>
    <w:rsid w:val="00811E13"/>
    <w:rsid w:val="00812735"/>
    <w:rsid w:val="00812CF9"/>
    <w:rsid w:val="00812E7A"/>
    <w:rsid w:val="00813858"/>
    <w:rsid w:val="00813AF5"/>
    <w:rsid w:val="008140D9"/>
    <w:rsid w:val="00814108"/>
    <w:rsid w:val="00815643"/>
    <w:rsid w:val="00815D28"/>
    <w:rsid w:val="0081630F"/>
    <w:rsid w:val="0081746D"/>
    <w:rsid w:val="008178B6"/>
    <w:rsid w:val="00820DE0"/>
    <w:rsid w:val="0082120C"/>
    <w:rsid w:val="008214CF"/>
    <w:rsid w:val="008214FD"/>
    <w:rsid w:val="00821A31"/>
    <w:rsid w:val="00821A7D"/>
    <w:rsid w:val="00822AF3"/>
    <w:rsid w:val="00822C20"/>
    <w:rsid w:val="008232A3"/>
    <w:rsid w:val="008238E2"/>
    <w:rsid w:val="00823AEE"/>
    <w:rsid w:val="00823DDF"/>
    <w:rsid w:val="008244E7"/>
    <w:rsid w:val="00824566"/>
    <w:rsid w:val="008250A4"/>
    <w:rsid w:val="0082535B"/>
    <w:rsid w:val="008303BD"/>
    <w:rsid w:val="00830EE4"/>
    <w:rsid w:val="00830F5B"/>
    <w:rsid w:val="00831215"/>
    <w:rsid w:val="00832AD9"/>
    <w:rsid w:val="00833597"/>
    <w:rsid w:val="00833F06"/>
    <w:rsid w:val="008345CB"/>
    <w:rsid w:val="00834BA3"/>
    <w:rsid w:val="00835C86"/>
    <w:rsid w:val="008362D5"/>
    <w:rsid w:val="008365EE"/>
    <w:rsid w:val="00836980"/>
    <w:rsid w:val="00837473"/>
    <w:rsid w:val="00837CBD"/>
    <w:rsid w:val="00840C24"/>
    <w:rsid w:val="00841207"/>
    <w:rsid w:val="00841E31"/>
    <w:rsid w:val="00842B58"/>
    <w:rsid w:val="00842B86"/>
    <w:rsid w:val="008433F1"/>
    <w:rsid w:val="0084368A"/>
    <w:rsid w:val="00843831"/>
    <w:rsid w:val="00844D99"/>
    <w:rsid w:val="00845807"/>
    <w:rsid w:val="00845EE8"/>
    <w:rsid w:val="0084638B"/>
    <w:rsid w:val="0084681E"/>
    <w:rsid w:val="008469DA"/>
    <w:rsid w:val="00847811"/>
    <w:rsid w:val="00847DCF"/>
    <w:rsid w:val="0085033B"/>
    <w:rsid w:val="00850950"/>
    <w:rsid w:val="0085131E"/>
    <w:rsid w:val="008513BF"/>
    <w:rsid w:val="00851EF6"/>
    <w:rsid w:val="008521ED"/>
    <w:rsid w:val="0085316A"/>
    <w:rsid w:val="00853485"/>
    <w:rsid w:val="00853E40"/>
    <w:rsid w:val="0085408D"/>
    <w:rsid w:val="008547B8"/>
    <w:rsid w:val="008548AF"/>
    <w:rsid w:val="00854BDF"/>
    <w:rsid w:val="00855341"/>
    <w:rsid w:val="00855E19"/>
    <w:rsid w:val="00856420"/>
    <w:rsid w:val="0085752B"/>
    <w:rsid w:val="00857763"/>
    <w:rsid w:val="0086013D"/>
    <w:rsid w:val="00860D79"/>
    <w:rsid w:val="00860EB5"/>
    <w:rsid w:val="00861332"/>
    <w:rsid w:val="008615A6"/>
    <w:rsid w:val="00861BE3"/>
    <w:rsid w:val="00861FBB"/>
    <w:rsid w:val="008620F7"/>
    <w:rsid w:val="0086297D"/>
    <w:rsid w:val="00862B16"/>
    <w:rsid w:val="00862B8F"/>
    <w:rsid w:val="0086300D"/>
    <w:rsid w:val="00863F67"/>
    <w:rsid w:val="008641DA"/>
    <w:rsid w:val="00864273"/>
    <w:rsid w:val="00865A28"/>
    <w:rsid w:val="00866E35"/>
    <w:rsid w:val="00870106"/>
    <w:rsid w:val="00870A10"/>
    <w:rsid w:val="008712AD"/>
    <w:rsid w:val="008724F3"/>
    <w:rsid w:val="00872B71"/>
    <w:rsid w:val="0087308B"/>
    <w:rsid w:val="00873452"/>
    <w:rsid w:val="00874267"/>
    <w:rsid w:val="00874ECF"/>
    <w:rsid w:val="00877F9F"/>
    <w:rsid w:val="00880764"/>
    <w:rsid w:val="00880C26"/>
    <w:rsid w:val="00881034"/>
    <w:rsid w:val="008810A0"/>
    <w:rsid w:val="00881727"/>
    <w:rsid w:val="0088236B"/>
    <w:rsid w:val="008832CD"/>
    <w:rsid w:val="00883EE9"/>
    <w:rsid w:val="008840B3"/>
    <w:rsid w:val="00884546"/>
    <w:rsid w:val="008846EA"/>
    <w:rsid w:val="00884C57"/>
    <w:rsid w:val="008864F6"/>
    <w:rsid w:val="00886D3A"/>
    <w:rsid w:val="00887F90"/>
    <w:rsid w:val="008909FD"/>
    <w:rsid w:val="008910D0"/>
    <w:rsid w:val="00891208"/>
    <w:rsid w:val="0089137B"/>
    <w:rsid w:val="00891409"/>
    <w:rsid w:val="00891FF2"/>
    <w:rsid w:val="0089232C"/>
    <w:rsid w:val="008923D2"/>
    <w:rsid w:val="00892467"/>
    <w:rsid w:val="008928FE"/>
    <w:rsid w:val="00892AC9"/>
    <w:rsid w:val="00892B80"/>
    <w:rsid w:val="00892F2C"/>
    <w:rsid w:val="00893774"/>
    <w:rsid w:val="008941A4"/>
    <w:rsid w:val="00894308"/>
    <w:rsid w:val="00894E9F"/>
    <w:rsid w:val="008952DD"/>
    <w:rsid w:val="00895569"/>
    <w:rsid w:val="00896C16"/>
    <w:rsid w:val="008A00C3"/>
    <w:rsid w:val="008A1CC8"/>
    <w:rsid w:val="008A2585"/>
    <w:rsid w:val="008A28A7"/>
    <w:rsid w:val="008A28C3"/>
    <w:rsid w:val="008A2D91"/>
    <w:rsid w:val="008A39E1"/>
    <w:rsid w:val="008A41CB"/>
    <w:rsid w:val="008A505A"/>
    <w:rsid w:val="008A5A3C"/>
    <w:rsid w:val="008A60CB"/>
    <w:rsid w:val="008A6337"/>
    <w:rsid w:val="008A6820"/>
    <w:rsid w:val="008A6CA7"/>
    <w:rsid w:val="008A7339"/>
    <w:rsid w:val="008B017A"/>
    <w:rsid w:val="008B04BA"/>
    <w:rsid w:val="008B1AB2"/>
    <w:rsid w:val="008B1C75"/>
    <w:rsid w:val="008B2C75"/>
    <w:rsid w:val="008B2E61"/>
    <w:rsid w:val="008B3951"/>
    <w:rsid w:val="008B3AB9"/>
    <w:rsid w:val="008B418A"/>
    <w:rsid w:val="008B4515"/>
    <w:rsid w:val="008B4792"/>
    <w:rsid w:val="008B4DA8"/>
    <w:rsid w:val="008B553C"/>
    <w:rsid w:val="008B5A65"/>
    <w:rsid w:val="008B5C82"/>
    <w:rsid w:val="008B61CA"/>
    <w:rsid w:val="008B649F"/>
    <w:rsid w:val="008B6FD0"/>
    <w:rsid w:val="008B7DD7"/>
    <w:rsid w:val="008C00D3"/>
    <w:rsid w:val="008C23E4"/>
    <w:rsid w:val="008C2B6E"/>
    <w:rsid w:val="008C5634"/>
    <w:rsid w:val="008C5671"/>
    <w:rsid w:val="008C66E7"/>
    <w:rsid w:val="008C7206"/>
    <w:rsid w:val="008C72E0"/>
    <w:rsid w:val="008C75F9"/>
    <w:rsid w:val="008D01A5"/>
    <w:rsid w:val="008D10AC"/>
    <w:rsid w:val="008D1B0F"/>
    <w:rsid w:val="008D1BB5"/>
    <w:rsid w:val="008D1CC0"/>
    <w:rsid w:val="008D216F"/>
    <w:rsid w:val="008D2262"/>
    <w:rsid w:val="008D23E4"/>
    <w:rsid w:val="008D2E62"/>
    <w:rsid w:val="008D3F77"/>
    <w:rsid w:val="008D40A3"/>
    <w:rsid w:val="008D4953"/>
    <w:rsid w:val="008D56D0"/>
    <w:rsid w:val="008D58A7"/>
    <w:rsid w:val="008D5B9E"/>
    <w:rsid w:val="008D6150"/>
    <w:rsid w:val="008D6529"/>
    <w:rsid w:val="008D72AB"/>
    <w:rsid w:val="008D77EA"/>
    <w:rsid w:val="008D7D09"/>
    <w:rsid w:val="008E07E2"/>
    <w:rsid w:val="008E0FCB"/>
    <w:rsid w:val="008E1F41"/>
    <w:rsid w:val="008E336F"/>
    <w:rsid w:val="008E3C3E"/>
    <w:rsid w:val="008E472A"/>
    <w:rsid w:val="008E4C5B"/>
    <w:rsid w:val="008E4DDD"/>
    <w:rsid w:val="008E5591"/>
    <w:rsid w:val="008E5977"/>
    <w:rsid w:val="008E5AD3"/>
    <w:rsid w:val="008E636B"/>
    <w:rsid w:val="008E6AEF"/>
    <w:rsid w:val="008E70BB"/>
    <w:rsid w:val="008E73B2"/>
    <w:rsid w:val="008F0459"/>
    <w:rsid w:val="008F0913"/>
    <w:rsid w:val="008F0C0A"/>
    <w:rsid w:val="008F1263"/>
    <w:rsid w:val="008F2135"/>
    <w:rsid w:val="008F2EE6"/>
    <w:rsid w:val="008F36FC"/>
    <w:rsid w:val="008F3783"/>
    <w:rsid w:val="008F4166"/>
    <w:rsid w:val="008F45D2"/>
    <w:rsid w:val="008F4EAC"/>
    <w:rsid w:val="008F5BB0"/>
    <w:rsid w:val="008F606C"/>
    <w:rsid w:val="008F6182"/>
    <w:rsid w:val="008F6614"/>
    <w:rsid w:val="008F6649"/>
    <w:rsid w:val="008F6A35"/>
    <w:rsid w:val="008F6E0F"/>
    <w:rsid w:val="008F72DE"/>
    <w:rsid w:val="009003B6"/>
    <w:rsid w:val="009011F4"/>
    <w:rsid w:val="0090189C"/>
    <w:rsid w:val="00901A9C"/>
    <w:rsid w:val="00901C9F"/>
    <w:rsid w:val="00901D30"/>
    <w:rsid w:val="00902CBB"/>
    <w:rsid w:val="00903086"/>
    <w:rsid w:val="0090327F"/>
    <w:rsid w:val="00903807"/>
    <w:rsid w:val="0090457B"/>
    <w:rsid w:val="00904611"/>
    <w:rsid w:val="00904A6F"/>
    <w:rsid w:val="00904D01"/>
    <w:rsid w:val="00905385"/>
    <w:rsid w:val="009058BC"/>
    <w:rsid w:val="009061A2"/>
    <w:rsid w:val="0090765B"/>
    <w:rsid w:val="00911241"/>
    <w:rsid w:val="0091178A"/>
    <w:rsid w:val="00911928"/>
    <w:rsid w:val="00911BEE"/>
    <w:rsid w:val="00911E6F"/>
    <w:rsid w:val="0091316D"/>
    <w:rsid w:val="009132CA"/>
    <w:rsid w:val="00913394"/>
    <w:rsid w:val="0091358F"/>
    <w:rsid w:val="009139F9"/>
    <w:rsid w:val="00916A34"/>
    <w:rsid w:val="009170EA"/>
    <w:rsid w:val="00917F8B"/>
    <w:rsid w:val="0092005F"/>
    <w:rsid w:val="0092085A"/>
    <w:rsid w:val="00920E2A"/>
    <w:rsid w:val="009212CD"/>
    <w:rsid w:val="00921A11"/>
    <w:rsid w:val="00922435"/>
    <w:rsid w:val="009244CD"/>
    <w:rsid w:val="009247FB"/>
    <w:rsid w:val="00924AC3"/>
    <w:rsid w:val="00925E35"/>
    <w:rsid w:val="00926A70"/>
    <w:rsid w:val="00926A83"/>
    <w:rsid w:val="00930087"/>
    <w:rsid w:val="00930757"/>
    <w:rsid w:val="009308F3"/>
    <w:rsid w:val="00930CBD"/>
    <w:rsid w:val="00931219"/>
    <w:rsid w:val="009319CB"/>
    <w:rsid w:val="00931B21"/>
    <w:rsid w:val="00932A31"/>
    <w:rsid w:val="00932A75"/>
    <w:rsid w:val="00933733"/>
    <w:rsid w:val="00933830"/>
    <w:rsid w:val="009340BF"/>
    <w:rsid w:val="00934B80"/>
    <w:rsid w:val="00935191"/>
    <w:rsid w:val="00936155"/>
    <w:rsid w:val="00936E5D"/>
    <w:rsid w:val="00937556"/>
    <w:rsid w:val="0094091E"/>
    <w:rsid w:val="0094186F"/>
    <w:rsid w:val="00941A5F"/>
    <w:rsid w:val="00942645"/>
    <w:rsid w:val="00942807"/>
    <w:rsid w:val="00942DE1"/>
    <w:rsid w:val="009434FA"/>
    <w:rsid w:val="00943698"/>
    <w:rsid w:val="009445B8"/>
    <w:rsid w:val="00944699"/>
    <w:rsid w:val="009452A7"/>
    <w:rsid w:val="009466AB"/>
    <w:rsid w:val="009472B9"/>
    <w:rsid w:val="0094730B"/>
    <w:rsid w:val="00947ED6"/>
    <w:rsid w:val="00950349"/>
    <w:rsid w:val="00950CB0"/>
    <w:rsid w:val="0095179D"/>
    <w:rsid w:val="00952345"/>
    <w:rsid w:val="00952D0C"/>
    <w:rsid w:val="00952EC9"/>
    <w:rsid w:val="009533F1"/>
    <w:rsid w:val="009539AD"/>
    <w:rsid w:val="00953EFF"/>
    <w:rsid w:val="009545B6"/>
    <w:rsid w:val="0095506F"/>
    <w:rsid w:val="00956B8A"/>
    <w:rsid w:val="00956D22"/>
    <w:rsid w:val="009579E0"/>
    <w:rsid w:val="00960182"/>
    <w:rsid w:val="00960C79"/>
    <w:rsid w:val="0096106F"/>
    <w:rsid w:val="009615A4"/>
    <w:rsid w:val="009616FA"/>
    <w:rsid w:val="00961DE9"/>
    <w:rsid w:val="00962B6A"/>
    <w:rsid w:val="009630F6"/>
    <w:rsid w:val="0096321A"/>
    <w:rsid w:val="00963352"/>
    <w:rsid w:val="00964A95"/>
    <w:rsid w:val="009660E4"/>
    <w:rsid w:val="0096738A"/>
    <w:rsid w:val="00970355"/>
    <w:rsid w:val="00970C55"/>
    <w:rsid w:val="00970C5A"/>
    <w:rsid w:val="00970EC5"/>
    <w:rsid w:val="00971330"/>
    <w:rsid w:val="00971C10"/>
    <w:rsid w:val="009723D1"/>
    <w:rsid w:val="00972A20"/>
    <w:rsid w:val="00973028"/>
    <w:rsid w:val="00973205"/>
    <w:rsid w:val="00973822"/>
    <w:rsid w:val="00973A8D"/>
    <w:rsid w:val="00973D75"/>
    <w:rsid w:val="00974139"/>
    <w:rsid w:val="00974FF0"/>
    <w:rsid w:val="00975C30"/>
    <w:rsid w:val="0097664F"/>
    <w:rsid w:val="00976B05"/>
    <w:rsid w:val="00977238"/>
    <w:rsid w:val="00980065"/>
    <w:rsid w:val="00980120"/>
    <w:rsid w:val="00980592"/>
    <w:rsid w:val="009809E4"/>
    <w:rsid w:val="00981337"/>
    <w:rsid w:val="00981F7C"/>
    <w:rsid w:val="00982086"/>
    <w:rsid w:val="00982BDB"/>
    <w:rsid w:val="00983F39"/>
    <w:rsid w:val="00983F53"/>
    <w:rsid w:val="009843F6"/>
    <w:rsid w:val="009849CA"/>
    <w:rsid w:val="009865AA"/>
    <w:rsid w:val="00986655"/>
    <w:rsid w:val="00986998"/>
    <w:rsid w:val="009878A2"/>
    <w:rsid w:val="009906C2"/>
    <w:rsid w:val="00990A11"/>
    <w:rsid w:val="00991111"/>
    <w:rsid w:val="009912A3"/>
    <w:rsid w:val="009914AA"/>
    <w:rsid w:val="0099171A"/>
    <w:rsid w:val="009918AF"/>
    <w:rsid w:val="00991967"/>
    <w:rsid w:val="009921BD"/>
    <w:rsid w:val="00992621"/>
    <w:rsid w:val="00992818"/>
    <w:rsid w:val="00993BC3"/>
    <w:rsid w:val="00993DEB"/>
    <w:rsid w:val="00994C1F"/>
    <w:rsid w:val="00996318"/>
    <w:rsid w:val="009964BC"/>
    <w:rsid w:val="009964D9"/>
    <w:rsid w:val="00996513"/>
    <w:rsid w:val="00996A3D"/>
    <w:rsid w:val="00996CCC"/>
    <w:rsid w:val="00996DBD"/>
    <w:rsid w:val="009A175A"/>
    <w:rsid w:val="009A19A5"/>
    <w:rsid w:val="009A1E8B"/>
    <w:rsid w:val="009A2031"/>
    <w:rsid w:val="009A2D06"/>
    <w:rsid w:val="009A3672"/>
    <w:rsid w:val="009A37C2"/>
    <w:rsid w:val="009A3AD9"/>
    <w:rsid w:val="009A4127"/>
    <w:rsid w:val="009A4684"/>
    <w:rsid w:val="009A477C"/>
    <w:rsid w:val="009A4834"/>
    <w:rsid w:val="009A5407"/>
    <w:rsid w:val="009A5B10"/>
    <w:rsid w:val="009A6734"/>
    <w:rsid w:val="009B1100"/>
    <w:rsid w:val="009B241D"/>
    <w:rsid w:val="009B2E98"/>
    <w:rsid w:val="009B2F14"/>
    <w:rsid w:val="009B2F50"/>
    <w:rsid w:val="009B3E8F"/>
    <w:rsid w:val="009B46C6"/>
    <w:rsid w:val="009B49EE"/>
    <w:rsid w:val="009B563D"/>
    <w:rsid w:val="009B739E"/>
    <w:rsid w:val="009B76BC"/>
    <w:rsid w:val="009B784F"/>
    <w:rsid w:val="009C1166"/>
    <w:rsid w:val="009C1D75"/>
    <w:rsid w:val="009C2E2F"/>
    <w:rsid w:val="009C2E63"/>
    <w:rsid w:val="009C380D"/>
    <w:rsid w:val="009C451A"/>
    <w:rsid w:val="009C575C"/>
    <w:rsid w:val="009C69C9"/>
    <w:rsid w:val="009C6F32"/>
    <w:rsid w:val="009C79F6"/>
    <w:rsid w:val="009D1199"/>
    <w:rsid w:val="009D16A9"/>
    <w:rsid w:val="009D1D45"/>
    <w:rsid w:val="009D24F3"/>
    <w:rsid w:val="009D27F6"/>
    <w:rsid w:val="009D2ED6"/>
    <w:rsid w:val="009D3198"/>
    <w:rsid w:val="009D393B"/>
    <w:rsid w:val="009D3EDC"/>
    <w:rsid w:val="009D436E"/>
    <w:rsid w:val="009D44E2"/>
    <w:rsid w:val="009D48BE"/>
    <w:rsid w:val="009D5A15"/>
    <w:rsid w:val="009D6317"/>
    <w:rsid w:val="009D737C"/>
    <w:rsid w:val="009E1177"/>
    <w:rsid w:val="009E11C4"/>
    <w:rsid w:val="009E13FF"/>
    <w:rsid w:val="009E329D"/>
    <w:rsid w:val="009E4419"/>
    <w:rsid w:val="009E4668"/>
    <w:rsid w:val="009E51B3"/>
    <w:rsid w:val="009E5549"/>
    <w:rsid w:val="009E562A"/>
    <w:rsid w:val="009E5945"/>
    <w:rsid w:val="009E6355"/>
    <w:rsid w:val="009E64AE"/>
    <w:rsid w:val="009E68E0"/>
    <w:rsid w:val="009E6B73"/>
    <w:rsid w:val="009F0AA8"/>
    <w:rsid w:val="009F0C56"/>
    <w:rsid w:val="009F0EF0"/>
    <w:rsid w:val="009F188F"/>
    <w:rsid w:val="009F1AE0"/>
    <w:rsid w:val="009F1CD9"/>
    <w:rsid w:val="009F2C74"/>
    <w:rsid w:val="009F2E60"/>
    <w:rsid w:val="009F35CA"/>
    <w:rsid w:val="009F4F1A"/>
    <w:rsid w:val="00A00090"/>
    <w:rsid w:val="00A00C49"/>
    <w:rsid w:val="00A00ED4"/>
    <w:rsid w:val="00A0130B"/>
    <w:rsid w:val="00A01412"/>
    <w:rsid w:val="00A0176D"/>
    <w:rsid w:val="00A017CF"/>
    <w:rsid w:val="00A019C0"/>
    <w:rsid w:val="00A01BC7"/>
    <w:rsid w:val="00A025BA"/>
    <w:rsid w:val="00A02609"/>
    <w:rsid w:val="00A028FD"/>
    <w:rsid w:val="00A0294F"/>
    <w:rsid w:val="00A02B8C"/>
    <w:rsid w:val="00A032AB"/>
    <w:rsid w:val="00A03376"/>
    <w:rsid w:val="00A0443A"/>
    <w:rsid w:val="00A045AB"/>
    <w:rsid w:val="00A04729"/>
    <w:rsid w:val="00A04B1B"/>
    <w:rsid w:val="00A05A08"/>
    <w:rsid w:val="00A06B3A"/>
    <w:rsid w:val="00A10A4B"/>
    <w:rsid w:val="00A11021"/>
    <w:rsid w:val="00A114B7"/>
    <w:rsid w:val="00A117B4"/>
    <w:rsid w:val="00A129BE"/>
    <w:rsid w:val="00A14B6C"/>
    <w:rsid w:val="00A15486"/>
    <w:rsid w:val="00A157CE"/>
    <w:rsid w:val="00A15CCD"/>
    <w:rsid w:val="00A169F7"/>
    <w:rsid w:val="00A16E4D"/>
    <w:rsid w:val="00A17462"/>
    <w:rsid w:val="00A2011C"/>
    <w:rsid w:val="00A201F2"/>
    <w:rsid w:val="00A20695"/>
    <w:rsid w:val="00A2167C"/>
    <w:rsid w:val="00A220D3"/>
    <w:rsid w:val="00A22DE5"/>
    <w:rsid w:val="00A23390"/>
    <w:rsid w:val="00A236E2"/>
    <w:rsid w:val="00A23891"/>
    <w:rsid w:val="00A240AA"/>
    <w:rsid w:val="00A240B0"/>
    <w:rsid w:val="00A2425B"/>
    <w:rsid w:val="00A2494D"/>
    <w:rsid w:val="00A24B7B"/>
    <w:rsid w:val="00A25F71"/>
    <w:rsid w:val="00A2610F"/>
    <w:rsid w:val="00A273FB"/>
    <w:rsid w:val="00A27455"/>
    <w:rsid w:val="00A27AF3"/>
    <w:rsid w:val="00A27C0D"/>
    <w:rsid w:val="00A3022F"/>
    <w:rsid w:val="00A30A8C"/>
    <w:rsid w:val="00A30C97"/>
    <w:rsid w:val="00A3126E"/>
    <w:rsid w:val="00A31275"/>
    <w:rsid w:val="00A31B78"/>
    <w:rsid w:val="00A322E6"/>
    <w:rsid w:val="00A32662"/>
    <w:rsid w:val="00A328C0"/>
    <w:rsid w:val="00A331A0"/>
    <w:rsid w:val="00A33E48"/>
    <w:rsid w:val="00A342BB"/>
    <w:rsid w:val="00A36111"/>
    <w:rsid w:val="00A364BC"/>
    <w:rsid w:val="00A366C6"/>
    <w:rsid w:val="00A36E31"/>
    <w:rsid w:val="00A37693"/>
    <w:rsid w:val="00A405CF"/>
    <w:rsid w:val="00A4081C"/>
    <w:rsid w:val="00A41B7C"/>
    <w:rsid w:val="00A43AB0"/>
    <w:rsid w:val="00A44270"/>
    <w:rsid w:val="00A44781"/>
    <w:rsid w:val="00A450F4"/>
    <w:rsid w:val="00A452FA"/>
    <w:rsid w:val="00A45448"/>
    <w:rsid w:val="00A4593C"/>
    <w:rsid w:val="00A45C13"/>
    <w:rsid w:val="00A460C1"/>
    <w:rsid w:val="00A46300"/>
    <w:rsid w:val="00A46693"/>
    <w:rsid w:val="00A46CEA"/>
    <w:rsid w:val="00A47411"/>
    <w:rsid w:val="00A4792E"/>
    <w:rsid w:val="00A50B51"/>
    <w:rsid w:val="00A51B01"/>
    <w:rsid w:val="00A51EC6"/>
    <w:rsid w:val="00A51F6C"/>
    <w:rsid w:val="00A51F8C"/>
    <w:rsid w:val="00A52040"/>
    <w:rsid w:val="00A525EE"/>
    <w:rsid w:val="00A52670"/>
    <w:rsid w:val="00A531A9"/>
    <w:rsid w:val="00A53CC9"/>
    <w:rsid w:val="00A53ECF"/>
    <w:rsid w:val="00A54E06"/>
    <w:rsid w:val="00A55D9A"/>
    <w:rsid w:val="00A55EAD"/>
    <w:rsid w:val="00A56151"/>
    <w:rsid w:val="00A570EF"/>
    <w:rsid w:val="00A57F61"/>
    <w:rsid w:val="00A6025E"/>
    <w:rsid w:val="00A60B40"/>
    <w:rsid w:val="00A613F1"/>
    <w:rsid w:val="00A61E0A"/>
    <w:rsid w:val="00A621B7"/>
    <w:rsid w:val="00A627A7"/>
    <w:rsid w:val="00A637A5"/>
    <w:rsid w:val="00A63DCD"/>
    <w:rsid w:val="00A64A4E"/>
    <w:rsid w:val="00A64D28"/>
    <w:rsid w:val="00A6521F"/>
    <w:rsid w:val="00A65844"/>
    <w:rsid w:val="00A65B40"/>
    <w:rsid w:val="00A65CD6"/>
    <w:rsid w:val="00A66880"/>
    <w:rsid w:val="00A66EB7"/>
    <w:rsid w:val="00A674E0"/>
    <w:rsid w:val="00A675C3"/>
    <w:rsid w:val="00A67701"/>
    <w:rsid w:val="00A6779B"/>
    <w:rsid w:val="00A67951"/>
    <w:rsid w:val="00A67C37"/>
    <w:rsid w:val="00A70061"/>
    <w:rsid w:val="00A70955"/>
    <w:rsid w:val="00A70B33"/>
    <w:rsid w:val="00A70BEF"/>
    <w:rsid w:val="00A70D5F"/>
    <w:rsid w:val="00A712AA"/>
    <w:rsid w:val="00A71AFA"/>
    <w:rsid w:val="00A71B52"/>
    <w:rsid w:val="00A71C12"/>
    <w:rsid w:val="00A72121"/>
    <w:rsid w:val="00A7277C"/>
    <w:rsid w:val="00A73617"/>
    <w:rsid w:val="00A738C2"/>
    <w:rsid w:val="00A74137"/>
    <w:rsid w:val="00A742A9"/>
    <w:rsid w:val="00A7441D"/>
    <w:rsid w:val="00A74715"/>
    <w:rsid w:val="00A7486E"/>
    <w:rsid w:val="00A76FA9"/>
    <w:rsid w:val="00A7744E"/>
    <w:rsid w:val="00A777AC"/>
    <w:rsid w:val="00A8048A"/>
    <w:rsid w:val="00A81588"/>
    <w:rsid w:val="00A818FE"/>
    <w:rsid w:val="00A820B4"/>
    <w:rsid w:val="00A82BA5"/>
    <w:rsid w:val="00A83452"/>
    <w:rsid w:val="00A844EA"/>
    <w:rsid w:val="00A84531"/>
    <w:rsid w:val="00A84640"/>
    <w:rsid w:val="00A8480E"/>
    <w:rsid w:val="00A84844"/>
    <w:rsid w:val="00A848CD"/>
    <w:rsid w:val="00A8571B"/>
    <w:rsid w:val="00A85A58"/>
    <w:rsid w:val="00A869C7"/>
    <w:rsid w:val="00A86B99"/>
    <w:rsid w:val="00A87BBC"/>
    <w:rsid w:val="00A87DE6"/>
    <w:rsid w:val="00A90869"/>
    <w:rsid w:val="00A90A0C"/>
    <w:rsid w:val="00A90FD5"/>
    <w:rsid w:val="00A91136"/>
    <w:rsid w:val="00A91192"/>
    <w:rsid w:val="00A94095"/>
    <w:rsid w:val="00A94BB8"/>
    <w:rsid w:val="00A95511"/>
    <w:rsid w:val="00A95981"/>
    <w:rsid w:val="00A9666C"/>
    <w:rsid w:val="00A968F5"/>
    <w:rsid w:val="00A96D02"/>
    <w:rsid w:val="00A9708B"/>
    <w:rsid w:val="00A9718F"/>
    <w:rsid w:val="00A9733A"/>
    <w:rsid w:val="00A97C0D"/>
    <w:rsid w:val="00A97C66"/>
    <w:rsid w:val="00AA04A2"/>
    <w:rsid w:val="00AA067C"/>
    <w:rsid w:val="00AA0B67"/>
    <w:rsid w:val="00AA163F"/>
    <w:rsid w:val="00AA2073"/>
    <w:rsid w:val="00AA2471"/>
    <w:rsid w:val="00AA28C1"/>
    <w:rsid w:val="00AA339E"/>
    <w:rsid w:val="00AA3D68"/>
    <w:rsid w:val="00AA47C9"/>
    <w:rsid w:val="00AA54B0"/>
    <w:rsid w:val="00AA59A4"/>
    <w:rsid w:val="00AA7067"/>
    <w:rsid w:val="00AA7609"/>
    <w:rsid w:val="00AA77D6"/>
    <w:rsid w:val="00AA7C40"/>
    <w:rsid w:val="00AA7CA6"/>
    <w:rsid w:val="00AB00CB"/>
    <w:rsid w:val="00AB02EC"/>
    <w:rsid w:val="00AB0AA3"/>
    <w:rsid w:val="00AB0CA0"/>
    <w:rsid w:val="00AB0FF4"/>
    <w:rsid w:val="00AB1178"/>
    <w:rsid w:val="00AB1295"/>
    <w:rsid w:val="00AB1B08"/>
    <w:rsid w:val="00AB341F"/>
    <w:rsid w:val="00AB3D28"/>
    <w:rsid w:val="00AB3FDB"/>
    <w:rsid w:val="00AB4FD8"/>
    <w:rsid w:val="00AB77B9"/>
    <w:rsid w:val="00AC004B"/>
    <w:rsid w:val="00AC01F7"/>
    <w:rsid w:val="00AC0474"/>
    <w:rsid w:val="00AC0546"/>
    <w:rsid w:val="00AC06AB"/>
    <w:rsid w:val="00AC1627"/>
    <w:rsid w:val="00AC1AFE"/>
    <w:rsid w:val="00AC373C"/>
    <w:rsid w:val="00AC3E81"/>
    <w:rsid w:val="00AC417D"/>
    <w:rsid w:val="00AC4672"/>
    <w:rsid w:val="00AC500B"/>
    <w:rsid w:val="00AC52B0"/>
    <w:rsid w:val="00AC6008"/>
    <w:rsid w:val="00AC682C"/>
    <w:rsid w:val="00AC7D6C"/>
    <w:rsid w:val="00AD0D40"/>
    <w:rsid w:val="00AD0F14"/>
    <w:rsid w:val="00AD1F67"/>
    <w:rsid w:val="00AD2664"/>
    <w:rsid w:val="00AD404D"/>
    <w:rsid w:val="00AD437B"/>
    <w:rsid w:val="00AD4AFD"/>
    <w:rsid w:val="00AD5E4F"/>
    <w:rsid w:val="00AD6904"/>
    <w:rsid w:val="00AD771D"/>
    <w:rsid w:val="00AD7966"/>
    <w:rsid w:val="00AD7A69"/>
    <w:rsid w:val="00AD7E8F"/>
    <w:rsid w:val="00AE0D2D"/>
    <w:rsid w:val="00AE146F"/>
    <w:rsid w:val="00AE2F80"/>
    <w:rsid w:val="00AE3296"/>
    <w:rsid w:val="00AE330A"/>
    <w:rsid w:val="00AE339D"/>
    <w:rsid w:val="00AE36DC"/>
    <w:rsid w:val="00AE394C"/>
    <w:rsid w:val="00AE3A35"/>
    <w:rsid w:val="00AE3FCD"/>
    <w:rsid w:val="00AE4022"/>
    <w:rsid w:val="00AE4339"/>
    <w:rsid w:val="00AE4554"/>
    <w:rsid w:val="00AE4AC7"/>
    <w:rsid w:val="00AE68FF"/>
    <w:rsid w:val="00AE6A67"/>
    <w:rsid w:val="00AE6C39"/>
    <w:rsid w:val="00AE6CDE"/>
    <w:rsid w:val="00AE7E40"/>
    <w:rsid w:val="00AF0F56"/>
    <w:rsid w:val="00AF1516"/>
    <w:rsid w:val="00AF1535"/>
    <w:rsid w:val="00AF19EB"/>
    <w:rsid w:val="00AF1DDE"/>
    <w:rsid w:val="00AF205B"/>
    <w:rsid w:val="00AF260E"/>
    <w:rsid w:val="00AF30F4"/>
    <w:rsid w:val="00AF3432"/>
    <w:rsid w:val="00AF44A6"/>
    <w:rsid w:val="00AF44D6"/>
    <w:rsid w:val="00AF4753"/>
    <w:rsid w:val="00AF4B38"/>
    <w:rsid w:val="00AF4C89"/>
    <w:rsid w:val="00AF565F"/>
    <w:rsid w:val="00AF65C5"/>
    <w:rsid w:val="00AF6C7D"/>
    <w:rsid w:val="00B0020A"/>
    <w:rsid w:val="00B00790"/>
    <w:rsid w:val="00B00EFA"/>
    <w:rsid w:val="00B0164F"/>
    <w:rsid w:val="00B02413"/>
    <w:rsid w:val="00B03534"/>
    <w:rsid w:val="00B03DAA"/>
    <w:rsid w:val="00B044C6"/>
    <w:rsid w:val="00B0464E"/>
    <w:rsid w:val="00B0478E"/>
    <w:rsid w:val="00B05178"/>
    <w:rsid w:val="00B05259"/>
    <w:rsid w:val="00B06050"/>
    <w:rsid w:val="00B06154"/>
    <w:rsid w:val="00B107C1"/>
    <w:rsid w:val="00B11227"/>
    <w:rsid w:val="00B120A0"/>
    <w:rsid w:val="00B13DDB"/>
    <w:rsid w:val="00B147BC"/>
    <w:rsid w:val="00B15006"/>
    <w:rsid w:val="00B15541"/>
    <w:rsid w:val="00B15AA7"/>
    <w:rsid w:val="00B15E8B"/>
    <w:rsid w:val="00B15F8B"/>
    <w:rsid w:val="00B16366"/>
    <w:rsid w:val="00B17270"/>
    <w:rsid w:val="00B200FF"/>
    <w:rsid w:val="00B2062E"/>
    <w:rsid w:val="00B21166"/>
    <w:rsid w:val="00B211DE"/>
    <w:rsid w:val="00B21721"/>
    <w:rsid w:val="00B23729"/>
    <w:rsid w:val="00B237B2"/>
    <w:rsid w:val="00B23C74"/>
    <w:rsid w:val="00B246A5"/>
    <w:rsid w:val="00B250A9"/>
    <w:rsid w:val="00B2521E"/>
    <w:rsid w:val="00B27267"/>
    <w:rsid w:val="00B27394"/>
    <w:rsid w:val="00B27570"/>
    <w:rsid w:val="00B27588"/>
    <w:rsid w:val="00B275CE"/>
    <w:rsid w:val="00B27785"/>
    <w:rsid w:val="00B27E86"/>
    <w:rsid w:val="00B30EEF"/>
    <w:rsid w:val="00B31016"/>
    <w:rsid w:val="00B31374"/>
    <w:rsid w:val="00B315D3"/>
    <w:rsid w:val="00B31E2A"/>
    <w:rsid w:val="00B32710"/>
    <w:rsid w:val="00B32F6B"/>
    <w:rsid w:val="00B3302E"/>
    <w:rsid w:val="00B34052"/>
    <w:rsid w:val="00B341A9"/>
    <w:rsid w:val="00B355F0"/>
    <w:rsid w:val="00B3596B"/>
    <w:rsid w:val="00B363FB"/>
    <w:rsid w:val="00B368F6"/>
    <w:rsid w:val="00B3756B"/>
    <w:rsid w:val="00B379DF"/>
    <w:rsid w:val="00B402E8"/>
    <w:rsid w:val="00B40B5D"/>
    <w:rsid w:val="00B41CA3"/>
    <w:rsid w:val="00B41D6B"/>
    <w:rsid w:val="00B4303C"/>
    <w:rsid w:val="00B439C1"/>
    <w:rsid w:val="00B43A5F"/>
    <w:rsid w:val="00B43A8F"/>
    <w:rsid w:val="00B43AF9"/>
    <w:rsid w:val="00B43E35"/>
    <w:rsid w:val="00B44DE5"/>
    <w:rsid w:val="00B450ED"/>
    <w:rsid w:val="00B46A89"/>
    <w:rsid w:val="00B47310"/>
    <w:rsid w:val="00B47555"/>
    <w:rsid w:val="00B476C6"/>
    <w:rsid w:val="00B47E0B"/>
    <w:rsid w:val="00B503C2"/>
    <w:rsid w:val="00B50C2A"/>
    <w:rsid w:val="00B50DFB"/>
    <w:rsid w:val="00B51418"/>
    <w:rsid w:val="00B517C0"/>
    <w:rsid w:val="00B5326D"/>
    <w:rsid w:val="00B53980"/>
    <w:rsid w:val="00B542BC"/>
    <w:rsid w:val="00B545BB"/>
    <w:rsid w:val="00B54CB2"/>
    <w:rsid w:val="00B55101"/>
    <w:rsid w:val="00B55324"/>
    <w:rsid w:val="00B5572A"/>
    <w:rsid w:val="00B56799"/>
    <w:rsid w:val="00B56F87"/>
    <w:rsid w:val="00B56FAF"/>
    <w:rsid w:val="00B603AB"/>
    <w:rsid w:val="00B6040D"/>
    <w:rsid w:val="00B60493"/>
    <w:rsid w:val="00B60584"/>
    <w:rsid w:val="00B606D4"/>
    <w:rsid w:val="00B60ADF"/>
    <w:rsid w:val="00B61192"/>
    <w:rsid w:val="00B63042"/>
    <w:rsid w:val="00B63344"/>
    <w:rsid w:val="00B63567"/>
    <w:rsid w:val="00B63ECC"/>
    <w:rsid w:val="00B64267"/>
    <w:rsid w:val="00B643AF"/>
    <w:rsid w:val="00B648BE"/>
    <w:rsid w:val="00B65095"/>
    <w:rsid w:val="00B653F5"/>
    <w:rsid w:val="00B658DA"/>
    <w:rsid w:val="00B65C38"/>
    <w:rsid w:val="00B66B95"/>
    <w:rsid w:val="00B67C2E"/>
    <w:rsid w:val="00B67E48"/>
    <w:rsid w:val="00B702B3"/>
    <w:rsid w:val="00B708A1"/>
    <w:rsid w:val="00B71E1A"/>
    <w:rsid w:val="00B728E1"/>
    <w:rsid w:val="00B72A83"/>
    <w:rsid w:val="00B73DE6"/>
    <w:rsid w:val="00B73E9D"/>
    <w:rsid w:val="00B75076"/>
    <w:rsid w:val="00B75435"/>
    <w:rsid w:val="00B76525"/>
    <w:rsid w:val="00B76701"/>
    <w:rsid w:val="00B768B1"/>
    <w:rsid w:val="00B7703F"/>
    <w:rsid w:val="00B77364"/>
    <w:rsid w:val="00B77626"/>
    <w:rsid w:val="00B779EB"/>
    <w:rsid w:val="00B80239"/>
    <w:rsid w:val="00B802F9"/>
    <w:rsid w:val="00B80316"/>
    <w:rsid w:val="00B82068"/>
    <w:rsid w:val="00B82143"/>
    <w:rsid w:val="00B82A4E"/>
    <w:rsid w:val="00B83F8A"/>
    <w:rsid w:val="00B84791"/>
    <w:rsid w:val="00B84822"/>
    <w:rsid w:val="00B849FB"/>
    <w:rsid w:val="00B8568F"/>
    <w:rsid w:val="00B85EC3"/>
    <w:rsid w:val="00B85ED5"/>
    <w:rsid w:val="00B85F55"/>
    <w:rsid w:val="00B861C2"/>
    <w:rsid w:val="00B90397"/>
    <w:rsid w:val="00B9093E"/>
    <w:rsid w:val="00B917BB"/>
    <w:rsid w:val="00B9207A"/>
    <w:rsid w:val="00B9244F"/>
    <w:rsid w:val="00B926BC"/>
    <w:rsid w:val="00B92D05"/>
    <w:rsid w:val="00B92DD7"/>
    <w:rsid w:val="00B92E1A"/>
    <w:rsid w:val="00B93824"/>
    <w:rsid w:val="00B93DB4"/>
    <w:rsid w:val="00B944B8"/>
    <w:rsid w:val="00B951B0"/>
    <w:rsid w:val="00B95C50"/>
    <w:rsid w:val="00B95E91"/>
    <w:rsid w:val="00B96048"/>
    <w:rsid w:val="00B96CC3"/>
    <w:rsid w:val="00BA01BA"/>
    <w:rsid w:val="00BA01C2"/>
    <w:rsid w:val="00BA0951"/>
    <w:rsid w:val="00BA0993"/>
    <w:rsid w:val="00BA118C"/>
    <w:rsid w:val="00BA168B"/>
    <w:rsid w:val="00BA1CD2"/>
    <w:rsid w:val="00BA2259"/>
    <w:rsid w:val="00BA28B1"/>
    <w:rsid w:val="00BA2A45"/>
    <w:rsid w:val="00BA2E89"/>
    <w:rsid w:val="00BA72D2"/>
    <w:rsid w:val="00BA741C"/>
    <w:rsid w:val="00BA7747"/>
    <w:rsid w:val="00BA7933"/>
    <w:rsid w:val="00BA7D98"/>
    <w:rsid w:val="00BB003F"/>
    <w:rsid w:val="00BB04C0"/>
    <w:rsid w:val="00BB1F18"/>
    <w:rsid w:val="00BB2030"/>
    <w:rsid w:val="00BB29DA"/>
    <w:rsid w:val="00BB2C03"/>
    <w:rsid w:val="00BB31D8"/>
    <w:rsid w:val="00BB3389"/>
    <w:rsid w:val="00BB36EB"/>
    <w:rsid w:val="00BB4A53"/>
    <w:rsid w:val="00BB4BDA"/>
    <w:rsid w:val="00BB4C16"/>
    <w:rsid w:val="00BB568F"/>
    <w:rsid w:val="00BC0700"/>
    <w:rsid w:val="00BC0D92"/>
    <w:rsid w:val="00BC0E16"/>
    <w:rsid w:val="00BC1489"/>
    <w:rsid w:val="00BC1BB5"/>
    <w:rsid w:val="00BC2C20"/>
    <w:rsid w:val="00BC2D8B"/>
    <w:rsid w:val="00BC37F1"/>
    <w:rsid w:val="00BC463F"/>
    <w:rsid w:val="00BC4B90"/>
    <w:rsid w:val="00BC5687"/>
    <w:rsid w:val="00BC5FA2"/>
    <w:rsid w:val="00BC692F"/>
    <w:rsid w:val="00BD1582"/>
    <w:rsid w:val="00BD16C9"/>
    <w:rsid w:val="00BD1B13"/>
    <w:rsid w:val="00BD1DA6"/>
    <w:rsid w:val="00BD1FF8"/>
    <w:rsid w:val="00BD279B"/>
    <w:rsid w:val="00BD2B42"/>
    <w:rsid w:val="00BD3030"/>
    <w:rsid w:val="00BD37FF"/>
    <w:rsid w:val="00BD3C14"/>
    <w:rsid w:val="00BD5396"/>
    <w:rsid w:val="00BD559B"/>
    <w:rsid w:val="00BD58DF"/>
    <w:rsid w:val="00BD62CB"/>
    <w:rsid w:val="00BD74B1"/>
    <w:rsid w:val="00BD7A05"/>
    <w:rsid w:val="00BD7DF1"/>
    <w:rsid w:val="00BE00E3"/>
    <w:rsid w:val="00BE0D2A"/>
    <w:rsid w:val="00BE1710"/>
    <w:rsid w:val="00BE1C17"/>
    <w:rsid w:val="00BE2DCE"/>
    <w:rsid w:val="00BE33C4"/>
    <w:rsid w:val="00BE3E83"/>
    <w:rsid w:val="00BE4696"/>
    <w:rsid w:val="00BE46D3"/>
    <w:rsid w:val="00BE48F3"/>
    <w:rsid w:val="00BE4B5E"/>
    <w:rsid w:val="00BE4DDF"/>
    <w:rsid w:val="00BE5AB2"/>
    <w:rsid w:val="00BE5C2A"/>
    <w:rsid w:val="00BE7600"/>
    <w:rsid w:val="00BE7D1E"/>
    <w:rsid w:val="00BF1E36"/>
    <w:rsid w:val="00BF1F9F"/>
    <w:rsid w:val="00BF269C"/>
    <w:rsid w:val="00BF2C43"/>
    <w:rsid w:val="00BF301D"/>
    <w:rsid w:val="00BF35D8"/>
    <w:rsid w:val="00BF4055"/>
    <w:rsid w:val="00BF50EC"/>
    <w:rsid w:val="00BF5727"/>
    <w:rsid w:val="00BF6BFD"/>
    <w:rsid w:val="00BF75BE"/>
    <w:rsid w:val="00BF7BFD"/>
    <w:rsid w:val="00BF7CA9"/>
    <w:rsid w:val="00C000F7"/>
    <w:rsid w:val="00C00B54"/>
    <w:rsid w:val="00C010D0"/>
    <w:rsid w:val="00C0258B"/>
    <w:rsid w:val="00C02849"/>
    <w:rsid w:val="00C0301F"/>
    <w:rsid w:val="00C03571"/>
    <w:rsid w:val="00C038A8"/>
    <w:rsid w:val="00C03C42"/>
    <w:rsid w:val="00C03E64"/>
    <w:rsid w:val="00C04909"/>
    <w:rsid w:val="00C052AA"/>
    <w:rsid w:val="00C06022"/>
    <w:rsid w:val="00C063A4"/>
    <w:rsid w:val="00C06480"/>
    <w:rsid w:val="00C07543"/>
    <w:rsid w:val="00C076D4"/>
    <w:rsid w:val="00C10E34"/>
    <w:rsid w:val="00C10F8B"/>
    <w:rsid w:val="00C12E5A"/>
    <w:rsid w:val="00C1340C"/>
    <w:rsid w:val="00C13900"/>
    <w:rsid w:val="00C13E4A"/>
    <w:rsid w:val="00C153E5"/>
    <w:rsid w:val="00C15506"/>
    <w:rsid w:val="00C15998"/>
    <w:rsid w:val="00C1635F"/>
    <w:rsid w:val="00C16C2F"/>
    <w:rsid w:val="00C16CD1"/>
    <w:rsid w:val="00C17087"/>
    <w:rsid w:val="00C207FC"/>
    <w:rsid w:val="00C21359"/>
    <w:rsid w:val="00C222F8"/>
    <w:rsid w:val="00C226BE"/>
    <w:rsid w:val="00C22ACF"/>
    <w:rsid w:val="00C22C58"/>
    <w:rsid w:val="00C22C77"/>
    <w:rsid w:val="00C2355E"/>
    <w:rsid w:val="00C23BA6"/>
    <w:rsid w:val="00C2672A"/>
    <w:rsid w:val="00C27BC3"/>
    <w:rsid w:val="00C3081D"/>
    <w:rsid w:val="00C3097F"/>
    <w:rsid w:val="00C314A1"/>
    <w:rsid w:val="00C31A0E"/>
    <w:rsid w:val="00C31D14"/>
    <w:rsid w:val="00C31F3D"/>
    <w:rsid w:val="00C32989"/>
    <w:rsid w:val="00C32F8F"/>
    <w:rsid w:val="00C331A7"/>
    <w:rsid w:val="00C3322C"/>
    <w:rsid w:val="00C34ABF"/>
    <w:rsid w:val="00C34D00"/>
    <w:rsid w:val="00C3516E"/>
    <w:rsid w:val="00C35FE7"/>
    <w:rsid w:val="00C367C6"/>
    <w:rsid w:val="00C36917"/>
    <w:rsid w:val="00C37900"/>
    <w:rsid w:val="00C40079"/>
    <w:rsid w:val="00C4057E"/>
    <w:rsid w:val="00C40F67"/>
    <w:rsid w:val="00C42180"/>
    <w:rsid w:val="00C4231A"/>
    <w:rsid w:val="00C42347"/>
    <w:rsid w:val="00C4363D"/>
    <w:rsid w:val="00C4365F"/>
    <w:rsid w:val="00C43A81"/>
    <w:rsid w:val="00C44203"/>
    <w:rsid w:val="00C44FDD"/>
    <w:rsid w:val="00C456F3"/>
    <w:rsid w:val="00C45C17"/>
    <w:rsid w:val="00C466EE"/>
    <w:rsid w:val="00C4778F"/>
    <w:rsid w:val="00C47990"/>
    <w:rsid w:val="00C47A20"/>
    <w:rsid w:val="00C47E09"/>
    <w:rsid w:val="00C5034F"/>
    <w:rsid w:val="00C50401"/>
    <w:rsid w:val="00C50473"/>
    <w:rsid w:val="00C50FE8"/>
    <w:rsid w:val="00C5117E"/>
    <w:rsid w:val="00C5141E"/>
    <w:rsid w:val="00C514DB"/>
    <w:rsid w:val="00C52263"/>
    <w:rsid w:val="00C52497"/>
    <w:rsid w:val="00C52E7E"/>
    <w:rsid w:val="00C53110"/>
    <w:rsid w:val="00C54044"/>
    <w:rsid w:val="00C550C8"/>
    <w:rsid w:val="00C55633"/>
    <w:rsid w:val="00C55AB3"/>
    <w:rsid w:val="00C5636B"/>
    <w:rsid w:val="00C57C6B"/>
    <w:rsid w:val="00C6081E"/>
    <w:rsid w:val="00C60CCF"/>
    <w:rsid w:val="00C61173"/>
    <w:rsid w:val="00C61B89"/>
    <w:rsid w:val="00C61C9D"/>
    <w:rsid w:val="00C6234A"/>
    <w:rsid w:val="00C62ACE"/>
    <w:rsid w:val="00C641BE"/>
    <w:rsid w:val="00C64844"/>
    <w:rsid w:val="00C649FB"/>
    <w:rsid w:val="00C64B25"/>
    <w:rsid w:val="00C662BD"/>
    <w:rsid w:val="00C66313"/>
    <w:rsid w:val="00C663A9"/>
    <w:rsid w:val="00C67711"/>
    <w:rsid w:val="00C67DD7"/>
    <w:rsid w:val="00C70DF6"/>
    <w:rsid w:val="00C7201A"/>
    <w:rsid w:val="00C7253A"/>
    <w:rsid w:val="00C73264"/>
    <w:rsid w:val="00C73366"/>
    <w:rsid w:val="00C737A6"/>
    <w:rsid w:val="00C73C21"/>
    <w:rsid w:val="00C741A9"/>
    <w:rsid w:val="00C7523D"/>
    <w:rsid w:val="00C754FC"/>
    <w:rsid w:val="00C75568"/>
    <w:rsid w:val="00C757B4"/>
    <w:rsid w:val="00C76194"/>
    <w:rsid w:val="00C76550"/>
    <w:rsid w:val="00C77436"/>
    <w:rsid w:val="00C7779A"/>
    <w:rsid w:val="00C77ADA"/>
    <w:rsid w:val="00C77D25"/>
    <w:rsid w:val="00C80161"/>
    <w:rsid w:val="00C808F1"/>
    <w:rsid w:val="00C8113B"/>
    <w:rsid w:val="00C820DA"/>
    <w:rsid w:val="00C82A50"/>
    <w:rsid w:val="00C82A86"/>
    <w:rsid w:val="00C82AC1"/>
    <w:rsid w:val="00C84658"/>
    <w:rsid w:val="00C84F9D"/>
    <w:rsid w:val="00C8592D"/>
    <w:rsid w:val="00C85F77"/>
    <w:rsid w:val="00C86299"/>
    <w:rsid w:val="00C867D0"/>
    <w:rsid w:val="00C86A92"/>
    <w:rsid w:val="00C86A9F"/>
    <w:rsid w:val="00C86D84"/>
    <w:rsid w:val="00C8744E"/>
    <w:rsid w:val="00C87694"/>
    <w:rsid w:val="00C90E9C"/>
    <w:rsid w:val="00C9176D"/>
    <w:rsid w:val="00C9250F"/>
    <w:rsid w:val="00C929E5"/>
    <w:rsid w:val="00C92BA4"/>
    <w:rsid w:val="00C92CDB"/>
    <w:rsid w:val="00C93683"/>
    <w:rsid w:val="00C9386E"/>
    <w:rsid w:val="00C94CA3"/>
    <w:rsid w:val="00C9531A"/>
    <w:rsid w:val="00C954BB"/>
    <w:rsid w:val="00C95610"/>
    <w:rsid w:val="00C9667A"/>
    <w:rsid w:val="00C96F96"/>
    <w:rsid w:val="00C97032"/>
    <w:rsid w:val="00C97848"/>
    <w:rsid w:val="00CA0091"/>
    <w:rsid w:val="00CA0D13"/>
    <w:rsid w:val="00CA101E"/>
    <w:rsid w:val="00CA1047"/>
    <w:rsid w:val="00CA2E58"/>
    <w:rsid w:val="00CA347C"/>
    <w:rsid w:val="00CA36B0"/>
    <w:rsid w:val="00CA38B7"/>
    <w:rsid w:val="00CA3A53"/>
    <w:rsid w:val="00CA3A6D"/>
    <w:rsid w:val="00CA4A79"/>
    <w:rsid w:val="00CA56C9"/>
    <w:rsid w:val="00CA609C"/>
    <w:rsid w:val="00CA77E6"/>
    <w:rsid w:val="00CA78C7"/>
    <w:rsid w:val="00CB29D7"/>
    <w:rsid w:val="00CB3D2B"/>
    <w:rsid w:val="00CB43B2"/>
    <w:rsid w:val="00CB638F"/>
    <w:rsid w:val="00CB6C0F"/>
    <w:rsid w:val="00CB6E46"/>
    <w:rsid w:val="00CB6FEC"/>
    <w:rsid w:val="00CB79A8"/>
    <w:rsid w:val="00CB7D23"/>
    <w:rsid w:val="00CB7E87"/>
    <w:rsid w:val="00CC076A"/>
    <w:rsid w:val="00CC0C2C"/>
    <w:rsid w:val="00CC1278"/>
    <w:rsid w:val="00CC147C"/>
    <w:rsid w:val="00CC1A23"/>
    <w:rsid w:val="00CC1BE3"/>
    <w:rsid w:val="00CC1E8B"/>
    <w:rsid w:val="00CC2159"/>
    <w:rsid w:val="00CC2DC7"/>
    <w:rsid w:val="00CC300B"/>
    <w:rsid w:val="00CC3697"/>
    <w:rsid w:val="00CC5690"/>
    <w:rsid w:val="00CC59D7"/>
    <w:rsid w:val="00CC615A"/>
    <w:rsid w:val="00CC6497"/>
    <w:rsid w:val="00CC6A74"/>
    <w:rsid w:val="00CC6DA0"/>
    <w:rsid w:val="00CC6DD1"/>
    <w:rsid w:val="00CD0647"/>
    <w:rsid w:val="00CD0A6F"/>
    <w:rsid w:val="00CD1067"/>
    <w:rsid w:val="00CD1075"/>
    <w:rsid w:val="00CD11ED"/>
    <w:rsid w:val="00CD1E03"/>
    <w:rsid w:val="00CD2449"/>
    <w:rsid w:val="00CD2B17"/>
    <w:rsid w:val="00CD414C"/>
    <w:rsid w:val="00CD4455"/>
    <w:rsid w:val="00CD49EB"/>
    <w:rsid w:val="00CD550A"/>
    <w:rsid w:val="00CD5D0D"/>
    <w:rsid w:val="00CD61EB"/>
    <w:rsid w:val="00CD631D"/>
    <w:rsid w:val="00CD66ED"/>
    <w:rsid w:val="00CD72CC"/>
    <w:rsid w:val="00CD7ED9"/>
    <w:rsid w:val="00CE0158"/>
    <w:rsid w:val="00CE045C"/>
    <w:rsid w:val="00CE0677"/>
    <w:rsid w:val="00CE0DFE"/>
    <w:rsid w:val="00CE1278"/>
    <w:rsid w:val="00CE134A"/>
    <w:rsid w:val="00CE19E4"/>
    <w:rsid w:val="00CE19F5"/>
    <w:rsid w:val="00CE1D8C"/>
    <w:rsid w:val="00CE2BE7"/>
    <w:rsid w:val="00CE37DB"/>
    <w:rsid w:val="00CE38B4"/>
    <w:rsid w:val="00CE3B4B"/>
    <w:rsid w:val="00CE453D"/>
    <w:rsid w:val="00CE4B51"/>
    <w:rsid w:val="00CE4E8F"/>
    <w:rsid w:val="00CE5065"/>
    <w:rsid w:val="00CE54AE"/>
    <w:rsid w:val="00CE5931"/>
    <w:rsid w:val="00CE5993"/>
    <w:rsid w:val="00CE690F"/>
    <w:rsid w:val="00CE6BE5"/>
    <w:rsid w:val="00CE7258"/>
    <w:rsid w:val="00CE7895"/>
    <w:rsid w:val="00CE7985"/>
    <w:rsid w:val="00CE7D55"/>
    <w:rsid w:val="00CE7E8E"/>
    <w:rsid w:val="00CF001B"/>
    <w:rsid w:val="00CF02C4"/>
    <w:rsid w:val="00CF0925"/>
    <w:rsid w:val="00CF1863"/>
    <w:rsid w:val="00CF2B94"/>
    <w:rsid w:val="00CF2D0A"/>
    <w:rsid w:val="00CF2DF2"/>
    <w:rsid w:val="00CF332C"/>
    <w:rsid w:val="00CF42BC"/>
    <w:rsid w:val="00CF4B42"/>
    <w:rsid w:val="00CF5615"/>
    <w:rsid w:val="00CF5CD1"/>
    <w:rsid w:val="00CF659A"/>
    <w:rsid w:val="00CF6B5B"/>
    <w:rsid w:val="00CF7205"/>
    <w:rsid w:val="00CF7548"/>
    <w:rsid w:val="00CF76BA"/>
    <w:rsid w:val="00D00540"/>
    <w:rsid w:val="00D00B46"/>
    <w:rsid w:val="00D00EB3"/>
    <w:rsid w:val="00D012E0"/>
    <w:rsid w:val="00D01EA7"/>
    <w:rsid w:val="00D02B7A"/>
    <w:rsid w:val="00D03BA1"/>
    <w:rsid w:val="00D03BD2"/>
    <w:rsid w:val="00D03D3C"/>
    <w:rsid w:val="00D045B0"/>
    <w:rsid w:val="00D04B46"/>
    <w:rsid w:val="00D05387"/>
    <w:rsid w:val="00D05696"/>
    <w:rsid w:val="00D06EE8"/>
    <w:rsid w:val="00D07574"/>
    <w:rsid w:val="00D07A10"/>
    <w:rsid w:val="00D07C5D"/>
    <w:rsid w:val="00D07C75"/>
    <w:rsid w:val="00D10A7D"/>
    <w:rsid w:val="00D1161C"/>
    <w:rsid w:val="00D11CA2"/>
    <w:rsid w:val="00D11D22"/>
    <w:rsid w:val="00D1335F"/>
    <w:rsid w:val="00D135B6"/>
    <w:rsid w:val="00D145F5"/>
    <w:rsid w:val="00D14E09"/>
    <w:rsid w:val="00D161B0"/>
    <w:rsid w:val="00D1654C"/>
    <w:rsid w:val="00D166B5"/>
    <w:rsid w:val="00D16DA7"/>
    <w:rsid w:val="00D20819"/>
    <w:rsid w:val="00D2087F"/>
    <w:rsid w:val="00D21BB7"/>
    <w:rsid w:val="00D21F5D"/>
    <w:rsid w:val="00D2323B"/>
    <w:rsid w:val="00D23E7C"/>
    <w:rsid w:val="00D248FA"/>
    <w:rsid w:val="00D25564"/>
    <w:rsid w:val="00D2575E"/>
    <w:rsid w:val="00D26234"/>
    <w:rsid w:val="00D262DA"/>
    <w:rsid w:val="00D26734"/>
    <w:rsid w:val="00D27987"/>
    <w:rsid w:val="00D30517"/>
    <w:rsid w:val="00D31798"/>
    <w:rsid w:val="00D32404"/>
    <w:rsid w:val="00D32965"/>
    <w:rsid w:val="00D32B23"/>
    <w:rsid w:val="00D3327F"/>
    <w:rsid w:val="00D33A95"/>
    <w:rsid w:val="00D34CC3"/>
    <w:rsid w:val="00D353F5"/>
    <w:rsid w:val="00D36608"/>
    <w:rsid w:val="00D36D9D"/>
    <w:rsid w:val="00D36F02"/>
    <w:rsid w:val="00D409D3"/>
    <w:rsid w:val="00D4128E"/>
    <w:rsid w:val="00D41855"/>
    <w:rsid w:val="00D423CF"/>
    <w:rsid w:val="00D4246B"/>
    <w:rsid w:val="00D42539"/>
    <w:rsid w:val="00D42F97"/>
    <w:rsid w:val="00D4327C"/>
    <w:rsid w:val="00D43A20"/>
    <w:rsid w:val="00D43BBA"/>
    <w:rsid w:val="00D449D9"/>
    <w:rsid w:val="00D45066"/>
    <w:rsid w:val="00D46245"/>
    <w:rsid w:val="00D46762"/>
    <w:rsid w:val="00D467F5"/>
    <w:rsid w:val="00D46EA8"/>
    <w:rsid w:val="00D50E34"/>
    <w:rsid w:val="00D51621"/>
    <w:rsid w:val="00D5211A"/>
    <w:rsid w:val="00D521E5"/>
    <w:rsid w:val="00D52571"/>
    <w:rsid w:val="00D5283B"/>
    <w:rsid w:val="00D528C4"/>
    <w:rsid w:val="00D53650"/>
    <w:rsid w:val="00D5381B"/>
    <w:rsid w:val="00D54279"/>
    <w:rsid w:val="00D5439B"/>
    <w:rsid w:val="00D55F27"/>
    <w:rsid w:val="00D56956"/>
    <w:rsid w:val="00D56E14"/>
    <w:rsid w:val="00D5738B"/>
    <w:rsid w:val="00D5745C"/>
    <w:rsid w:val="00D57FAD"/>
    <w:rsid w:val="00D60082"/>
    <w:rsid w:val="00D60E04"/>
    <w:rsid w:val="00D6121A"/>
    <w:rsid w:val="00D6151F"/>
    <w:rsid w:val="00D61B05"/>
    <w:rsid w:val="00D6266E"/>
    <w:rsid w:val="00D62FB4"/>
    <w:rsid w:val="00D6304C"/>
    <w:rsid w:val="00D639FD"/>
    <w:rsid w:val="00D63C08"/>
    <w:rsid w:val="00D65450"/>
    <w:rsid w:val="00D65A4A"/>
    <w:rsid w:val="00D67804"/>
    <w:rsid w:val="00D70406"/>
    <w:rsid w:val="00D70A28"/>
    <w:rsid w:val="00D7139A"/>
    <w:rsid w:val="00D71470"/>
    <w:rsid w:val="00D71528"/>
    <w:rsid w:val="00D71E04"/>
    <w:rsid w:val="00D71E72"/>
    <w:rsid w:val="00D72C0F"/>
    <w:rsid w:val="00D72ECD"/>
    <w:rsid w:val="00D73EC1"/>
    <w:rsid w:val="00D74555"/>
    <w:rsid w:val="00D76010"/>
    <w:rsid w:val="00D76891"/>
    <w:rsid w:val="00D76E83"/>
    <w:rsid w:val="00D778D0"/>
    <w:rsid w:val="00D8065A"/>
    <w:rsid w:val="00D80C88"/>
    <w:rsid w:val="00D826A9"/>
    <w:rsid w:val="00D82E36"/>
    <w:rsid w:val="00D832FA"/>
    <w:rsid w:val="00D83958"/>
    <w:rsid w:val="00D83E80"/>
    <w:rsid w:val="00D858F8"/>
    <w:rsid w:val="00D85B4D"/>
    <w:rsid w:val="00D860D2"/>
    <w:rsid w:val="00D86891"/>
    <w:rsid w:val="00D86EBB"/>
    <w:rsid w:val="00D87245"/>
    <w:rsid w:val="00D912B0"/>
    <w:rsid w:val="00D91BB4"/>
    <w:rsid w:val="00D924BB"/>
    <w:rsid w:val="00D92A8F"/>
    <w:rsid w:val="00D92E4D"/>
    <w:rsid w:val="00D94365"/>
    <w:rsid w:val="00D94F4F"/>
    <w:rsid w:val="00D9563B"/>
    <w:rsid w:val="00D95CA8"/>
    <w:rsid w:val="00D95D93"/>
    <w:rsid w:val="00D96304"/>
    <w:rsid w:val="00D9658D"/>
    <w:rsid w:val="00D9658F"/>
    <w:rsid w:val="00D9669C"/>
    <w:rsid w:val="00D96D87"/>
    <w:rsid w:val="00D9772A"/>
    <w:rsid w:val="00D9773E"/>
    <w:rsid w:val="00D978C0"/>
    <w:rsid w:val="00DA02D7"/>
    <w:rsid w:val="00DA042B"/>
    <w:rsid w:val="00DA064A"/>
    <w:rsid w:val="00DA064B"/>
    <w:rsid w:val="00DA06F7"/>
    <w:rsid w:val="00DA0DA4"/>
    <w:rsid w:val="00DA2245"/>
    <w:rsid w:val="00DA3014"/>
    <w:rsid w:val="00DA302E"/>
    <w:rsid w:val="00DA3390"/>
    <w:rsid w:val="00DA3AE6"/>
    <w:rsid w:val="00DA3BCC"/>
    <w:rsid w:val="00DA3EDB"/>
    <w:rsid w:val="00DA40C1"/>
    <w:rsid w:val="00DA4CC7"/>
    <w:rsid w:val="00DA4F4C"/>
    <w:rsid w:val="00DA58EC"/>
    <w:rsid w:val="00DA59A5"/>
    <w:rsid w:val="00DA5BE2"/>
    <w:rsid w:val="00DA5D09"/>
    <w:rsid w:val="00DA60F4"/>
    <w:rsid w:val="00DA68B0"/>
    <w:rsid w:val="00DA7461"/>
    <w:rsid w:val="00DA7936"/>
    <w:rsid w:val="00DB008B"/>
    <w:rsid w:val="00DB0716"/>
    <w:rsid w:val="00DB0AE2"/>
    <w:rsid w:val="00DB13A6"/>
    <w:rsid w:val="00DB1A95"/>
    <w:rsid w:val="00DB2CD0"/>
    <w:rsid w:val="00DB2D78"/>
    <w:rsid w:val="00DB3140"/>
    <w:rsid w:val="00DB33DE"/>
    <w:rsid w:val="00DB3E66"/>
    <w:rsid w:val="00DB42D4"/>
    <w:rsid w:val="00DB50B2"/>
    <w:rsid w:val="00DB50FD"/>
    <w:rsid w:val="00DB6D5B"/>
    <w:rsid w:val="00DB6F0B"/>
    <w:rsid w:val="00DB7E82"/>
    <w:rsid w:val="00DC0282"/>
    <w:rsid w:val="00DC032D"/>
    <w:rsid w:val="00DC0486"/>
    <w:rsid w:val="00DC0AD4"/>
    <w:rsid w:val="00DC0E25"/>
    <w:rsid w:val="00DC1FA2"/>
    <w:rsid w:val="00DC3059"/>
    <w:rsid w:val="00DC3835"/>
    <w:rsid w:val="00DC38EE"/>
    <w:rsid w:val="00DC4085"/>
    <w:rsid w:val="00DC4A4A"/>
    <w:rsid w:val="00DC51D5"/>
    <w:rsid w:val="00DC52E2"/>
    <w:rsid w:val="00DC5484"/>
    <w:rsid w:val="00DC5AD1"/>
    <w:rsid w:val="00DC5EC9"/>
    <w:rsid w:val="00DC60AC"/>
    <w:rsid w:val="00DC6525"/>
    <w:rsid w:val="00DC74FA"/>
    <w:rsid w:val="00DC7901"/>
    <w:rsid w:val="00DC7B93"/>
    <w:rsid w:val="00DD01CB"/>
    <w:rsid w:val="00DD06A5"/>
    <w:rsid w:val="00DD079E"/>
    <w:rsid w:val="00DD0CF3"/>
    <w:rsid w:val="00DD0CFC"/>
    <w:rsid w:val="00DD15AB"/>
    <w:rsid w:val="00DD2DE2"/>
    <w:rsid w:val="00DD2FC6"/>
    <w:rsid w:val="00DD30D9"/>
    <w:rsid w:val="00DD3453"/>
    <w:rsid w:val="00DD3CF5"/>
    <w:rsid w:val="00DD3DE7"/>
    <w:rsid w:val="00DD49AF"/>
    <w:rsid w:val="00DD4C5C"/>
    <w:rsid w:val="00DD5D2B"/>
    <w:rsid w:val="00DD7BD1"/>
    <w:rsid w:val="00DE0281"/>
    <w:rsid w:val="00DE05C1"/>
    <w:rsid w:val="00DE0AE0"/>
    <w:rsid w:val="00DE1C85"/>
    <w:rsid w:val="00DE1CF9"/>
    <w:rsid w:val="00DE22D1"/>
    <w:rsid w:val="00DE244C"/>
    <w:rsid w:val="00DE3039"/>
    <w:rsid w:val="00DE303F"/>
    <w:rsid w:val="00DE3C7D"/>
    <w:rsid w:val="00DE3F6D"/>
    <w:rsid w:val="00DE5AC2"/>
    <w:rsid w:val="00DE5E6F"/>
    <w:rsid w:val="00DE6069"/>
    <w:rsid w:val="00DE6368"/>
    <w:rsid w:val="00DE692A"/>
    <w:rsid w:val="00DE78AD"/>
    <w:rsid w:val="00DE7B7F"/>
    <w:rsid w:val="00DE7F0C"/>
    <w:rsid w:val="00DF1420"/>
    <w:rsid w:val="00DF1973"/>
    <w:rsid w:val="00DF2544"/>
    <w:rsid w:val="00DF27DF"/>
    <w:rsid w:val="00DF41E0"/>
    <w:rsid w:val="00DF4573"/>
    <w:rsid w:val="00DF4583"/>
    <w:rsid w:val="00DF5030"/>
    <w:rsid w:val="00DF512B"/>
    <w:rsid w:val="00DF549E"/>
    <w:rsid w:val="00DF5D64"/>
    <w:rsid w:val="00DF6114"/>
    <w:rsid w:val="00DF61A0"/>
    <w:rsid w:val="00DF6FC9"/>
    <w:rsid w:val="00DF7262"/>
    <w:rsid w:val="00DF7403"/>
    <w:rsid w:val="00DF7761"/>
    <w:rsid w:val="00E002A9"/>
    <w:rsid w:val="00E002F5"/>
    <w:rsid w:val="00E0057B"/>
    <w:rsid w:val="00E00897"/>
    <w:rsid w:val="00E00C63"/>
    <w:rsid w:val="00E011E1"/>
    <w:rsid w:val="00E01572"/>
    <w:rsid w:val="00E02253"/>
    <w:rsid w:val="00E023D0"/>
    <w:rsid w:val="00E02853"/>
    <w:rsid w:val="00E03360"/>
    <w:rsid w:val="00E035A6"/>
    <w:rsid w:val="00E03637"/>
    <w:rsid w:val="00E03DE8"/>
    <w:rsid w:val="00E066E1"/>
    <w:rsid w:val="00E06D7B"/>
    <w:rsid w:val="00E113C0"/>
    <w:rsid w:val="00E11656"/>
    <w:rsid w:val="00E12058"/>
    <w:rsid w:val="00E128A7"/>
    <w:rsid w:val="00E13429"/>
    <w:rsid w:val="00E13F4F"/>
    <w:rsid w:val="00E14001"/>
    <w:rsid w:val="00E142B0"/>
    <w:rsid w:val="00E15083"/>
    <w:rsid w:val="00E1530A"/>
    <w:rsid w:val="00E15445"/>
    <w:rsid w:val="00E156BD"/>
    <w:rsid w:val="00E15E37"/>
    <w:rsid w:val="00E16678"/>
    <w:rsid w:val="00E16799"/>
    <w:rsid w:val="00E169BF"/>
    <w:rsid w:val="00E16AB3"/>
    <w:rsid w:val="00E20AFA"/>
    <w:rsid w:val="00E213B1"/>
    <w:rsid w:val="00E2162D"/>
    <w:rsid w:val="00E2168A"/>
    <w:rsid w:val="00E219B5"/>
    <w:rsid w:val="00E21EC9"/>
    <w:rsid w:val="00E22177"/>
    <w:rsid w:val="00E227E4"/>
    <w:rsid w:val="00E22AC0"/>
    <w:rsid w:val="00E2471C"/>
    <w:rsid w:val="00E24AE3"/>
    <w:rsid w:val="00E251F4"/>
    <w:rsid w:val="00E2591A"/>
    <w:rsid w:val="00E267AE"/>
    <w:rsid w:val="00E26BF5"/>
    <w:rsid w:val="00E2702C"/>
    <w:rsid w:val="00E27096"/>
    <w:rsid w:val="00E27DC9"/>
    <w:rsid w:val="00E3000B"/>
    <w:rsid w:val="00E307CB"/>
    <w:rsid w:val="00E30C75"/>
    <w:rsid w:val="00E31B2E"/>
    <w:rsid w:val="00E31D21"/>
    <w:rsid w:val="00E32E77"/>
    <w:rsid w:val="00E32FB7"/>
    <w:rsid w:val="00E3329D"/>
    <w:rsid w:val="00E3367B"/>
    <w:rsid w:val="00E33CCA"/>
    <w:rsid w:val="00E34250"/>
    <w:rsid w:val="00E3530C"/>
    <w:rsid w:val="00E36E82"/>
    <w:rsid w:val="00E37061"/>
    <w:rsid w:val="00E37C06"/>
    <w:rsid w:val="00E40791"/>
    <w:rsid w:val="00E416BE"/>
    <w:rsid w:val="00E41C80"/>
    <w:rsid w:val="00E423B2"/>
    <w:rsid w:val="00E42728"/>
    <w:rsid w:val="00E4283A"/>
    <w:rsid w:val="00E42D05"/>
    <w:rsid w:val="00E438E9"/>
    <w:rsid w:val="00E43BC9"/>
    <w:rsid w:val="00E43FDC"/>
    <w:rsid w:val="00E43FE6"/>
    <w:rsid w:val="00E445C8"/>
    <w:rsid w:val="00E44954"/>
    <w:rsid w:val="00E450E7"/>
    <w:rsid w:val="00E45F15"/>
    <w:rsid w:val="00E47C51"/>
    <w:rsid w:val="00E508F8"/>
    <w:rsid w:val="00E5092D"/>
    <w:rsid w:val="00E50A98"/>
    <w:rsid w:val="00E52025"/>
    <w:rsid w:val="00E52A5F"/>
    <w:rsid w:val="00E52BF5"/>
    <w:rsid w:val="00E54291"/>
    <w:rsid w:val="00E54648"/>
    <w:rsid w:val="00E55595"/>
    <w:rsid w:val="00E557B9"/>
    <w:rsid w:val="00E564B4"/>
    <w:rsid w:val="00E56779"/>
    <w:rsid w:val="00E57619"/>
    <w:rsid w:val="00E57D6C"/>
    <w:rsid w:val="00E6027A"/>
    <w:rsid w:val="00E608E1"/>
    <w:rsid w:val="00E60A2E"/>
    <w:rsid w:val="00E60C50"/>
    <w:rsid w:val="00E60D2D"/>
    <w:rsid w:val="00E61B59"/>
    <w:rsid w:val="00E625DF"/>
    <w:rsid w:val="00E63C9B"/>
    <w:rsid w:val="00E64117"/>
    <w:rsid w:val="00E64A46"/>
    <w:rsid w:val="00E654B8"/>
    <w:rsid w:val="00E6575B"/>
    <w:rsid w:val="00E662B4"/>
    <w:rsid w:val="00E668C1"/>
    <w:rsid w:val="00E66D95"/>
    <w:rsid w:val="00E66D9D"/>
    <w:rsid w:val="00E67278"/>
    <w:rsid w:val="00E6728B"/>
    <w:rsid w:val="00E6754A"/>
    <w:rsid w:val="00E67792"/>
    <w:rsid w:val="00E67870"/>
    <w:rsid w:val="00E70846"/>
    <w:rsid w:val="00E714E9"/>
    <w:rsid w:val="00E7269A"/>
    <w:rsid w:val="00E7292D"/>
    <w:rsid w:val="00E7338E"/>
    <w:rsid w:val="00E73489"/>
    <w:rsid w:val="00E735D2"/>
    <w:rsid w:val="00E73EF5"/>
    <w:rsid w:val="00E73FB2"/>
    <w:rsid w:val="00E7462C"/>
    <w:rsid w:val="00E74942"/>
    <w:rsid w:val="00E753B4"/>
    <w:rsid w:val="00E755A8"/>
    <w:rsid w:val="00E75DFA"/>
    <w:rsid w:val="00E75EC7"/>
    <w:rsid w:val="00E76112"/>
    <w:rsid w:val="00E765B2"/>
    <w:rsid w:val="00E7672F"/>
    <w:rsid w:val="00E76C32"/>
    <w:rsid w:val="00E76DFA"/>
    <w:rsid w:val="00E77541"/>
    <w:rsid w:val="00E800A0"/>
    <w:rsid w:val="00E80D30"/>
    <w:rsid w:val="00E811B3"/>
    <w:rsid w:val="00E814F7"/>
    <w:rsid w:val="00E81F2A"/>
    <w:rsid w:val="00E827EA"/>
    <w:rsid w:val="00E82D46"/>
    <w:rsid w:val="00E82DE5"/>
    <w:rsid w:val="00E82FF8"/>
    <w:rsid w:val="00E835C3"/>
    <w:rsid w:val="00E8513D"/>
    <w:rsid w:val="00E852A3"/>
    <w:rsid w:val="00E852C0"/>
    <w:rsid w:val="00E85657"/>
    <w:rsid w:val="00E85C04"/>
    <w:rsid w:val="00E8604A"/>
    <w:rsid w:val="00E8613B"/>
    <w:rsid w:val="00E87165"/>
    <w:rsid w:val="00E90C70"/>
    <w:rsid w:val="00E90E0B"/>
    <w:rsid w:val="00E90F7F"/>
    <w:rsid w:val="00E91682"/>
    <w:rsid w:val="00E9189A"/>
    <w:rsid w:val="00E91FC5"/>
    <w:rsid w:val="00E9213A"/>
    <w:rsid w:val="00E927DE"/>
    <w:rsid w:val="00E927FC"/>
    <w:rsid w:val="00E92C15"/>
    <w:rsid w:val="00E93503"/>
    <w:rsid w:val="00E9381C"/>
    <w:rsid w:val="00E93C08"/>
    <w:rsid w:val="00E94122"/>
    <w:rsid w:val="00E9515F"/>
    <w:rsid w:val="00E95572"/>
    <w:rsid w:val="00E95DB5"/>
    <w:rsid w:val="00E965F0"/>
    <w:rsid w:val="00E96A4C"/>
    <w:rsid w:val="00E9712B"/>
    <w:rsid w:val="00E97581"/>
    <w:rsid w:val="00E976A1"/>
    <w:rsid w:val="00E978E5"/>
    <w:rsid w:val="00E97A44"/>
    <w:rsid w:val="00E97A5E"/>
    <w:rsid w:val="00EA0B58"/>
    <w:rsid w:val="00EA1482"/>
    <w:rsid w:val="00EA1518"/>
    <w:rsid w:val="00EA18BD"/>
    <w:rsid w:val="00EA18CF"/>
    <w:rsid w:val="00EA1A3F"/>
    <w:rsid w:val="00EA2352"/>
    <w:rsid w:val="00EA239E"/>
    <w:rsid w:val="00EA344D"/>
    <w:rsid w:val="00EA35B9"/>
    <w:rsid w:val="00EA39FD"/>
    <w:rsid w:val="00EA4462"/>
    <w:rsid w:val="00EA4DCC"/>
    <w:rsid w:val="00EA53FE"/>
    <w:rsid w:val="00EA634A"/>
    <w:rsid w:val="00EA69F6"/>
    <w:rsid w:val="00EA6DF8"/>
    <w:rsid w:val="00EA720B"/>
    <w:rsid w:val="00EB03ED"/>
    <w:rsid w:val="00EB0C27"/>
    <w:rsid w:val="00EB0F13"/>
    <w:rsid w:val="00EB133A"/>
    <w:rsid w:val="00EB187B"/>
    <w:rsid w:val="00EB1C43"/>
    <w:rsid w:val="00EB2C6E"/>
    <w:rsid w:val="00EB324A"/>
    <w:rsid w:val="00EB7A85"/>
    <w:rsid w:val="00EC05ED"/>
    <w:rsid w:val="00EC1144"/>
    <w:rsid w:val="00EC1EDD"/>
    <w:rsid w:val="00EC1FD8"/>
    <w:rsid w:val="00EC2027"/>
    <w:rsid w:val="00EC3128"/>
    <w:rsid w:val="00EC37F1"/>
    <w:rsid w:val="00EC3BAB"/>
    <w:rsid w:val="00EC3CF9"/>
    <w:rsid w:val="00EC4A75"/>
    <w:rsid w:val="00EC4CB6"/>
    <w:rsid w:val="00EC7268"/>
    <w:rsid w:val="00EC7A67"/>
    <w:rsid w:val="00EC7C7A"/>
    <w:rsid w:val="00ED0B83"/>
    <w:rsid w:val="00ED0CD1"/>
    <w:rsid w:val="00ED0D45"/>
    <w:rsid w:val="00ED103E"/>
    <w:rsid w:val="00ED146B"/>
    <w:rsid w:val="00ED1C22"/>
    <w:rsid w:val="00ED1E41"/>
    <w:rsid w:val="00ED33AF"/>
    <w:rsid w:val="00ED3A64"/>
    <w:rsid w:val="00ED3F3A"/>
    <w:rsid w:val="00ED3FAC"/>
    <w:rsid w:val="00ED4703"/>
    <w:rsid w:val="00ED4D69"/>
    <w:rsid w:val="00ED4DBF"/>
    <w:rsid w:val="00ED52B6"/>
    <w:rsid w:val="00ED55EA"/>
    <w:rsid w:val="00ED59F4"/>
    <w:rsid w:val="00ED5C00"/>
    <w:rsid w:val="00ED5C61"/>
    <w:rsid w:val="00ED65D8"/>
    <w:rsid w:val="00ED6F47"/>
    <w:rsid w:val="00EE18FF"/>
    <w:rsid w:val="00EE23A9"/>
    <w:rsid w:val="00EE2D9C"/>
    <w:rsid w:val="00EE3590"/>
    <w:rsid w:val="00EE3BD5"/>
    <w:rsid w:val="00EE432B"/>
    <w:rsid w:val="00EE49D5"/>
    <w:rsid w:val="00EE4BBD"/>
    <w:rsid w:val="00EE691B"/>
    <w:rsid w:val="00EE7117"/>
    <w:rsid w:val="00EF00F7"/>
    <w:rsid w:val="00EF067F"/>
    <w:rsid w:val="00EF19D3"/>
    <w:rsid w:val="00EF286C"/>
    <w:rsid w:val="00EF2EEB"/>
    <w:rsid w:val="00EF345B"/>
    <w:rsid w:val="00EF34A3"/>
    <w:rsid w:val="00EF3524"/>
    <w:rsid w:val="00EF4320"/>
    <w:rsid w:val="00EF4324"/>
    <w:rsid w:val="00EF508C"/>
    <w:rsid w:val="00EF6D7B"/>
    <w:rsid w:val="00EF6E77"/>
    <w:rsid w:val="00EF700A"/>
    <w:rsid w:val="00EF74F3"/>
    <w:rsid w:val="00F0047A"/>
    <w:rsid w:val="00F00728"/>
    <w:rsid w:val="00F00B9C"/>
    <w:rsid w:val="00F0107F"/>
    <w:rsid w:val="00F01CEB"/>
    <w:rsid w:val="00F02DC2"/>
    <w:rsid w:val="00F02EBE"/>
    <w:rsid w:val="00F03752"/>
    <w:rsid w:val="00F042F2"/>
    <w:rsid w:val="00F0440D"/>
    <w:rsid w:val="00F04CAD"/>
    <w:rsid w:val="00F04EE6"/>
    <w:rsid w:val="00F06E2D"/>
    <w:rsid w:val="00F06E62"/>
    <w:rsid w:val="00F07577"/>
    <w:rsid w:val="00F111A7"/>
    <w:rsid w:val="00F119CC"/>
    <w:rsid w:val="00F120B1"/>
    <w:rsid w:val="00F126DD"/>
    <w:rsid w:val="00F1315E"/>
    <w:rsid w:val="00F1349A"/>
    <w:rsid w:val="00F142C8"/>
    <w:rsid w:val="00F15074"/>
    <w:rsid w:val="00F1518E"/>
    <w:rsid w:val="00F1682B"/>
    <w:rsid w:val="00F16C1B"/>
    <w:rsid w:val="00F16C55"/>
    <w:rsid w:val="00F17634"/>
    <w:rsid w:val="00F179B1"/>
    <w:rsid w:val="00F17E1A"/>
    <w:rsid w:val="00F2049F"/>
    <w:rsid w:val="00F20D7F"/>
    <w:rsid w:val="00F214AC"/>
    <w:rsid w:val="00F2158C"/>
    <w:rsid w:val="00F226BC"/>
    <w:rsid w:val="00F227FD"/>
    <w:rsid w:val="00F233E9"/>
    <w:rsid w:val="00F24E0D"/>
    <w:rsid w:val="00F25FE5"/>
    <w:rsid w:val="00F264BC"/>
    <w:rsid w:val="00F26B9B"/>
    <w:rsid w:val="00F26CE1"/>
    <w:rsid w:val="00F27537"/>
    <w:rsid w:val="00F317E1"/>
    <w:rsid w:val="00F3274A"/>
    <w:rsid w:val="00F3307F"/>
    <w:rsid w:val="00F339E5"/>
    <w:rsid w:val="00F33D44"/>
    <w:rsid w:val="00F33E30"/>
    <w:rsid w:val="00F34D12"/>
    <w:rsid w:val="00F35974"/>
    <w:rsid w:val="00F36728"/>
    <w:rsid w:val="00F36C15"/>
    <w:rsid w:val="00F36C3A"/>
    <w:rsid w:val="00F37367"/>
    <w:rsid w:val="00F3791D"/>
    <w:rsid w:val="00F37CE2"/>
    <w:rsid w:val="00F40496"/>
    <w:rsid w:val="00F40781"/>
    <w:rsid w:val="00F40B86"/>
    <w:rsid w:val="00F412DF"/>
    <w:rsid w:val="00F41AF1"/>
    <w:rsid w:val="00F424B2"/>
    <w:rsid w:val="00F42DAE"/>
    <w:rsid w:val="00F4314A"/>
    <w:rsid w:val="00F43165"/>
    <w:rsid w:val="00F43334"/>
    <w:rsid w:val="00F43A6E"/>
    <w:rsid w:val="00F453CE"/>
    <w:rsid w:val="00F4557F"/>
    <w:rsid w:val="00F455B7"/>
    <w:rsid w:val="00F45A99"/>
    <w:rsid w:val="00F45C5B"/>
    <w:rsid w:val="00F4662F"/>
    <w:rsid w:val="00F47384"/>
    <w:rsid w:val="00F47E1C"/>
    <w:rsid w:val="00F50B42"/>
    <w:rsid w:val="00F50F9E"/>
    <w:rsid w:val="00F51B09"/>
    <w:rsid w:val="00F521CE"/>
    <w:rsid w:val="00F52F42"/>
    <w:rsid w:val="00F53068"/>
    <w:rsid w:val="00F5397B"/>
    <w:rsid w:val="00F53FED"/>
    <w:rsid w:val="00F54341"/>
    <w:rsid w:val="00F543D4"/>
    <w:rsid w:val="00F54973"/>
    <w:rsid w:val="00F54B3F"/>
    <w:rsid w:val="00F54BE8"/>
    <w:rsid w:val="00F55014"/>
    <w:rsid w:val="00F55CA2"/>
    <w:rsid w:val="00F561DA"/>
    <w:rsid w:val="00F57EFA"/>
    <w:rsid w:val="00F57F3F"/>
    <w:rsid w:val="00F61679"/>
    <w:rsid w:val="00F62575"/>
    <w:rsid w:val="00F62BB0"/>
    <w:rsid w:val="00F62C65"/>
    <w:rsid w:val="00F63270"/>
    <w:rsid w:val="00F6385F"/>
    <w:rsid w:val="00F63C54"/>
    <w:rsid w:val="00F64519"/>
    <w:rsid w:val="00F64744"/>
    <w:rsid w:val="00F64A5C"/>
    <w:rsid w:val="00F64B2E"/>
    <w:rsid w:val="00F64B5E"/>
    <w:rsid w:val="00F656E4"/>
    <w:rsid w:val="00F65B59"/>
    <w:rsid w:val="00F67083"/>
    <w:rsid w:val="00F67446"/>
    <w:rsid w:val="00F705A3"/>
    <w:rsid w:val="00F7075E"/>
    <w:rsid w:val="00F712E0"/>
    <w:rsid w:val="00F71AED"/>
    <w:rsid w:val="00F71B36"/>
    <w:rsid w:val="00F71DC8"/>
    <w:rsid w:val="00F71E9D"/>
    <w:rsid w:val="00F71FAB"/>
    <w:rsid w:val="00F722B1"/>
    <w:rsid w:val="00F727C5"/>
    <w:rsid w:val="00F72C53"/>
    <w:rsid w:val="00F7317E"/>
    <w:rsid w:val="00F73FE8"/>
    <w:rsid w:val="00F74D70"/>
    <w:rsid w:val="00F75C0D"/>
    <w:rsid w:val="00F7687E"/>
    <w:rsid w:val="00F76F1C"/>
    <w:rsid w:val="00F775CC"/>
    <w:rsid w:val="00F8010D"/>
    <w:rsid w:val="00F80EEA"/>
    <w:rsid w:val="00F81A99"/>
    <w:rsid w:val="00F81E4C"/>
    <w:rsid w:val="00F826CF"/>
    <w:rsid w:val="00F827C6"/>
    <w:rsid w:val="00F82BBC"/>
    <w:rsid w:val="00F83809"/>
    <w:rsid w:val="00F84B5F"/>
    <w:rsid w:val="00F84D17"/>
    <w:rsid w:val="00F8686A"/>
    <w:rsid w:val="00F86CFD"/>
    <w:rsid w:val="00F86DD6"/>
    <w:rsid w:val="00F8706D"/>
    <w:rsid w:val="00F8775E"/>
    <w:rsid w:val="00F8784D"/>
    <w:rsid w:val="00F907CC"/>
    <w:rsid w:val="00F90AB3"/>
    <w:rsid w:val="00F915B9"/>
    <w:rsid w:val="00F91608"/>
    <w:rsid w:val="00F91727"/>
    <w:rsid w:val="00F919DA"/>
    <w:rsid w:val="00F9251E"/>
    <w:rsid w:val="00F92A39"/>
    <w:rsid w:val="00F9313A"/>
    <w:rsid w:val="00F94541"/>
    <w:rsid w:val="00F94692"/>
    <w:rsid w:val="00F946C9"/>
    <w:rsid w:val="00F94A6B"/>
    <w:rsid w:val="00F950FF"/>
    <w:rsid w:val="00F9578A"/>
    <w:rsid w:val="00F95F7E"/>
    <w:rsid w:val="00F96522"/>
    <w:rsid w:val="00F96644"/>
    <w:rsid w:val="00F9694C"/>
    <w:rsid w:val="00F96C9C"/>
    <w:rsid w:val="00F9704E"/>
    <w:rsid w:val="00F9793B"/>
    <w:rsid w:val="00FA01B1"/>
    <w:rsid w:val="00FA0757"/>
    <w:rsid w:val="00FA0E1E"/>
    <w:rsid w:val="00FA2501"/>
    <w:rsid w:val="00FA2523"/>
    <w:rsid w:val="00FA260A"/>
    <w:rsid w:val="00FA4C25"/>
    <w:rsid w:val="00FA4EFA"/>
    <w:rsid w:val="00FA50FE"/>
    <w:rsid w:val="00FA5162"/>
    <w:rsid w:val="00FA556A"/>
    <w:rsid w:val="00FA66FA"/>
    <w:rsid w:val="00FA6B15"/>
    <w:rsid w:val="00FA7074"/>
    <w:rsid w:val="00FA7B07"/>
    <w:rsid w:val="00FB00BF"/>
    <w:rsid w:val="00FB0D8C"/>
    <w:rsid w:val="00FB0E82"/>
    <w:rsid w:val="00FB10B6"/>
    <w:rsid w:val="00FB15C7"/>
    <w:rsid w:val="00FB1613"/>
    <w:rsid w:val="00FB1662"/>
    <w:rsid w:val="00FB23F5"/>
    <w:rsid w:val="00FB29D2"/>
    <w:rsid w:val="00FB313E"/>
    <w:rsid w:val="00FB511A"/>
    <w:rsid w:val="00FB5A8C"/>
    <w:rsid w:val="00FB5BC8"/>
    <w:rsid w:val="00FB5D68"/>
    <w:rsid w:val="00FB689A"/>
    <w:rsid w:val="00FB7990"/>
    <w:rsid w:val="00FB79FA"/>
    <w:rsid w:val="00FB7FDD"/>
    <w:rsid w:val="00FC0176"/>
    <w:rsid w:val="00FC02AE"/>
    <w:rsid w:val="00FC061A"/>
    <w:rsid w:val="00FC0C20"/>
    <w:rsid w:val="00FC1546"/>
    <w:rsid w:val="00FC15B4"/>
    <w:rsid w:val="00FC1CA8"/>
    <w:rsid w:val="00FC26AA"/>
    <w:rsid w:val="00FC2F5B"/>
    <w:rsid w:val="00FC3E64"/>
    <w:rsid w:val="00FC7D9C"/>
    <w:rsid w:val="00FD0CAF"/>
    <w:rsid w:val="00FD166F"/>
    <w:rsid w:val="00FD1D2C"/>
    <w:rsid w:val="00FD20EC"/>
    <w:rsid w:val="00FD2D53"/>
    <w:rsid w:val="00FD2D81"/>
    <w:rsid w:val="00FD362E"/>
    <w:rsid w:val="00FD3942"/>
    <w:rsid w:val="00FD3F97"/>
    <w:rsid w:val="00FD4891"/>
    <w:rsid w:val="00FD495D"/>
    <w:rsid w:val="00FD4967"/>
    <w:rsid w:val="00FD4AAF"/>
    <w:rsid w:val="00FD53C5"/>
    <w:rsid w:val="00FD59BC"/>
    <w:rsid w:val="00FD5D3F"/>
    <w:rsid w:val="00FD62EB"/>
    <w:rsid w:val="00FD64A2"/>
    <w:rsid w:val="00FD66D9"/>
    <w:rsid w:val="00FD6AC3"/>
    <w:rsid w:val="00FD75DF"/>
    <w:rsid w:val="00FE0327"/>
    <w:rsid w:val="00FE0674"/>
    <w:rsid w:val="00FE1D10"/>
    <w:rsid w:val="00FE3965"/>
    <w:rsid w:val="00FE4380"/>
    <w:rsid w:val="00FE442C"/>
    <w:rsid w:val="00FE447F"/>
    <w:rsid w:val="00FE45D2"/>
    <w:rsid w:val="00FE4BFF"/>
    <w:rsid w:val="00FE5508"/>
    <w:rsid w:val="00FE5778"/>
    <w:rsid w:val="00FE744D"/>
    <w:rsid w:val="00FE7BB3"/>
    <w:rsid w:val="00FE7EF5"/>
    <w:rsid w:val="00FF120D"/>
    <w:rsid w:val="00FF1C00"/>
    <w:rsid w:val="00FF1DA5"/>
    <w:rsid w:val="00FF2343"/>
    <w:rsid w:val="00FF301B"/>
    <w:rsid w:val="00FF3286"/>
    <w:rsid w:val="00FF3292"/>
    <w:rsid w:val="00FF336F"/>
    <w:rsid w:val="00FF365D"/>
    <w:rsid w:val="00FF3814"/>
    <w:rsid w:val="00FF3F74"/>
    <w:rsid w:val="00FF4E45"/>
    <w:rsid w:val="00FF50F6"/>
    <w:rsid w:val="00FF5DE4"/>
    <w:rsid w:val="00FF5E85"/>
    <w:rsid w:val="00FF5EDA"/>
    <w:rsid w:val="00FF6521"/>
    <w:rsid w:val="00FF6756"/>
    <w:rsid w:val="00FF78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stockticker"/>
  <w:smartTagType w:namespaceuri="urn:schemas-microsoft-com:office:smarttags" w:name="metricconverter"/>
  <w:shapeDefaults>
    <o:shapedefaults v:ext="edit" spidmax="4098"/>
    <o:shapelayout v:ext="edit">
      <o:idmap v:ext="edit" data="1"/>
      <o:rules v:ext="edit">
        <o:r id="V:Rule3" type="connector" idref="#Straight Arrow Connector 24"/>
        <o:r id="V:Rule4" type="connector" idref="#Straight Arrow Connector 1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Normal Table" w:semiHidden="0" w:unhideWhenUsed="0"/>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87E"/>
    <w:rPr>
      <w:rFonts w:eastAsia="Times New Roman"/>
      <w:sz w:val="24"/>
      <w:szCs w:val="24"/>
    </w:rPr>
  </w:style>
  <w:style w:type="paragraph" w:styleId="Heading1">
    <w:name w:val="heading 1"/>
    <w:basedOn w:val="Normal"/>
    <w:next w:val="Normal"/>
    <w:link w:val="Heading1Char"/>
    <w:qFormat/>
    <w:rsid w:val="001E0270"/>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43138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qFormat/>
    <w:rsid w:val="00B1554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14">
    <w:name w:val="Font Style14"/>
    <w:rsid w:val="00AF44D6"/>
    <w:rPr>
      <w:rFonts w:ascii="Times New Roman" w:hAnsi="Times New Roman" w:cs="Times New Roman"/>
      <w:sz w:val="16"/>
      <w:szCs w:val="16"/>
    </w:rPr>
  </w:style>
  <w:style w:type="paragraph" w:customStyle="1" w:styleId="Style5">
    <w:name w:val="Style5"/>
    <w:basedOn w:val="Normal"/>
    <w:rsid w:val="00E64A46"/>
    <w:pPr>
      <w:widowControl w:val="0"/>
      <w:autoSpaceDE w:val="0"/>
      <w:autoSpaceDN w:val="0"/>
      <w:adjustRightInd w:val="0"/>
      <w:spacing w:line="206" w:lineRule="exact"/>
    </w:pPr>
  </w:style>
  <w:style w:type="paragraph" w:customStyle="1" w:styleId="Style6">
    <w:name w:val="Style6"/>
    <w:basedOn w:val="Normal"/>
    <w:rsid w:val="0028574A"/>
    <w:pPr>
      <w:widowControl w:val="0"/>
      <w:autoSpaceDE w:val="0"/>
      <w:autoSpaceDN w:val="0"/>
      <w:adjustRightInd w:val="0"/>
      <w:spacing w:line="202" w:lineRule="exact"/>
      <w:ind w:firstLine="2400"/>
    </w:pPr>
  </w:style>
  <w:style w:type="paragraph" w:customStyle="1" w:styleId="Style7">
    <w:name w:val="Style7"/>
    <w:basedOn w:val="Normal"/>
    <w:rsid w:val="0028574A"/>
    <w:pPr>
      <w:widowControl w:val="0"/>
      <w:autoSpaceDE w:val="0"/>
      <w:autoSpaceDN w:val="0"/>
      <w:adjustRightInd w:val="0"/>
      <w:spacing w:line="221" w:lineRule="exact"/>
      <w:ind w:firstLine="2088"/>
    </w:pPr>
  </w:style>
  <w:style w:type="character" w:customStyle="1" w:styleId="FontStyle21">
    <w:name w:val="Font Style21"/>
    <w:rsid w:val="0028574A"/>
    <w:rPr>
      <w:rFonts w:ascii="Times New Roman" w:hAnsi="Times New Roman" w:cs="Times New Roman"/>
      <w:i/>
      <w:iCs/>
      <w:sz w:val="16"/>
      <w:szCs w:val="16"/>
    </w:rPr>
  </w:style>
  <w:style w:type="character" w:customStyle="1" w:styleId="FontStyle22">
    <w:name w:val="Font Style22"/>
    <w:rsid w:val="0028574A"/>
    <w:rPr>
      <w:rFonts w:ascii="Times New Roman" w:hAnsi="Times New Roman" w:cs="Times New Roman"/>
      <w:sz w:val="16"/>
      <w:szCs w:val="16"/>
    </w:rPr>
  </w:style>
  <w:style w:type="character" w:customStyle="1" w:styleId="FontStyle29">
    <w:name w:val="Font Style29"/>
    <w:rsid w:val="0028574A"/>
    <w:rPr>
      <w:rFonts w:ascii="Times New Roman" w:hAnsi="Times New Roman" w:cs="Times New Roman"/>
      <w:b/>
      <w:bCs/>
      <w:sz w:val="28"/>
      <w:szCs w:val="28"/>
    </w:rPr>
  </w:style>
  <w:style w:type="paragraph" w:customStyle="1" w:styleId="Style3">
    <w:name w:val="Style3"/>
    <w:basedOn w:val="Normal"/>
    <w:rsid w:val="003D09C9"/>
    <w:pPr>
      <w:widowControl w:val="0"/>
      <w:autoSpaceDE w:val="0"/>
      <w:autoSpaceDN w:val="0"/>
      <w:adjustRightInd w:val="0"/>
      <w:spacing w:line="206" w:lineRule="exact"/>
    </w:pPr>
  </w:style>
  <w:style w:type="paragraph" w:customStyle="1" w:styleId="Style8">
    <w:name w:val="Style8"/>
    <w:basedOn w:val="Normal"/>
    <w:rsid w:val="003D09C9"/>
    <w:pPr>
      <w:widowControl w:val="0"/>
      <w:autoSpaceDE w:val="0"/>
      <w:autoSpaceDN w:val="0"/>
      <w:adjustRightInd w:val="0"/>
    </w:pPr>
  </w:style>
  <w:style w:type="character" w:customStyle="1" w:styleId="FontStyle27">
    <w:name w:val="Font Style27"/>
    <w:rsid w:val="003D09C9"/>
    <w:rPr>
      <w:rFonts w:ascii="Georgia" w:hAnsi="Georgia" w:cs="Georgia"/>
      <w:b/>
      <w:bCs/>
      <w:sz w:val="16"/>
      <w:szCs w:val="16"/>
    </w:rPr>
  </w:style>
  <w:style w:type="character" w:customStyle="1" w:styleId="FontStyle16">
    <w:name w:val="Font Style16"/>
    <w:rsid w:val="00801F11"/>
    <w:rPr>
      <w:rFonts w:ascii="Times New Roman" w:hAnsi="Times New Roman" w:cs="Times New Roman"/>
      <w:sz w:val="16"/>
      <w:szCs w:val="16"/>
    </w:rPr>
  </w:style>
  <w:style w:type="paragraph" w:customStyle="1" w:styleId="Style10">
    <w:name w:val="Style10"/>
    <w:basedOn w:val="Normal"/>
    <w:rsid w:val="007E7100"/>
    <w:pPr>
      <w:widowControl w:val="0"/>
      <w:autoSpaceDE w:val="0"/>
      <w:autoSpaceDN w:val="0"/>
      <w:adjustRightInd w:val="0"/>
    </w:pPr>
  </w:style>
  <w:style w:type="character" w:customStyle="1" w:styleId="FontStyle26">
    <w:name w:val="Font Style26"/>
    <w:rsid w:val="00031028"/>
    <w:rPr>
      <w:rFonts w:ascii="Times New Roman" w:hAnsi="Times New Roman" w:cs="Times New Roman"/>
      <w:b/>
      <w:bCs/>
      <w:spacing w:val="-10"/>
      <w:sz w:val="16"/>
      <w:szCs w:val="16"/>
    </w:rPr>
  </w:style>
  <w:style w:type="paragraph" w:customStyle="1" w:styleId="Style11">
    <w:name w:val="Style11"/>
    <w:basedOn w:val="Normal"/>
    <w:rsid w:val="00052D91"/>
    <w:pPr>
      <w:widowControl w:val="0"/>
      <w:autoSpaceDE w:val="0"/>
      <w:autoSpaceDN w:val="0"/>
      <w:adjustRightInd w:val="0"/>
      <w:spacing w:line="197" w:lineRule="exact"/>
      <w:ind w:firstLine="2462"/>
    </w:pPr>
  </w:style>
  <w:style w:type="character" w:customStyle="1" w:styleId="FontStyle13">
    <w:name w:val="Font Style13"/>
    <w:rsid w:val="00052D91"/>
    <w:rPr>
      <w:rFonts w:ascii="Times New Roman" w:hAnsi="Times New Roman" w:cs="Times New Roman"/>
      <w:sz w:val="24"/>
      <w:szCs w:val="24"/>
    </w:rPr>
  </w:style>
  <w:style w:type="paragraph" w:customStyle="1" w:styleId="Style4">
    <w:name w:val="Style4"/>
    <w:basedOn w:val="Normal"/>
    <w:rsid w:val="007E2EF4"/>
    <w:pPr>
      <w:widowControl w:val="0"/>
      <w:autoSpaceDE w:val="0"/>
      <w:autoSpaceDN w:val="0"/>
      <w:adjustRightInd w:val="0"/>
    </w:pPr>
  </w:style>
  <w:style w:type="character" w:customStyle="1" w:styleId="FontStyle18">
    <w:name w:val="Font Style18"/>
    <w:rsid w:val="00861FBB"/>
    <w:rPr>
      <w:rFonts w:ascii="Consolas" w:hAnsi="Consolas" w:cs="Consolas"/>
      <w:b/>
      <w:bCs/>
      <w:i/>
      <w:iCs/>
      <w:sz w:val="16"/>
      <w:szCs w:val="16"/>
    </w:rPr>
  </w:style>
  <w:style w:type="character" w:customStyle="1" w:styleId="FontStyle34">
    <w:name w:val="Font Style34"/>
    <w:rsid w:val="00463860"/>
    <w:rPr>
      <w:rFonts w:ascii="Consolas" w:hAnsi="Consolas" w:cs="Consolas"/>
      <w:b/>
      <w:bCs/>
      <w:i/>
      <w:iCs/>
      <w:sz w:val="16"/>
      <w:szCs w:val="16"/>
    </w:rPr>
  </w:style>
  <w:style w:type="character" w:customStyle="1" w:styleId="FontStyle24">
    <w:name w:val="Font Style24"/>
    <w:rsid w:val="00B61192"/>
    <w:rPr>
      <w:rFonts w:ascii="Times New Roman" w:hAnsi="Times New Roman" w:cs="Times New Roman"/>
      <w:sz w:val="16"/>
      <w:szCs w:val="16"/>
    </w:rPr>
  </w:style>
  <w:style w:type="character" w:customStyle="1" w:styleId="FontStyle19">
    <w:name w:val="Font Style19"/>
    <w:rsid w:val="00D145F5"/>
    <w:rPr>
      <w:rFonts w:ascii="Times New Roman" w:hAnsi="Times New Roman" w:cs="Times New Roman"/>
      <w:sz w:val="16"/>
      <w:szCs w:val="16"/>
    </w:rPr>
  </w:style>
  <w:style w:type="paragraph" w:customStyle="1" w:styleId="Style14">
    <w:name w:val="Style14"/>
    <w:basedOn w:val="Normal"/>
    <w:rsid w:val="00240769"/>
    <w:pPr>
      <w:widowControl w:val="0"/>
      <w:autoSpaceDE w:val="0"/>
      <w:autoSpaceDN w:val="0"/>
      <w:adjustRightInd w:val="0"/>
      <w:spacing w:line="221" w:lineRule="exact"/>
      <w:ind w:firstLine="955"/>
    </w:pPr>
  </w:style>
  <w:style w:type="paragraph" w:customStyle="1" w:styleId="Style2">
    <w:name w:val="Style2"/>
    <w:basedOn w:val="Normal"/>
    <w:rsid w:val="00247356"/>
    <w:pPr>
      <w:widowControl w:val="0"/>
      <w:autoSpaceDE w:val="0"/>
      <w:autoSpaceDN w:val="0"/>
      <w:adjustRightInd w:val="0"/>
      <w:spacing w:line="192" w:lineRule="exact"/>
      <w:ind w:firstLine="2299"/>
    </w:pPr>
  </w:style>
  <w:style w:type="paragraph" w:customStyle="1" w:styleId="Style15">
    <w:name w:val="Style15"/>
    <w:basedOn w:val="Normal"/>
    <w:rsid w:val="00247356"/>
    <w:pPr>
      <w:widowControl w:val="0"/>
      <w:autoSpaceDE w:val="0"/>
      <w:autoSpaceDN w:val="0"/>
      <w:adjustRightInd w:val="0"/>
    </w:pPr>
  </w:style>
  <w:style w:type="character" w:customStyle="1" w:styleId="FontStyle30">
    <w:name w:val="Font Style30"/>
    <w:rsid w:val="00C40079"/>
    <w:rPr>
      <w:rFonts w:ascii="Times New Roman" w:hAnsi="Times New Roman" w:cs="Times New Roman"/>
      <w:b/>
      <w:bCs/>
      <w:w w:val="150"/>
      <w:sz w:val="24"/>
      <w:szCs w:val="24"/>
    </w:rPr>
  </w:style>
  <w:style w:type="character" w:customStyle="1" w:styleId="FontStyle17">
    <w:name w:val="Font Style17"/>
    <w:rsid w:val="00AD7E8F"/>
    <w:rPr>
      <w:rFonts w:ascii="Impact" w:hAnsi="Impact" w:cs="Impact"/>
      <w:i/>
      <w:iCs/>
      <w:spacing w:val="-10"/>
      <w:sz w:val="12"/>
      <w:szCs w:val="12"/>
    </w:rPr>
  </w:style>
  <w:style w:type="paragraph" w:customStyle="1" w:styleId="Style1">
    <w:name w:val="Style1"/>
    <w:basedOn w:val="Normal"/>
    <w:rsid w:val="001152EB"/>
    <w:pPr>
      <w:widowControl w:val="0"/>
      <w:autoSpaceDE w:val="0"/>
      <w:autoSpaceDN w:val="0"/>
      <w:adjustRightInd w:val="0"/>
      <w:spacing w:line="211" w:lineRule="exact"/>
      <w:ind w:firstLine="58"/>
    </w:pPr>
  </w:style>
  <w:style w:type="character" w:customStyle="1" w:styleId="FontStyle12">
    <w:name w:val="Font Style12"/>
    <w:rsid w:val="006478E2"/>
    <w:rPr>
      <w:rFonts w:ascii="Times New Roman" w:hAnsi="Times New Roman" w:cs="Times New Roman"/>
      <w:i/>
      <w:iCs/>
      <w:sz w:val="16"/>
      <w:szCs w:val="16"/>
    </w:rPr>
  </w:style>
  <w:style w:type="paragraph" w:customStyle="1" w:styleId="Style9">
    <w:name w:val="Style9"/>
    <w:basedOn w:val="Normal"/>
    <w:rsid w:val="00D6266E"/>
    <w:pPr>
      <w:widowControl w:val="0"/>
      <w:autoSpaceDE w:val="0"/>
      <w:autoSpaceDN w:val="0"/>
      <w:adjustRightInd w:val="0"/>
    </w:pPr>
  </w:style>
  <w:style w:type="character" w:customStyle="1" w:styleId="FontStyle31">
    <w:name w:val="Font Style31"/>
    <w:rsid w:val="00D6266E"/>
    <w:rPr>
      <w:rFonts w:ascii="Times New Roman" w:hAnsi="Times New Roman" w:cs="Times New Roman"/>
      <w:i/>
      <w:iCs/>
      <w:spacing w:val="-10"/>
      <w:sz w:val="12"/>
      <w:szCs w:val="12"/>
    </w:rPr>
  </w:style>
  <w:style w:type="character" w:customStyle="1" w:styleId="FontStyle25">
    <w:name w:val="Font Style25"/>
    <w:rsid w:val="00C6234A"/>
    <w:rPr>
      <w:rFonts w:ascii="Times New Roman" w:hAnsi="Times New Roman" w:cs="Times New Roman"/>
      <w:b/>
      <w:bCs/>
      <w:spacing w:val="-10"/>
      <w:sz w:val="16"/>
      <w:szCs w:val="16"/>
    </w:rPr>
  </w:style>
  <w:style w:type="paragraph" w:customStyle="1" w:styleId="Style16">
    <w:name w:val="Style16"/>
    <w:basedOn w:val="Normal"/>
    <w:rsid w:val="00D43A20"/>
    <w:pPr>
      <w:widowControl w:val="0"/>
      <w:autoSpaceDE w:val="0"/>
      <w:autoSpaceDN w:val="0"/>
      <w:adjustRightInd w:val="0"/>
      <w:spacing w:line="202" w:lineRule="exact"/>
      <w:ind w:firstLine="2275"/>
      <w:jc w:val="both"/>
    </w:pPr>
  </w:style>
  <w:style w:type="character" w:customStyle="1" w:styleId="FontStyle36">
    <w:name w:val="Font Style36"/>
    <w:rsid w:val="00D43A20"/>
    <w:rPr>
      <w:rFonts w:ascii="Arial Narrow" w:hAnsi="Arial Narrow" w:cs="Arial Narrow"/>
      <w:b/>
      <w:bCs/>
      <w:sz w:val="24"/>
      <w:szCs w:val="24"/>
    </w:rPr>
  </w:style>
  <w:style w:type="paragraph" w:styleId="Header">
    <w:name w:val="header"/>
    <w:basedOn w:val="Normal"/>
    <w:rsid w:val="001C74BB"/>
    <w:pPr>
      <w:tabs>
        <w:tab w:val="center" w:pos="4320"/>
        <w:tab w:val="right" w:pos="8640"/>
      </w:tabs>
    </w:pPr>
  </w:style>
  <w:style w:type="character" w:styleId="PageNumber">
    <w:name w:val="page number"/>
    <w:basedOn w:val="DefaultParagraphFont"/>
    <w:rsid w:val="001C74BB"/>
  </w:style>
  <w:style w:type="paragraph" w:styleId="Footer">
    <w:name w:val="footer"/>
    <w:basedOn w:val="Normal"/>
    <w:link w:val="FooterChar"/>
    <w:uiPriority w:val="99"/>
    <w:rsid w:val="00BD3C14"/>
    <w:pPr>
      <w:tabs>
        <w:tab w:val="center" w:pos="4320"/>
        <w:tab w:val="right" w:pos="8640"/>
      </w:tabs>
    </w:pPr>
    <w:rPr>
      <w:rFonts w:eastAsia="SimSun"/>
      <w:noProof/>
      <w:lang w:val="ro-RO" w:eastAsia="zh-CN"/>
    </w:rPr>
  </w:style>
  <w:style w:type="paragraph" w:styleId="TOC3">
    <w:name w:val="toc 3"/>
    <w:basedOn w:val="Normal"/>
    <w:next w:val="Normal"/>
    <w:autoRedefine/>
    <w:uiPriority w:val="39"/>
    <w:rsid w:val="00694F4D"/>
    <w:pPr>
      <w:tabs>
        <w:tab w:val="left" w:pos="720"/>
        <w:tab w:val="right" w:leader="dot" w:pos="9714"/>
      </w:tabs>
      <w:ind w:left="480"/>
    </w:pPr>
  </w:style>
  <w:style w:type="character" w:styleId="Hyperlink">
    <w:name w:val="Hyperlink"/>
    <w:uiPriority w:val="99"/>
    <w:rsid w:val="00507924"/>
    <w:rPr>
      <w:color w:val="0000FF"/>
      <w:u w:val="single"/>
    </w:rPr>
  </w:style>
  <w:style w:type="paragraph" w:customStyle="1" w:styleId="BodyText21">
    <w:name w:val="Body Text 21"/>
    <w:basedOn w:val="Normal"/>
    <w:rsid w:val="008B5C82"/>
    <w:pPr>
      <w:suppressAutoHyphens/>
      <w:jc w:val="both"/>
    </w:pPr>
    <w:rPr>
      <w:rFonts w:cs="Arial Unicode MS"/>
      <w:szCs w:val="20"/>
      <w:lang w:eastAsia="ar-SA"/>
    </w:rPr>
  </w:style>
  <w:style w:type="paragraph" w:styleId="BodyTextIndent">
    <w:name w:val="Body Text Indent"/>
    <w:basedOn w:val="Normal"/>
    <w:rsid w:val="00545716"/>
    <w:pPr>
      <w:ind w:left="-720" w:firstLine="720"/>
    </w:pPr>
  </w:style>
  <w:style w:type="paragraph" w:styleId="BodyTextIndent2">
    <w:name w:val="Body Text Indent 2"/>
    <w:basedOn w:val="Normal"/>
    <w:rsid w:val="00545716"/>
    <w:pPr>
      <w:ind w:left="-720"/>
      <w:jc w:val="both"/>
    </w:pPr>
  </w:style>
  <w:style w:type="paragraph" w:styleId="BodyTextIndent3">
    <w:name w:val="Body Text Indent 3"/>
    <w:basedOn w:val="Normal"/>
    <w:rsid w:val="00545716"/>
    <w:pPr>
      <w:ind w:left="-720" w:firstLine="720"/>
      <w:jc w:val="both"/>
    </w:pPr>
  </w:style>
  <w:style w:type="character" w:customStyle="1" w:styleId="do1">
    <w:name w:val="do1"/>
    <w:rsid w:val="00EA53FE"/>
    <w:rPr>
      <w:b/>
      <w:bCs/>
      <w:sz w:val="26"/>
      <w:szCs w:val="26"/>
    </w:rPr>
  </w:style>
  <w:style w:type="character" w:styleId="Strong">
    <w:name w:val="Strong"/>
    <w:qFormat/>
    <w:rsid w:val="00EA35B9"/>
    <w:rPr>
      <w:b/>
      <w:bCs/>
    </w:rPr>
  </w:style>
  <w:style w:type="character" w:customStyle="1" w:styleId="tal1">
    <w:name w:val="tal1"/>
    <w:basedOn w:val="DefaultParagraphFont"/>
    <w:rsid w:val="00FB23F5"/>
  </w:style>
  <w:style w:type="character" w:styleId="IntenseEmphasis">
    <w:name w:val="Intense Emphasis"/>
    <w:uiPriority w:val="21"/>
    <w:qFormat/>
    <w:rsid w:val="00FE442C"/>
    <w:rPr>
      <w:b/>
      <w:bCs/>
      <w:i/>
      <w:iCs/>
      <w:color w:val="4F81BD"/>
    </w:rPr>
  </w:style>
  <w:style w:type="character" w:customStyle="1" w:styleId="FooterChar">
    <w:name w:val="Footer Char"/>
    <w:link w:val="Footer"/>
    <w:uiPriority w:val="99"/>
    <w:rsid w:val="005F6EB7"/>
    <w:rPr>
      <w:noProof/>
      <w:sz w:val="24"/>
      <w:szCs w:val="24"/>
      <w:lang w:val="ro-RO" w:eastAsia="zh-CN"/>
    </w:rPr>
  </w:style>
  <w:style w:type="paragraph" w:customStyle="1" w:styleId="Default">
    <w:name w:val="Default"/>
    <w:rsid w:val="00127B51"/>
    <w:pPr>
      <w:autoSpaceDE w:val="0"/>
      <w:autoSpaceDN w:val="0"/>
      <w:adjustRightInd w:val="0"/>
    </w:pPr>
    <w:rPr>
      <w:rFonts w:eastAsia="Times New Roman"/>
      <w:color w:val="000000"/>
      <w:sz w:val="24"/>
      <w:szCs w:val="24"/>
    </w:rPr>
  </w:style>
  <w:style w:type="table" w:styleId="TableGrid">
    <w:name w:val="Table Grid"/>
    <w:basedOn w:val="TableNormal"/>
    <w:rsid w:val="00B604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C43A81"/>
    <w:pPr>
      <w:ind w:left="720"/>
    </w:pPr>
    <w:rPr>
      <w:rFonts w:ascii="Calibri" w:eastAsia="Calibri" w:hAnsi="Calibri" w:cs="Calibri"/>
      <w:sz w:val="22"/>
      <w:szCs w:val="22"/>
    </w:rPr>
  </w:style>
  <w:style w:type="paragraph" w:customStyle="1" w:styleId="Frspaiere">
    <w:name w:val="Fără spațiere"/>
    <w:uiPriority w:val="1"/>
    <w:qFormat/>
    <w:rsid w:val="00F3791D"/>
    <w:rPr>
      <w:rFonts w:ascii="Calibri" w:eastAsia="Times New Roman" w:hAnsi="Calibri"/>
      <w:sz w:val="22"/>
      <w:szCs w:val="22"/>
      <w:lang w:val="ro-RO" w:eastAsia="ro-RO"/>
    </w:rPr>
  </w:style>
  <w:style w:type="paragraph" w:styleId="BodyText3">
    <w:name w:val="Body Text 3"/>
    <w:basedOn w:val="Normal"/>
    <w:link w:val="BodyText3Char"/>
    <w:rsid w:val="00D2575E"/>
    <w:pPr>
      <w:spacing w:after="120"/>
    </w:pPr>
    <w:rPr>
      <w:sz w:val="16"/>
      <w:szCs w:val="16"/>
    </w:rPr>
  </w:style>
  <w:style w:type="character" w:customStyle="1" w:styleId="BodyText3Char">
    <w:name w:val="Body Text 3 Char"/>
    <w:basedOn w:val="DefaultParagraphFont"/>
    <w:link w:val="BodyText3"/>
    <w:rsid w:val="00D2575E"/>
    <w:rPr>
      <w:noProof/>
      <w:sz w:val="16"/>
      <w:szCs w:val="16"/>
      <w:lang w:val="ro-RO" w:eastAsia="zh-CN"/>
    </w:rPr>
  </w:style>
  <w:style w:type="paragraph" w:customStyle="1" w:styleId="Style">
    <w:name w:val="Style"/>
    <w:rsid w:val="00E75EC7"/>
    <w:pPr>
      <w:widowControl w:val="0"/>
      <w:autoSpaceDE w:val="0"/>
      <w:autoSpaceDN w:val="0"/>
      <w:adjustRightInd w:val="0"/>
    </w:pPr>
    <w:rPr>
      <w:rFonts w:ascii="Arial" w:eastAsia="Times New Roman" w:hAnsi="Arial" w:cs="Arial"/>
      <w:sz w:val="24"/>
      <w:szCs w:val="24"/>
    </w:rPr>
  </w:style>
  <w:style w:type="paragraph" w:styleId="BalloonText">
    <w:name w:val="Balloon Text"/>
    <w:basedOn w:val="Normal"/>
    <w:link w:val="BalloonTextChar"/>
    <w:rsid w:val="00AA7609"/>
    <w:rPr>
      <w:rFonts w:ascii="Tahoma" w:hAnsi="Tahoma" w:cs="Tahoma"/>
      <w:sz w:val="16"/>
      <w:szCs w:val="16"/>
    </w:rPr>
  </w:style>
  <w:style w:type="character" w:customStyle="1" w:styleId="BalloonTextChar">
    <w:name w:val="Balloon Text Char"/>
    <w:basedOn w:val="DefaultParagraphFont"/>
    <w:link w:val="BalloonText"/>
    <w:rsid w:val="00AA7609"/>
    <w:rPr>
      <w:rFonts w:ascii="Tahoma" w:eastAsia="Times New Roman" w:hAnsi="Tahoma" w:cs="Tahoma"/>
      <w:sz w:val="16"/>
      <w:szCs w:val="16"/>
    </w:rPr>
  </w:style>
  <w:style w:type="paragraph" w:styleId="BodyText2">
    <w:name w:val="Body Text 2"/>
    <w:basedOn w:val="Normal"/>
    <w:link w:val="BodyText2Char"/>
    <w:rsid w:val="008214FD"/>
    <w:pPr>
      <w:spacing w:after="120" w:line="480" w:lineRule="auto"/>
    </w:pPr>
    <w:rPr>
      <w:rFonts w:eastAsia="SimSun"/>
      <w:noProof/>
      <w:lang w:val="ro-RO" w:eastAsia="zh-CN"/>
    </w:rPr>
  </w:style>
  <w:style w:type="character" w:customStyle="1" w:styleId="BodyText2Char">
    <w:name w:val="Body Text 2 Char"/>
    <w:basedOn w:val="DefaultParagraphFont"/>
    <w:link w:val="BodyText2"/>
    <w:rsid w:val="008214FD"/>
    <w:rPr>
      <w:noProof/>
      <w:sz w:val="24"/>
      <w:szCs w:val="24"/>
      <w:lang w:val="ro-RO" w:eastAsia="zh-CN"/>
    </w:rPr>
  </w:style>
  <w:style w:type="character" w:styleId="Emphasis">
    <w:name w:val="Emphasis"/>
    <w:basedOn w:val="DefaultParagraphFont"/>
    <w:uiPriority w:val="20"/>
    <w:qFormat/>
    <w:rsid w:val="009545B6"/>
    <w:rPr>
      <w:i/>
      <w:iCs/>
    </w:rPr>
  </w:style>
  <w:style w:type="character" w:customStyle="1" w:styleId="Heading1Char">
    <w:name w:val="Heading 1 Char"/>
    <w:basedOn w:val="DefaultParagraphFont"/>
    <w:link w:val="Heading1"/>
    <w:rsid w:val="001E0270"/>
    <w:rPr>
      <w:rFonts w:ascii="Cambria" w:eastAsia="Times New Roman" w:hAnsi="Cambria" w:cs="Times New Roman"/>
      <w:b/>
      <w:bCs/>
      <w:kern w:val="32"/>
      <w:sz w:val="32"/>
      <w:szCs w:val="32"/>
    </w:rPr>
  </w:style>
  <w:style w:type="paragraph" w:styleId="TOCHeading">
    <w:name w:val="TOC Heading"/>
    <w:basedOn w:val="Heading1"/>
    <w:next w:val="Normal"/>
    <w:uiPriority w:val="39"/>
    <w:semiHidden/>
    <w:unhideWhenUsed/>
    <w:qFormat/>
    <w:rsid w:val="001E0270"/>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rsid w:val="001E0270"/>
  </w:style>
  <w:style w:type="paragraph" w:styleId="TOC2">
    <w:name w:val="toc 2"/>
    <w:basedOn w:val="Normal"/>
    <w:next w:val="Normal"/>
    <w:autoRedefine/>
    <w:uiPriority w:val="39"/>
    <w:rsid w:val="001E0270"/>
    <w:pPr>
      <w:ind w:left="240"/>
    </w:pPr>
  </w:style>
  <w:style w:type="character" w:customStyle="1" w:styleId="Heading2Char">
    <w:name w:val="Heading 2 Char"/>
    <w:basedOn w:val="DefaultParagraphFont"/>
    <w:link w:val="Heading2"/>
    <w:semiHidden/>
    <w:rsid w:val="0043138B"/>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rsid w:val="007B18ED"/>
    <w:pPr>
      <w:spacing w:after="120"/>
    </w:pPr>
  </w:style>
  <w:style w:type="character" w:customStyle="1" w:styleId="BodyTextChar">
    <w:name w:val="Body Text Char"/>
    <w:basedOn w:val="DefaultParagraphFont"/>
    <w:link w:val="BodyText"/>
    <w:rsid w:val="007B18ED"/>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divs>
    <w:div w:id="3096074">
      <w:bodyDiv w:val="1"/>
      <w:marLeft w:val="0"/>
      <w:marRight w:val="0"/>
      <w:marTop w:val="0"/>
      <w:marBottom w:val="0"/>
      <w:divBdr>
        <w:top w:val="none" w:sz="0" w:space="0" w:color="auto"/>
        <w:left w:val="none" w:sz="0" w:space="0" w:color="auto"/>
        <w:bottom w:val="none" w:sz="0" w:space="0" w:color="auto"/>
        <w:right w:val="none" w:sz="0" w:space="0" w:color="auto"/>
      </w:divBdr>
    </w:div>
    <w:div w:id="3871655">
      <w:bodyDiv w:val="1"/>
      <w:marLeft w:val="0"/>
      <w:marRight w:val="0"/>
      <w:marTop w:val="0"/>
      <w:marBottom w:val="0"/>
      <w:divBdr>
        <w:top w:val="none" w:sz="0" w:space="0" w:color="auto"/>
        <w:left w:val="none" w:sz="0" w:space="0" w:color="auto"/>
        <w:bottom w:val="none" w:sz="0" w:space="0" w:color="auto"/>
        <w:right w:val="none" w:sz="0" w:space="0" w:color="auto"/>
      </w:divBdr>
    </w:div>
    <w:div w:id="5326690">
      <w:bodyDiv w:val="1"/>
      <w:marLeft w:val="0"/>
      <w:marRight w:val="0"/>
      <w:marTop w:val="0"/>
      <w:marBottom w:val="0"/>
      <w:divBdr>
        <w:top w:val="none" w:sz="0" w:space="0" w:color="auto"/>
        <w:left w:val="none" w:sz="0" w:space="0" w:color="auto"/>
        <w:bottom w:val="none" w:sz="0" w:space="0" w:color="auto"/>
        <w:right w:val="none" w:sz="0" w:space="0" w:color="auto"/>
      </w:divBdr>
    </w:div>
    <w:div w:id="5791194">
      <w:bodyDiv w:val="1"/>
      <w:marLeft w:val="0"/>
      <w:marRight w:val="0"/>
      <w:marTop w:val="0"/>
      <w:marBottom w:val="0"/>
      <w:divBdr>
        <w:top w:val="none" w:sz="0" w:space="0" w:color="auto"/>
        <w:left w:val="none" w:sz="0" w:space="0" w:color="auto"/>
        <w:bottom w:val="none" w:sz="0" w:space="0" w:color="auto"/>
        <w:right w:val="none" w:sz="0" w:space="0" w:color="auto"/>
      </w:divBdr>
    </w:div>
    <w:div w:id="8606254">
      <w:bodyDiv w:val="1"/>
      <w:marLeft w:val="0"/>
      <w:marRight w:val="0"/>
      <w:marTop w:val="0"/>
      <w:marBottom w:val="0"/>
      <w:divBdr>
        <w:top w:val="none" w:sz="0" w:space="0" w:color="auto"/>
        <w:left w:val="none" w:sz="0" w:space="0" w:color="auto"/>
        <w:bottom w:val="none" w:sz="0" w:space="0" w:color="auto"/>
        <w:right w:val="none" w:sz="0" w:space="0" w:color="auto"/>
      </w:divBdr>
    </w:div>
    <w:div w:id="9844842">
      <w:bodyDiv w:val="1"/>
      <w:marLeft w:val="0"/>
      <w:marRight w:val="0"/>
      <w:marTop w:val="0"/>
      <w:marBottom w:val="0"/>
      <w:divBdr>
        <w:top w:val="none" w:sz="0" w:space="0" w:color="auto"/>
        <w:left w:val="none" w:sz="0" w:space="0" w:color="auto"/>
        <w:bottom w:val="none" w:sz="0" w:space="0" w:color="auto"/>
        <w:right w:val="none" w:sz="0" w:space="0" w:color="auto"/>
      </w:divBdr>
    </w:div>
    <w:div w:id="14505135">
      <w:bodyDiv w:val="1"/>
      <w:marLeft w:val="0"/>
      <w:marRight w:val="0"/>
      <w:marTop w:val="0"/>
      <w:marBottom w:val="0"/>
      <w:divBdr>
        <w:top w:val="none" w:sz="0" w:space="0" w:color="auto"/>
        <w:left w:val="none" w:sz="0" w:space="0" w:color="auto"/>
        <w:bottom w:val="none" w:sz="0" w:space="0" w:color="auto"/>
        <w:right w:val="none" w:sz="0" w:space="0" w:color="auto"/>
      </w:divBdr>
    </w:div>
    <w:div w:id="22636229">
      <w:bodyDiv w:val="1"/>
      <w:marLeft w:val="0"/>
      <w:marRight w:val="0"/>
      <w:marTop w:val="0"/>
      <w:marBottom w:val="0"/>
      <w:divBdr>
        <w:top w:val="none" w:sz="0" w:space="0" w:color="auto"/>
        <w:left w:val="none" w:sz="0" w:space="0" w:color="auto"/>
        <w:bottom w:val="none" w:sz="0" w:space="0" w:color="auto"/>
        <w:right w:val="none" w:sz="0" w:space="0" w:color="auto"/>
      </w:divBdr>
    </w:div>
    <w:div w:id="25254891">
      <w:bodyDiv w:val="1"/>
      <w:marLeft w:val="0"/>
      <w:marRight w:val="0"/>
      <w:marTop w:val="0"/>
      <w:marBottom w:val="0"/>
      <w:divBdr>
        <w:top w:val="none" w:sz="0" w:space="0" w:color="auto"/>
        <w:left w:val="none" w:sz="0" w:space="0" w:color="auto"/>
        <w:bottom w:val="none" w:sz="0" w:space="0" w:color="auto"/>
        <w:right w:val="none" w:sz="0" w:space="0" w:color="auto"/>
      </w:divBdr>
    </w:div>
    <w:div w:id="25328906">
      <w:bodyDiv w:val="1"/>
      <w:marLeft w:val="0"/>
      <w:marRight w:val="0"/>
      <w:marTop w:val="0"/>
      <w:marBottom w:val="0"/>
      <w:divBdr>
        <w:top w:val="none" w:sz="0" w:space="0" w:color="auto"/>
        <w:left w:val="none" w:sz="0" w:space="0" w:color="auto"/>
        <w:bottom w:val="none" w:sz="0" w:space="0" w:color="auto"/>
        <w:right w:val="none" w:sz="0" w:space="0" w:color="auto"/>
      </w:divBdr>
    </w:div>
    <w:div w:id="27606417">
      <w:bodyDiv w:val="1"/>
      <w:marLeft w:val="0"/>
      <w:marRight w:val="0"/>
      <w:marTop w:val="0"/>
      <w:marBottom w:val="0"/>
      <w:divBdr>
        <w:top w:val="none" w:sz="0" w:space="0" w:color="auto"/>
        <w:left w:val="none" w:sz="0" w:space="0" w:color="auto"/>
        <w:bottom w:val="none" w:sz="0" w:space="0" w:color="auto"/>
        <w:right w:val="none" w:sz="0" w:space="0" w:color="auto"/>
      </w:divBdr>
    </w:div>
    <w:div w:id="28147708">
      <w:bodyDiv w:val="1"/>
      <w:marLeft w:val="0"/>
      <w:marRight w:val="0"/>
      <w:marTop w:val="0"/>
      <w:marBottom w:val="0"/>
      <w:divBdr>
        <w:top w:val="none" w:sz="0" w:space="0" w:color="auto"/>
        <w:left w:val="none" w:sz="0" w:space="0" w:color="auto"/>
        <w:bottom w:val="none" w:sz="0" w:space="0" w:color="auto"/>
        <w:right w:val="none" w:sz="0" w:space="0" w:color="auto"/>
      </w:divBdr>
    </w:div>
    <w:div w:id="31536189">
      <w:bodyDiv w:val="1"/>
      <w:marLeft w:val="0"/>
      <w:marRight w:val="0"/>
      <w:marTop w:val="0"/>
      <w:marBottom w:val="0"/>
      <w:divBdr>
        <w:top w:val="none" w:sz="0" w:space="0" w:color="auto"/>
        <w:left w:val="none" w:sz="0" w:space="0" w:color="auto"/>
        <w:bottom w:val="none" w:sz="0" w:space="0" w:color="auto"/>
        <w:right w:val="none" w:sz="0" w:space="0" w:color="auto"/>
      </w:divBdr>
    </w:div>
    <w:div w:id="32200006">
      <w:bodyDiv w:val="1"/>
      <w:marLeft w:val="0"/>
      <w:marRight w:val="0"/>
      <w:marTop w:val="0"/>
      <w:marBottom w:val="0"/>
      <w:divBdr>
        <w:top w:val="none" w:sz="0" w:space="0" w:color="auto"/>
        <w:left w:val="none" w:sz="0" w:space="0" w:color="auto"/>
        <w:bottom w:val="none" w:sz="0" w:space="0" w:color="auto"/>
        <w:right w:val="none" w:sz="0" w:space="0" w:color="auto"/>
      </w:divBdr>
    </w:div>
    <w:div w:id="33427563">
      <w:bodyDiv w:val="1"/>
      <w:marLeft w:val="0"/>
      <w:marRight w:val="0"/>
      <w:marTop w:val="0"/>
      <w:marBottom w:val="0"/>
      <w:divBdr>
        <w:top w:val="none" w:sz="0" w:space="0" w:color="auto"/>
        <w:left w:val="none" w:sz="0" w:space="0" w:color="auto"/>
        <w:bottom w:val="none" w:sz="0" w:space="0" w:color="auto"/>
        <w:right w:val="none" w:sz="0" w:space="0" w:color="auto"/>
      </w:divBdr>
    </w:div>
    <w:div w:id="35355495">
      <w:marLeft w:val="0"/>
      <w:marRight w:val="0"/>
      <w:marTop w:val="0"/>
      <w:marBottom w:val="0"/>
      <w:divBdr>
        <w:top w:val="none" w:sz="0" w:space="0" w:color="auto"/>
        <w:left w:val="none" w:sz="0" w:space="0" w:color="auto"/>
        <w:bottom w:val="none" w:sz="0" w:space="0" w:color="auto"/>
        <w:right w:val="none" w:sz="0" w:space="0" w:color="auto"/>
      </w:divBdr>
    </w:div>
    <w:div w:id="36322353">
      <w:bodyDiv w:val="1"/>
      <w:marLeft w:val="0"/>
      <w:marRight w:val="0"/>
      <w:marTop w:val="0"/>
      <w:marBottom w:val="0"/>
      <w:divBdr>
        <w:top w:val="none" w:sz="0" w:space="0" w:color="auto"/>
        <w:left w:val="none" w:sz="0" w:space="0" w:color="auto"/>
        <w:bottom w:val="none" w:sz="0" w:space="0" w:color="auto"/>
        <w:right w:val="none" w:sz="0" w:space="0" w:color="auto"/>
      </w:divBdr>
    </w:div>
    <w:div w:id="37433262">
      <w:bodyDiv w:val="1"/>
      <w:marLeft w:val="0"/>
      <w:marRight w:val="0"/>
      <w:marTop w:val="0"/>
      <w:marBottom w:val="0"/>
      <w:divBdr>
        <w:top w:val="none" w:sz="0" w:space="0" w:color="auto"/>
        <w:left w:val="none" w:sz="0" w:space="0" w:color="auto"/>
        <w:bottom w:val="none" w:sz="0" w:space="0" w:color="auto"/>
        <w:right w:val="none" w:sz="0" w:space="0" w:color="auto"/>
      </w:divBdr>
    </w:div>
    <w:div w:id="37511308">
      <w:bodyDiv w:val="1"/>
      <w:marLeft w:val="0"/>
      <w:marRight w:val="0"/>
      <w:marTop w:val="0"/>
      <w:marBottom w:val="0"/>
      <w:divBdr>
        <w:top w:val="none" w:sz="0" w:space="0" w:color="auto"/>
        <w:left w:val="none" w:sz="0" w:space="0" w:color="auto"/>
        <w:bottom w:val="none" w:sz="0" w:space="0" w:color="auto"/>
        <w:right w:val="none" w:sz="0" w:space="0" w:color="auto"/>
      </w:divBdr>
    </w:div>
    <w:div w:id="37632689">
      <w:bodyDiv w:val="1"/>
      <w:marLeft w:val="0"/>
      <w:marRight w:val="0"/>
      <w:marTop w:val="0"/>
      <w:marBottom w:val="0"/>
      <w:divBdr>
        <w:top w:val="none" w:sz="0" w:space="0" w:color="auto"/>
        <w:left w:val="none" w:sz="0" w:space="0" w:color="auto"/>
        <w:bottom w:val="none" w:sz="0" w:space="0" w:color="auto"/>
        <w:right w:val="none" w:sz="0" w:space="0" w:color="auto"/>
      </w:divBdr>
    </w:div>
    <w:div w:id="47926175">
      <w:bodyDiv w:val="1"/>
      <w:marLeft w:val="0"/>
      <w:marRight w:val="0"/>
      <w:marTop w:val="0"/>
      <w:marBottom w:val="0"/>
      <w:divBdr>
        <w:top w:val="none" w:sz="0" w:space="0" w:color="auto"/>
        <w:left w:val="none" w:sz="0" w:space="0" w:color="auto"/>
        <w:bottom w:val="none" w:sz="0" w:space="0" w:color="auto"/>
        <w:right w:val="none" w:sz="0" w:space="0" w:color="auto"/>
      </w:divBdr>
    </w:div>
    <w:div w:id="47998226">
      <w:bodyDiv w:val="1"/>
      <w:marLeft w:val="0"/>
      <w:marRight w:val="0"/>
      <w:marTop w:val="0"/>
      <w:marBottom w:val="0"/>
      <w:divBdr>
        <w:top w:val="none" w:sz="0" w:space="0" w:color="auto"/>
        <w:left w:val="none" w:sz="0" w:space="0" w:color="auto"/>
        <w:bottom w:val="none" w:sz="0" w:space="0" w:color="auto"/>
        <w:right w:val="none" w:sz="0" w:space="0" w:color="auto"/>
      </w:divBdr>
    </w:div>
    <w:div w:id="52048129">
      <w:bodyDiv w:val="1"/>
      <w:marLeft w:val="0"/>
      <w:marRight w:val="0"/>
      <w:marTop w:val="0"/>
      <w:marBottom w:val="0"/>
      <w:divBdr>
        <w:top w:val="none" w:sz="0" w:space="0" w:color="auto"/>
        <w:left w:val="none" w:sz="0" w:space="0" w:color="auto"/>
        <w:bottom w:val="none" w:sz="0" w:space="0" w:color="auto"/>
        <w:right w:val="none" w:sz="0" w:space="0" w:color="auto"/>
      </w:divBdr>
    </w:div>
    <w:div w:id="54473203">
      <w:bodyDiv w:val="1"/>
      <w:marLeft w:val="0"/>
      <w:marRight w:val="0"/>
      <w:marTop w:val="0"/>
      <w:marBottom w:val="0"/>
      <w:divBdr>
        <w:top w:val="none" w:sz="0" w:space="0" w:color="auto"/>
        <w:left w:val="none" w:sz="0" w:space="0" w:color="auto"/>
        <w:bottom w:val="none" w:sz="0" w:space="0" w:color="auto"/>
        <w:right w:val="none" w:sz="0" w:space="0" w:color="auto"/>
      </w:divBdr>
    </w:div>
    <w:div w:id="56051186">
      <w:bodyDiv w:val="1"/>
      <w:marLeft w:val="0"/>
      <w:marRight w:val="0"/>
      <w:marTop w:val="0"/>
      <w:marBottom w:val="0"/>
      <w:divBdr>
        <w:top w:val="none" w:sz="0" w:space="0" w:color="auto"/>
        <w:left w:val="none" w:sz="0" w:space="0" w:color="auto"/>
        <w:bottom w:val="none" w:sz="0" w:space="0" w:color="auto"/>
        <w:right w:val="none" w:sz="0" w:space="0" w:color="auto"/>
      </w:divBdr>
    </w:div>
    <w:div w:id="59835658">
      <w:bodyDiv w:val="1"/>
      <w:marLeft w:val="0"/>
      <w:marRight w:val="0"/>
      <w:marTop w:val="0"/>
      <w:marBottom w:val="0"/>
      <w:divBdr>
        <w:top w:val="none" w:sz="0" w:space="0" w:color="auto"/>
        <w:left w:val="none" w:sz="0" w:space="0" w:color="auto"/>
        <w:bottom w:val="none" w:sz="0" w:space="0" w:color="auto"/>
        <w:right w:val="none" w:sz="0" w:space="0" w:color="auto"/>
      </w:divBdr>
    </w:div>
    <w:div w:id="61032092">
      <w:bodyDiv w:val="1"/>
      <w:marLeft w:val="0"/>
      <w:marRight w:val="0"/>
      <w:marTop w:val="0"/>
      <w:marBottom w:val="0"/>
      <w:divBdr>
        <w:top w:val="none" w:sz="0" w:space="0" w:color="auto"/>
        <w:left w:val="none" w:sz="0" w:space="0" w:color="auto"/>
        <w:bottom w:val="none" w:sz="0" w:space="0" w:color="auto"/>
        <w:right w:val="none" w:sz="0" w:space="0" w:color="auto"/>
      </w:divBdr>
    </w:div>
    <w:div w:id="61946482">
      <w:bodyDiv w:val="1"/>
      <w:marLeft w:val="0"/>
      <w:marRight w:val="0"/>
      <w:marTop w:val="0"/>
      <w:marBottom w:val="0"/>
      <w:divBdr>
        <w:top w:val="none" w:sz="0" w:space="0" w:color="auto"/>
        <w:left w:val="none" w:sz="0" w:space="0" w:color="auto"/>
        <w:bottom w:val="none" w:sz="0" w:space="0" w:color="auto"/>
        <w:right w:val="none" w:sz="0" w:space="0" w:color="auto"/>
      </w:divBdr>
    </w:div>
    <w:div w:id="64576472">
      <w:bodyDiv w:val="1"/>
      <w:marLeft w:val="0"/>
      <w:marRight w:val="0"/>
      <w:marTop w:val="0"/>
      <w:marBottom w:val="0"/>
      <w:divBdr>
        <w:top w:val="none" w:sz="0" w:space="0" w:color="auto"/>
        <w:left w:val="none" w:sz="0" w:space="0" w:color="auto"/>
        <w:bottom w:val="none" w:sz="0" w:space="0" w:color="auto"/>
        <w:right w:val="none" w:sz="0" w:space="0" w:color="auto"/>
      </w:divBdr>
    </w:div>
    <w:div w:id="65230510">
      <w:bodyDiv w:val="1"/>
      <w:marLeft w:val="0"/>
      <w:marRight w:val="0"/>
      <w:marTop w:val="0"/>
      <w:marBottom w:val="0"/>
      <w:divBdr>
        <w:top w:val="none" w:sz="0" w:space="0" w:color="auto"/>
        <w:left w:val="none" w:sz="0" w:space="0" w:color="auto"/>
        <w:bottom w:val="none" w:sz="0" w:space="0" w:color="auto"/>
        <w:right w:val="none" w:sz="0" w:space="0" w:color="auto"/>
      </w:divBdr>
    </w:div>
    <w:div w:id="67265392">
      <w:bodyDiv w:val="1"/>
      <w:marLeft w:val="0"/>
      <w:marRight w:val="0"/>
      <w:marTop w:val="0"/>
      <w:marBottom w:val="0"/>
      <w:divBdr>
        <w:top w:val="none" w:sz="0" w:space="0" w:color="auto"/>
        <w:left w:val="none" w:sz="0" w:space="0" w:color="auto"/>
        <w:bottom w:val="none" w:sz="0" w:space="0" w:color="auto"/>
        <w:right w:val="none" w:sz="0" w:space="0" w:color="auto"/>
      </w:divBdr>
    </w:div>
    <w:div w:id="77483940">
      <w:bodyDiv w:val="1"/>
      <w:marLeft w:val="0"/>
      <w:marRight w:val="0"/>
      <w:marTop w:val="0"/>
      <w:marBottom w:val="0"/>
      <w:divBdr>
        <w:top w:val="none" w:sz="0" w:space="0" w:color="auto"/>
        <w:left w:val="none" w:sz="0" w:space="0" w:color="auto"/>
        <w:bottom w:val="none" w:sz="0" w:space="0" w:color="auto"/>
        <w:right w:val="none" w:sz="0" w:space="0" w:color="auto"/>
      </w:divBdr>
    </w:div>
    <w:div w:id="77674896">
      <w:bodyDiv w:val="1"/>
      <w:marLeft w:val="0"/>
      <w:marRight w:val="0"/>
      <w:marTop w:val="0"/>
      <w:marBottom w:val="0"/>
      <w:divBdr>
        <w:top w:val="none" w:sz="0" w:space="0" w:color="auto"/>
        <w:left w:val="none" w:sz="0" w:space="0" w:color="auto"/>
        <w:bottom w:val="none" w:sz="0" w:space="0" w:color="auto"/>
        <w:right w:val="none" w:sz="0" w:space="0" w:color="auto"/>
      </w:divBdr>
    </w:div>
    <w:div w:id="80224994">
      <w:bodyDiv w:val="1"/>
      <w:marLeft w:val="0"/>
      <w:marRight w:val="0"/>
      <w:marTop w:val="0"/>
      <w:marBottom w:val="0"/>
      <w:divBdr>
        <w:top w:val="none" w:sz="0" w:space="0" w:color="auto"/>
        <w:left w:val="none" w:sz="0" w:space="0" w:color="auto"/>
        <w:bottom w:val="none" w:sz="0" w:space="0" w:color="auto"/>
        <w:right w:val="none" w:sz="0" w:space="0" w:color="auto"/>
      </w:divBdr>
    </w:div>
    <w:div w:id="90317737">
      <w:bodyDiv w:val="1"/>
      <w:marLeft w:val="0"/>
      <w:marRight w:val="0"/>
      <w:marTop w:val="0"/>
      <w:marBottom w:val="0"/>
      <w:divBdr>
        <w:top w:val="none" w:sz="0" w:space="0" w:color="auto"/>
        <w:left w:val="none" w:sz="0" w:space="0" w:color="auto"/>
        <w:bottom w:val="none" w:sz="0" w:space="0" w:color="auto"/>
        <w:right w:val="none" w:sz="0" w:space="0" w:color="auto"/>
      </w:divBdr>
    </w:div>
    <w:div w:id="90703545">
      <w:bodyDiv w:val="1"/>
      <w:marLeft w:val="0"/>
      <w:marRight w:val="0"/>
      <w:marTop w:val="0"/>
      <w:marBottom w:val="0"/>
      <w:divBdr>
        <w:top w:val="none" w:sz="0" w:space="0" w:color="auto"/>
        <w:left w:val="none" w:sz="0" w:space="0" w:color="auto"/>
        <w:bottom w:val="none" w:sz="0" w:space="0" w:color="auto"/>
        <w:right w:val="none" w:sz="0" w:space="0" w:color="auto"/>
      </w:divBdr>
    </w:div>
    <w:div w:id="92014285">
      <w:bodyDiv w:val="1"/>
      <w:marLeft w:val="0"/>
      <w:marRight w:val="0"/>
      <w:marTop w:val="0"/>
      <w:marBottom w:val="0"/>
      <w:divBdr>
        <w:top w:val="none" w:sz="0" w:space="0" w:color="auto"/>
        <w:left w:val="none" w:sz="0" w:space="0" w:color="auto"/>
        <w:bottom w:val="none" w:sz="0" w:space="0" w:color="auto"/>
        <w:right w:val="none" w:sz="0" w:space="0" w:color="auto"/>
      </w:divBdr>
    </w:div>
    <w:div w:id="95634728">
      <w:bodyDiv w:val="1"/>
      <w:marLeft w:val="0"/>
      <w:marRight w:val="0"/>
      <w:marTop w:val="0"/>
      <w:marBottom w:val="0"/>
      <w:divBdr>
        <w:top w:val="none" w:sz="0" w:space="0" w:color="auto"/>
        <w:left w:val="none" w:sz="0" w:space="0" w:color="auto"/>
        <w:bottom w:val="none" w:sz="0" w:space="0" w:color="auto"/>
        <w:right w:val="none" w:sz="0" w:space="0" w:color="auto"/>
      </w:divBdr>
    </w:div>
    <w:div w:id="96871612">
      <w:bodyDiv w:val="1"/>
      <w:marLeft w:val="0"/>
      <w:marRight w:val="0"/>
      <w:marTop w:val="0"/>
      <w:marBottom w:val="0"/>
      <w:divBdr>
        <w:top w:val="none" w:sz="0" w:space="0" w:color="auto"/>
        <w:left w:val="none" w:sz="0" w:space="0" w:color="auto"/>
        <w:bottom w:val="none" w:sz="0" w:space="0" w:color="auto"/>
        <w:right w:val="none" w:sz="0" w:space="0" w:color="auto"/>
      </w:divBdr>
    </w:div>
    <w:div w:id="100033485">
      <w:bodyDiv w:val="1"/>
      <w:marLeft w:val="0"/>
      <w:marRight w:val="0"/>
      <w:marTop w:val="0"/>
      <w:marBottom w:val="0"/>
      <w:divBdr>
        <w:top w:val="none" w:sz="0" w:space="0" w:color="auto"/>
        <w:left w:val="none" w:sz="0" w:space="0" w:color="auto"/>
        <w:bottom w:val="none" w:sz="0" w:space="0" w:color="auto"/>
        <w:right w:val="none" w:sz="0" w:space="0" w:color="auto"/>
      </w:divBdr>
    </w:div>
    <w:div w:id="100535814">
      <w:bodyDiv w:val="1"/>
      <w:marLeft w:val="0"/>
      <w:marRight w:val="0"/>
      <w:marTop w:val="0"/>
      <w:marBottom w:val="0"/>
      <w:divBdr>
        <w:top w:val="none" w:sz="0" w:space="0" w:color="auto"/>
        <w:left w:val="none" w:sz="0" w:space="0" w:color="auto"/>
        <w:bottom w:val="none" w:sz="0" w:space="0" w:color="auto"/>
        <w:right w:val="none" w:sz="0" w:space="0" w:color="auto"/>
      </w:divBdr>
    </w:div>
    <w:div w:id="101581619">
      <w:bodyDiv w:val="1"/>
      <w:marLeft w:val="0"/>
      <w:marRight w:val="0"/>
      <w:marTop w:val="0"/>
      <w:marBottom w:val="0"/>
      <w:divBdr>
        <w:top w:val="none" w:sz="0" w:space="0" w:color="auto"/>
        <w:left w:val="none" w:sz="0" w:space="0" w:color="auto"/>
        <w:bottom w:val="none" w:sz="0" w:space="0" w:color="auto"/>
        <w:right w:val="none" w:sz="0" w:space="0" w:color="auto"/>
      </w:divBdr>
    </w:div>
    <w:div w:id="103424430">
      <w:bodyDiv w:val="1"/>
      <w:marLeft w:val="0"/>
      <w:marRight w:val="0"/>
      <w:marTop w:val="0"/>
      <w:marBottom w:val="0"/>
      <w:divBdr>
        <w:top w:val="none" w:sz="0" w:space="0" w:color="auto"/>
        <w:left w:val="none" w:sz="0" w:space="0" w:color="auto"/>
        <w:bottom w:val="none" w:sz="0" w:space="0" w:color="auto"/>
        <w:right w:val="none" w:sz="0" w:space="0" w:color="auto"/>
      </w:divBdr>
    </w:div>
    <w:div w:id="106315711">
      <w:bodyDiv w:val="1"/>
      <w:marLeft w:val="0"/>
      <w:marRight w:val="0"/>
      <w:marTop w:val="0"/>
      <w:marBottom w:val="0"/>
      <w:divBdr>
        <w:top w:val="none" w:sz="0" w:space="0" w:color="auto"/>
        <w:left w:val="none" w:sz="0" w:space="0" w:color="auto"/>
        <w:bottom w:val="none" w:sz="0" w:space="0" w:color="auto"/>
        <w:right w:val="none" w:sz="0" w:space="0" w:color="auto"/>
      </w:divBdr>
    </w:div>
    <w:div w:id="108936298">
      <w:bodyDiv w:val="1"/>
      <w:marLeft w:val="0"/>
      <w:marRight w:val="0"/>
      <w:marTop w:val="0"/>
      <w:marBottom w:val="0"/>
      <w:divBdr>
        <w:top w:val="none" w:sz="0" w:space="0" w:color="auto"/>
        <w:left w:val="none" w:sz="0" w:space="0" w:color="auto"/>
        <w:bottom w:val="none" w:sz="0" w:space="0" w:color="auto"/>
        <w:right w:val="none" w:sz="0" w:space="0" w:color="auto"/>
      </w:divBdr>
    </w:div>
    <w:div w:id="113521673">
      <w:bodyDiv w:val="1"/>
      <w:marLeft w:val="0"/>
      <w:marRight w:val="0"/>
      <w:marTop w:val="0"/>
      <w:marBottom w:val="0"/>
      <w:divBdr>
        <w:top w:val="none" w:sz="0" w:space="0" w:color="auto"/>
        <w:left w:val="none" w:sz="0" w:space="0" w:color="auto"/>
        <w:bottom w:val="none" w:sz="0" w:space="0" w:color="auto"/>
        <w:right w:val="none" w:sz="0" w:space="0" w:color="auto"/>
      </w:divBdr>
    </w:div>
    <w:div w:id="116339564">
      <w:bodyDiv w:val="1"/>
      <w:marLeft w:val="0"/>
      <w:marRight w:val="0"/>
      <w:marTop w:val="0"/>
      <w:marBottom w:val="0"/>
      <w:divBdr>
        <w:top w:val="none" w:sz="0" w:space="0" w:color="auto"/>
        <w:left w:val="none" w:sz="0" w:space="0" w:color="auto"/>
        <w:bottom w:val="none" w:sz="0" w:space="0" w:color="auto"/>
        <w:right w:val="none" w:sz="0" w:space="0" w:color="auto"/>
      </w:divBdr>
    </w:div>
    <w:div w:id="116678384">
      <w:bodyDiv w:val="1"/>
      <w:marLeft w:val="0"/>
      <w:marRight w:val="0"/>
      <w:marTop w:val="0"/>
      <w:marBottom w:val="0"/>
      <w:divBdr>
        <w:top w:val="none" w:sz="0" w:space="0" w:color="auto"/>
        <w:left w:val="none" w:sz="0" w:space="0" w:color="auto"/>
        <w:bottom w:val="none" w:sz="0" w:space="0" w:color="auto"/>
        <w:right w:val="none" w:sz="0" w:space="0" w:color="auto"/>
      </w:divBdr>
    </w:div>
    <w:div w:id="117145282">
      <w:bodyDiv w:val="1"/>
      <w:marLeft w:val="0"/>
      <w:marRight w:val="0"/>
      <w:marTop w:val="0"/>
      <w:marBottom w:val="0"/>
      <w:divBdr>
        <w:top w:val="none" w:sz="0" w:space="0" w:color="auto"/>
        <w:left w:val="none" w:sz="0" w:space="0" w:color="auto"/>
        <w:bottom w:val="none" w:sz="0" w:space="0" w:color="auto"/>
        <w:right w:val="none" w:sz="0" w:space="0" w:color="auto"/>
      </w:divBdr>
    </w:div>
    <w:div w:id="118688681">
      <w:bodyDiv w:val="1"/>
      <w:marLeft w:val="0"/>
      <w:marRight w:val="0"/>
      <w:marTop w:val="0"/>
      <w:marBottom w:val="0"/>
      <w:divBdr>
        <w:top w:val="none" w:sz="0" w:space="0" w:color="auto"/>
        <w:left w:val="none" w:sz="0" w:space="0" w:color="auto"/>
        <w:bottom w:val="none" w:sz="0" w:space="0" w:color="auto"/>
        <w:right w:val="none" w:sz="0" w:space="0" w:color="auto"/>
      </w:divBdr>
    </w:div>
    <w:div w:id="120000735">
      <w:bodyDiv w:val="1"/>
      <w:marLeft w:val="0"/>
      <w:marRight w:val="0"/>
      <w:marTop w:val="0"/>
      <w:marBottom w:val="0"/>
      <w:divBdr>
        <w:top w:val="none" w:sz="0" w:space="0" w:color="auto"/>
        <w:left w:val="none" w:sz="0" w:space="0" w:color="auto"/>
        <w:bottom w:val="none" w:sz="0" w:space="0" w:color="auto"/>
        <w:right w:val="none" w:sz="0" w:space="0" w:color="auto"/>
      </w:divBdr>
    </w:div>
    <w:div w:id="120609595">
      <w:bodyDiv w:val="1"/>
      <w:marLeft w:val="0"/>
      <w:marRight w:val="0"/>
      <w:marTop w:val="0"/>
      <w:marBottom w:val="0"/>
      <w:divBdr>
        <w:top w:val="none" w:sz="0" w:space="0" w:color="auto"/>
        <w:left w:val="none" w:sz="0" w:space="0" w:color="auto"/>
        <w:bottom w:val="none" w:sz="0" w:space="0" w:color="auto"/>
        <w:right w:val="none" w:sz="0" w:space="0" w:color="auto"/>
      </w:divBdr>
    </w:div>
    <w:div w:id="123742446">
      <w:bodyDiv w:val="1"/>
      <w:marLeft w:val="0"/>
      <w:marRight w:val="0"/>
      <w:marTop w:val="0"/>
      <w:marBottom w:val="0"/>
      <w:divBdr>
        <w:top w:val="none" w:sz="0" w:space="0" w:color="auto"/>
        <w:left w:val="none" w:sz="0" w:space="0" w:color="auto"/>
        <w:bottom w:val="none" w:sz="0" w:space="0" w:color="auto"/>
        <w:right w:val="none" w:sz="0" w:space="0" w:color="auto"/>
      </w:divBdr>
    </w:div>
    <w:div w:id="124395887">
      <w:bodyDiv w:val="1"/>
      <w:marLeft w:val="0"/>
      <w:marRight w:val="0"/>
      <w:marTop w:val="0"/>
      <w:marBottom w:val="0"/>
      <w:divBdr>
        <w:top w:val="none" w:sz="0" w:space="0" w:color="auto"/>
        <w:left w:val="none" w:sz="0" w:space="0" w:color="auto"/>
        <w:bottom w:val="none" w:sz="0" w:space="0" w:color="auto"/>
        <w:right w:val="none" w:sz="0" w:space="0" w:color="auto"/>
      </w:divBdr>
    </w:div>
    <w:div w:id="126557113">
      <w:bodyDiv w:val="1"/>
      <w:marLeft w:val="0"/>
      <w:marRight w:val="0"/>
      <w:marTop w:val="0"/>
      <w:marBottom w:val="0"/>
      <w:divBdr>
        <w:top w:val="none" w:sz="0" w:space="0" w:color="auto"/>
        <w:left w:val="none" w:sz="0" w:space="0" w:color="auto"/>
        <w:bottom w:val="none" w:sz="0" w:space="0" w:color="auto"/>
        <w:right w:val="none" w:sz="0" w:space="0" w:color="auto"/>
      </w:divBdr>
    </w:div>
    <w:div w:id="126630457">
      <w:bodyDiv w:val="1"/>
      <w:marLeft w:val="0"/>
      <w:marRight w:val="0"/>
      <w:marTop w:val="0"/>
      <w:marBottom w:val="0"/>
      <w:divBdr>
        <w:top w:val="none" w:sz="0" w:space="0" w:color="auto"/>
        <w:left w:val="none" w:sz="0" w:space="0" w:color="auto"/>
        <w:bottom w:val="none" w:sz="0" w:space="0" w:color="auto"/>
        <w:right w:val="none" w:sz="0" w:space="0" w:color="auto"/>
      </w:divBdr>
    </w:div>
    <w:div w:id="127747101">
      <w:bodyDiv w:val="1"/>
      <w:marLeft w:val="0"/>
      <w:marRight w:val="0"/>
      <w:marTop w:val="0"/>
      <w:marBottom w:val="0"/>
      <w:divBdr>
        <w:top w:val="none" w:sz="0" w:space="0" w:color="auto"/>
        <w:left w:val="none" w:sz="0" w:space="0" w:color="auto"/>
        <w:bottom w:val="none" w:sz="0" w:space="0" w:color="auto"/>
        <w:right w:val="none" w:sz="0" w:space="0" w:color="auto"/>
      </w:divBdr>
    </w:div>
    <w:div w:id="129976667">
      <w:bodyDiv w:val="1"/>
      <w:marLeft w:val="0"/>
      <w:marRight w:val="0"/>
      <w:marTop w:val="0"/>
      <w:marBottom w:val="0"/>
      <w:divBdr>
        <w:top w:val="none" w:sz="0" w:space="0" w:color="auto"/>
        <w:left w:val="none" w:sz="0" w:space="0" w:color="auto"/>
        <w:bottom w:val="none" w:sz="0" w:space="0" w:color="auto"/>
        <w:right w:val="none" w:sz="0" w:space="0" w:color="auto"/>
      </w:divBdr>
    </w:div>
    <w:div w:id="131750695">
      <w:bodyDiv w:val="1"/>
      <w:marLeft w:val="0"/>
      <w:marRight w:val="0"/>
      <w:marTop w:val="0"/>
      <w:marBottom w:val="0"/>
      <w:divBdr>
        <w:top w:val="none" w:sz="0" w:space="0" w:color="auto"/>
        <w:left w:val="none" w:sz="0" w:space="0" w:color="auto"/>
        <w:bottom w:val="none" w:sz="0" w:space="0" w:color="auto"/>
        <w:right w:val="none" w:sz="0" w:space="0" w:color="auto"/>
      </w:divBdr>
    </w:div>
    <w:div w:id="139151420">
      <w:bodyDiv w:val="1"/>
      <w:marLeft w:val="0"/>
      <w:marRight w:val="0"/>
      <w:marTop w:val="0"/>
      <w:marBottom w:val="0"/>
      <w:divBdr>
        <w:top w:val="none" w:sz="0" w:space="0" w:color="auto"/>
        <w:left w:val="none" w:sz="0" w:space="0" w:color="auto"/>
        <w:bottom w:val="none" w:sz="0" w:space="0" w:color="auto"/>
        <w:right w:val="none" w:sz="0" w:space="0" w:color="auto"/>
      </w:divBdr>
    </w:div>
    <w:div w:id="140082743">
      <w:bodyDiv w:val="1"/>
      <w:marLeft w:val="0"/>
      <w:marRight w:val="0"/>
      <w:marTop w:val="0"/>
      <w:marBottom w:val="0"/>
      <w:divBdr>
        <w:top w:val="none" w:sz="0" w:space="0" w:color="auto"/>
        <w:left w:val="none" w:sz="0" w:space="0" w:color="auto"/>
        <w:bottom w:val="none" w:sz="0" w:space="0" w:color="auto"/>
        <w:right w:val="none" w:sz="0" w:space="0" w:color="auto"/>
      </w:divBdr>
    </w:div>
    <w:div w:id="140777088">
      <w:bodyDiv w:val="1"/>
      <w:marLeft w:val="0"/>
      <w:marRight w:val="0"/>
      <w:marTop w:val="0"/>
      <w:marBottom w:val="0"/>
      <w:divBdr>
        <w:top w:val="none" w:sz="0" w:space="0" w:color="auto"/>
        <w:left w:val="none" w:sz="0" w:space="0" w:color="auto"/>
        <w:bottom w:val="none" w:sz="0" w:space="0" w:color="auto"/>
        <w:right w:val="none" w:sz="0" w:space="0" w:color="auto"/>
      </w:divBdr>
    </w:div>
    <w:div w:id="143471547">
      <w:bodyDiv w:val="1"/>
      <w:marLeft w:val="0"/>
      <w:marRight w:val="0"/>
      <w:marTop w:val="0"/>
      <w:marBottom w:val="0"/>
      <w:divBdr>
        <w:top w:val="none" w:sz="0" w:space="0" w:color="auto"/>
        <w:left w:val="none" w:sz="0" w:space="0" w:color="auto"/>
        <w:bottom w:val="none" w:sz="0" w:space="0" w:color="auto"/>
        <w:right w:val="none" w:sz="0" w:space="0" w:color="auto"/>
      </w:divBdr>
    </w:div>
    <w:div w:id="143476630">
      <w:bodyDiv w:val="1"/>
      <w:marLeft w:val="0"/>
      <w:marRight w:val="0"/>
      <w:marTop w:val="0"/>
      <w:marBottom w:val="0"/>
      <w:divBdr>
        <w:top w:val="none" w:sz="0" w:space="0" w:color="auto"/>
        <w:left w:val="none" w:sz="0" w:space="0" w:color="auto"/>
        <w:bottom w:val="none" w:sz="0" w:space="0" w:color="auto"/>
        <w:right w:val="none" w:sz="0" w:space="0" w:color="auto"/>
      </w:divBdr>
    </w:div>
    <w:div w:id="144861648">
      <w:bodyDiv w:val="1"/>
      <w:marLeft w:val="0"/>
      <w:marRight w:val="0"/>
      <w:marTop w:val="0"/>
      <w:marBottom w:val="0"/>
      <w:divBdr>
        <w:top w:val="none" w:sz="0" w:space="0" w:color="auto"/>
        <w:left w:val="none" w:sz="0" w:space="0" w:color="auto"/>
        <w:bottom w:val="none" w:sz="0" w:space="0" w:color="auto"/>
        <w:right w:val="none" w:sz="0" w:space="0" w:color="auto"/>
      </w:divBdr>
    </w:div>
    <w:div w:id="148912502">
      <w:bodyDiv w:val="1"/>
      <w:marLeft w:val="0"/>
      <w:marRight w:val="0"/>
      <w:marTop w:val="0"/>
      <w:marBottom w:val="0"/>
      <w:divBdr>
        <w:top w:val="none" w:sz="0" w:space="0" w:color="auto"/>
        <w:left w:val="none" w:sz="0" w:space="0" w:color="auto"/>
        <w:bottom w:val="none" w:sz="0" w:space="0" w:color="auto"/>
        <w:right w:val="none" w:sz="0" w:space="0" w:color="auto"/>
      </w:divBdr>
    </w:div>
    <w:div w:id="154150105">
      <w:bodyDiv w:val="1"/>
      <w:marLeft w:val="0"/>
      <w:marRight w:val="0"/>
      <w:marTop w:val="0"/>
      <w:marBottom w:val="0"/>
      <w:divBdr>
        <w:top w:val="none" w:sz="0" w:space="0" w:color="auto"/>
        <w:left w:val="none" w:sz="0" w:space="0" w:color="auto"/>
        <w:bottom w:val="none" w:sz="0" w:space="0" w:color="auto"/>
        <w:right w:val="none" w:sz="0" w:space="0" w:color="auto"/>
      </w:divBdr>
    </w:div>
    <w:div w:id="155152361">
      <w:bodyDiv w:val="1"/>
      <w:marLeft w:val="0"/>
      <w:marRight w:val="0"/>
      <w:marTop w:val="0"/>
      <w:marBottom w:val="0"/>
      <w:divBdr>
        <w:top w:val="none" w:sz="0" w:space="0" w:color="auto"/>
        <w:left w:val="none" w:sz="0" w:space="0" w:color="auto"/>
        <w:bottom w:val="none" w:sz="0" w:space="0" w:color="auto"/>
        <w:right w:val="none" w:sz="0" w:space="0" w:color="auto"/>
      </w:divBdr>
    </w:div>
    <w:div w:id="155386319">
      <w:bodyDiv w:val="1"/>
      <w:marLeft w:val="0"/>
      <w:marRight w:val="0"/>
      <w:marTop w:val="0"/>
      <w:marBottom w:val="0"/>
      <w:divBdr>
        <w:top w:val="none" w:sz="0" w:space="0" w:color="auto"/>
        <w:left w:val="none" w:sz="0" w:space="0" w:color="auto"/>
        <w:bottom w:val="none" w:sz="0" w:space="0" w:color="auto"/>
        <w:right w:val="none" w:sz="0" w:space="0" w:color="auto"/>
      </w:divBdr>
    </w:div>
    <w:div w:id="156649956">
      <w:bodyDiv w:val="1"/>
      <w:marLeft w:val="0"/>
      <w:marRight w:val="0"/>
      <w:marTop w:val="0"/>
      <w:marBottom w:val="0"/>
      <w:divBdr>
        <w:top w:val="none" w:sz="0" w:space="0" w:color="auto"/>
        <w:left w:val="none" w:sz="0" w:space="0" w:color="auto"/>
        <w:bottom w:val="none" w:sz="0" w:space="0" w:color="auto"/>
        <w:right w:val="none" w:sz="0" w:space="0" w:color="auto"/>
      </w:divBdr>
    </w:div>
    <w:div w:id="156923808">
      <w:bodyDiv w:val="1"/>
      <w:marLeft w:val="0"/>
      <w:marRight w:val="0"/>
      <w:marTop w:val="0"/>
      <w:marBottom w:val="0"/>
      <w:divBdr>
        <w:top w:val="none" w:sz="0" w:space="0" w:color="auto"/>
        <w:left w:val="none" w:sz="0" w:space="0" w:color="auto"/>
        <w:bottom w:val="none" w:sz="0" w:space="0" w:color="auto"/>
        <w:right w:val="none" w:sz="0" w:space="0" w:color="auto"/>
      </w:divBdr>
    </w:div>
    <w:div w:id="162286604">
      <w:bodyDiv w:val="1"/>
      <w:marLeft w:val="0"/>
      <w:marRight w:val="0"/>
      <w:marTop w:val="0"/>
      <w:marBottom w:val="0"/>
      <w:divBdr>
        <w:top w:val="none" w:sz="0" w:space="0" w:color="auto"/>
        <w:left w:val="none" w:sz="0" w:space="0" w:color="auto"/>
        <w:bottom w:val="none" w:sz="0" w:space="0" w:color="auto"/>
        <w:right w:val="none" w:sz="0" w:space="0" w:color="auto"/>
      </w:divBdr>
    </w:div>
    <w:div w:id="163709843">
      <w:bodyDiv w:val="1"/>
      <w:marLeft w:val="0"/>
      <w:marRight w:val="0"/>
      <w:marTop w:val="0"/>
      <w:marBottom w:val="0"/>
      <w:divBdr>
        <w:top w:val="none" w:sz="0" w:space="0" w:color="auto"/>
        <w:left w:val="none" w:sz="0" w:space="0" w:color="auto"/>
        <w:bottom w:val="none" w:sz="0" w:space="0" w:color="auto"/>
        <w:right w:val="none" w:sz="0" w:space="0" w:color="auto"/>
      </w:divBdr>
    </w:div>
    <w:div w:id="172769664">
      <w:bodyDiv w:val="1"/>
      <w:marLeft w:val="0"/>
      <w:marRight w:val="0"/>
      <w:marTop w:val="0"/>
      <w:marBottom w:val="0"/>
      <w:divBdr>
        <w:top w:val="none" w:sz="0" w:space="0" w:color="auto"/>
        <w:left w:val="none" w:sz="0" w:space="0" w:color="auto"/>
        <w:bottom w:val="none" w:sz="0" w:space="0" w:color="auto"/>
        <w:right w:val="none" w:sz="0" w:space="0" w:color="auto"/>
      </w:divBdr>
    </w:div>
    <w:div w:id="180749462">
      <w:bodyDiv w:val="1"/>
      <w:marLeft w:val="0"/>
      <w:marRight w:val="0"/>
      <w:marTop w:val="0"/>
      <w:marBottom w:val="0"/>
      <w:divBdr>
        <w:top w:val="none" w:sz="0" w:space="0" w:color="auto"/>
        <w:left w:val="none" w:sz="0" w:space="0" w:color="auto"/>
        <w:bottom w:val="none" w:sz="0" w:space="0" w:color="auto"/>
        <w:right w:val="none" w:sz="0" w:space="0" w:color="auto"/>
      </w:divBdr>
    </w:div>
    <w:div w:id="182985346">
      <w:bodyDiv w:val="1"/>
      <w:marLeft w:val="0"/>
      <w:marRight w:val="0"/>
      <w:marTop w:val="0"/>
      <w:marBottom w:val="0"/>
      <w:divBdr>
        <w:top w:val="none" w:sz="0" w:space="0" w:color="auto"/>
        <w:left w:val="none" w:sz="0" w:space="0" w:color="auto"/>
        <w:bottom w:val="none" w:sz="0" w:space="0" w:color="auto"/>
        <w:right w:val="none" w:sz="0" w:space="0" w:color="auto"/>
      </w:divBdr>
    </w:div>
    <w:div w:id="183204955">
      <w:bodyDiv w:val="1"/>
      <w:marLeft w:val="0"/>
      <w:marRight w:val="0"/>
      <w:marTop w:val="0"/>
      <w:marBottom w:val="0"/>
      <w:divBdr>
        <w:top w:val="none" w:sz="0" w:space="0" w:color="auto"/>
        <w:left w:val="none" w:sz="0" w:space="0" w:color="auto"/>
        <w:bottom w:val="none" w:sz="0" w:space="0" w:color="auto"/>
        <w:right w:val="none" w:sz="0" w:space="0" w:color="auto"/>
      </w:divBdr>
    </w:div>
    <w:div w:id="183330414">
      <w:bodyDiv w:val="1"/>
      <w:marLeft w:val="0"/>
      <w:marRight w:val="0"/>
      <w:marTop w:val="0"/>
      <w:marBottom w:val="0"/>
      <w:divBdr>
        <w:top w:val="none" w:sz="0" w:space="0" w:color="auto"/>
        <w:left w:val="none" w:sz="0" w:space="0" w:color="auto"/>
        <w:bottom w:val="none" w:sz="0" w:space="0" w:color="auto"/>
        <w:right w:val="none" w:sz="0" w:space="0" w:color="auto"/>
      </w:divBdr>
    </w:div>
    <w:div w:id="192035921">
      <w:bodyDiv w:val="1"/>
      <w:marLeft w:val="0"/>
      <w:marRight w:val="0"/>
      <w:marTop w:val="0"/>
      <w:marBottom w:val="0"/>
      <w:divBdr>
        <w:top w:val="none" w:sz="0" w:space="0" w:color="auto"/>
        <w:left w:val="none" w:sz="0" w:space="0" w:color="auto"/>
        <w:bottom w:val="none" w:sz="0" w:space="0" w:color="auto"/>
        <w:right w:val="none" w:sz="0" w:space="0" w:color="auto"/>
      </w:divBdr>
    </w:div>
    <w:div w:id="194969755">
      <w:bodyDiv w:val="1"/>
      <w:marLeft w:val="0"/>
      <w:marRight w:val="0"/>
      <w:marTop w:val="0"/>
      <w:marBottom w:val="0"/>
      <w:divBdr>
        <w:top w:val="none" w:sz="0" w:space="0" w:color="auto"/>
        <w:left w:val="none" w:sz="0" w:space="0" w:color="auto"/>
        <w:bottom w:val="none" w:sz="0" w:space="0" w:color="auto"/>
        <w:right w:val="none" w:sz="0" w:space="0" w:color="auto"/>
      </w:divBdr>
    </w:div>
    <w:div w:id="194972964">
      <w:bodyDiv w:val="1"/>
      <w:marLeft w:val="0"/>
      <w:marRight w:val="0"/>
      <w:marTop w:val="0"/>
      <w:marBottom w:val="0"/>
      <w:divBdr>
        <w:top w:val="none" w:sz="0" w:space="0" w:color="auto"/>
        <w:left w:val="none" w:sz="0" w:space="0" w:color="auto"/>
        <w:bottom w:val="none" w:sz="0" w:space="0" w:color="auto"/>
        <w:right w:val="none" w:sz="0" w:space="0" w:color="auto"/>
      </w:divBdr>
    </w:div>
    <w:div w:id="196546116">
      <w:bodyDiv w:val="1"/>
      <w:marLeft w:val="0"/>
      <w:marRight w:val="0"/>
      <w:marTop w:val="0"/>
      <w:marBottom w:val="0"/>
      <w:divBdr>
        <w:top w:val="none" w:sz="0" w:space="0" w:color="auto"/>
        <w:left w:val="none" w:sz="0" w:space="0" w:color="auto"/>
        <w:bottom w:val="none" w:sz="0" w:space="0" w:color="auto"/>
        <w:right w:val="none" w:sz="0" w:space="0" w:color="auto"/>
      </w:divBdr>
    </w:div>
    <w:div w:id="198206978">
      <w:bodyDiv w:val="1"/>
      <w:marLeft w:val="0"/>
      <w:marRight w:val="0"/>
      <w:marTop w:val="0"/>
      <w:marBottom w:val="0"/>
      <w:divBdr>
        <w:top w:val="none" w:sz="0" w:space="0" w:color="auto"/>
        <w:left w:val="none" w:sz="0" w:space="0" w:color="auto"/>
        <w:bottom w:val="none" w:sz="0" w:space="0" w:color="auto"/>
        <w:right w:val="none" w:sz="0" w:space="0" w:color="auto"/>
      </w:divBdr>
    </w:div>
    <w:div w:id="200673203">
      <w:bodyDiv w:val="1"/>
      <w:marLeft w:val="0"/>
      <w:marRight w:val="0"/>
      <w:marTop w:val="0"/>
      <w:marBottom w:val="0"/>
      <w:divBdr>
        <w:top w:val="none" w:sz="0" w:space="0" w:color="auto"/>
        <w:left w:val="none" w:sz="0" w:space="0" w:color="auto"/>
        <w:bottom w:val="none" w:sz="0" w:space="0" w:color="auto"/>
        <w:right w:val="none" w:sz="0" w:space="0" w:color="auto"/>
      </w:divBdr>
    </w:div>
    <w:div w:id="203447816">
      <w:bodyDiv w:val="1"/>
      <w:marLeft w:val="0"/>
      <w:marRight w:val="0"/>
      <w:marTop w:val="0"/>
      <w:marBottom w:val="0"/>
      <w:divBdr>
        <w:top w:val="none" w:sz="0" w:space="0" w:color="auto"/>
        <w:left w:val="none" w:sz="0" w:space="0" w:color="auto"/>
        <w:bottom w:val="none" w:sz="0" w:space="0" w:color="auto"/>
        <w:right w:val="none" w:sz="0" w:space="0" w:color="auto"/>
      </w:divBdr>
    </w:div>
    <w:div w:id="204175805">
      <w:bodyDiv w:val="1"/>
      <w:marLeft w:val="0"/>
      <w:marRight w:val="0"/>
      <w:marTop w:val="0"/>
      <w:marBottom w:val="0"/>
      <w:divBdr>
        <w:top w:val="none" w:sz="0" w:space="0" w:color="auto"/>
        <w:left w:val="none" w:sz="0" w:space="0" w:color="auto"/>
        <w:bottom w:val="none" w:sz="0" w:space="0" w:color="auto"/>
        <w:right w:val="none" w:sz="0" w:space="0" w:color="auto"/>
      </w:divBdr>
    </w:div>
    <w:div w:id="204223851">
      <w:bodyDiv w:val="1"/>
      <w:marLeft w:val="0"/>
      <w:marRight w:val="0"/>
      <w:marTop w:val="0"/>
      <w:marBottom w:val="0"/>
      <w:divBdr>
        <w:top w:val="none" w:sz="0" w:space="0" w:color="auto"/>
        <w:left w:val="none" w:sz="0" w:space="0" w:color="auto"/>
        <w:bottom w:val="none" w:sz="0" w:space="0" w:color="auto"/>
        <w:right w:val="none" w:sz="0" w:space="0" w:color="auto"/>
      </w:divBdr>
    </w:div>
    <w:div w:id="205802204">
      <w:bodyDiv w:val="1"/>
      <w:marLeft w:val="0"/>
      <w:marRight w:val="0"/>
      <w:marTop w:val="0"/>
      <w:marBottom w:val="0"/>
      <w:divBdr>
        <w:top w:val="none" w:sz="0" w:space="0" w:color="auto"/>
        <w:left w:val="none" w:sz="0" w:space="0" w:color="auto"/>
        <w:bottom w:val="none" w:sz="0" w:space="0" w:color="auto"/>
        <w:right w:val="none" w:sz="0" w:space="0" w:color="auto"/>
      </w:divBdr>
    </w:div>
    <w:div w:id="207381171">
      <w:bodyDiv w:val="1"/>
      <w:marLeft w:val="0"/>
      <w:marRight w:val="0"/>
      <w:marTop w:val="0"/>
      <w:marBottom w:val="0"/>
      <w:divBdr>
        <w:top w:val="none" w:sz="0" w:space="0" w:color="auto"/>
        <w:left w:val="none" w:sz="0" w:space="0" w:color="auto"/>
        <w:bottom w:val="none" w:sz="0" w:space="0" w:color="auto"/>
        <w:right w:val="none" w:sz="0" w:space="0" w:color="auto"/>
      </w:divBdr>
    </w:div>
    <w:div w:id="209801165">
      <w:bodyDiv w:val="1"/>
      <w:marLeft w:val="0"/>
      <w:marRight w:val="0"/>
      <w:marTop w:val="0"/>
      <w:marBottom w:val="0"/>
      <w:divBdr>
        <w:top w:val="none" w:sz="0" w:space="0" w:color="auto"/>
        <w:left w:val="none" w:sz="0" w:space="0" w:color="auto"/>
        <w:bottom w:val="none" w:sz="0" w:space="0" w:color="auto"/>
        <w:right w:val="none" w:sz="0" w:space="0" w:color="auto"/>
      </w:divBdr>
    </w:div>
    <w:div w:id="212693429">
      <w:bodyDiv w:val="1"/>
      <w:marLeft w:val="0"/>
      <w:marRight w:val="0"/>
      <w:marTop w:val="0"/>
      <w:marBottom w:val="0"/>
      <w:divBdr>
        <w:top w:val="none" w:sz="0" w:space="0" w:color="auto"/>
        <w:left w:val="none" w:sz="0" w:space="0" w:color="auto"/>
        <w:bottom w:val="none" w:sz="0" w:space="0" w:color="auto"/>
        <w:right w:val="none" w:sz="0" w:space="0" w:color="auto"/>
      </w:divBdr>
    </w:div>
    <w:div w:id="214508890">
      <w:bodyDiv w:val="1"/>
      <w:marLeft w:val="0"/>
      <w:marRight w:val="0"/>
      <w:marTop w:val="0"/>
      <w:marBottom w:val="0"/>
      <w:divBdr>
        <w:top w:val="none" w:sz="0" w:space="0" w:color="auto"/>
        <w:left w:val="none" w:sz="0" w:space="0" w:color="auto"/>
        <w:bottom w:val="none" w:sz="0" w:space="0" w:color="auto"/>
        <w:right w:val="none" w:sz="0" w:space="0" w:color="auto"/>
      </w:divBdr>
    </w:div>
    <w:div w:id="216747432">
      <w:bodyDiv w:val="1"/>
      <w:marLeft w:val="0"/>
      <w:marRight w:val="0"/>
      <w:marTop w:val="0"/>
      <w:marBottom w:val="0"/>
      <w:divBdr>
        <w:top w:val="none" w:sz="0" w:space="0" w:color="auto"/>
        <w:left w:val="none" w:sz="0" w:space="0" w:color="auto"/>
        <w:bottom w:val="none" w:sz="0" w:space="0" w:color="auto"/>
        <w:right w:val="none" w:sz="0" w:space="0" w:color="auto"/>
      </w:divBdr>
    </w:div>
    <w:div w:id="217593572">
      <w:bodyDiv w:val="1"/>
      <w:marLeft w:val="0"/>
      <w:marRight w:val="0"/>
      <w:marTop w:val="0"/>
      <w:marBottom w:val="0"/>
      <w:divBdr>
        <w:top w:val="none" w:sz="0" w:space="0" w:color="auto"/>
        <w:left w:val="none" w:sz="0" w:space="0" w:color="auto"/>
        <w:bottom w:val="none" w:sz="0" w:space="0" w:color="auto"/>
        <w:right w:val="none" w:sz="0" w:space="0" w:color="auto"/>
      </w:divBdr>
    </w:div>
    <w:div w:id="227301939">
      <w:bodyDiv w:val="1"/>
      <w:marLeft w:val="0"/>
      <w:marRight w:val="0"/>
      <w:marTop w:val="0"/>
      <w:marBottom w:val="0"/>
      <w:divBdr>
        <w:top w:val="none" w:sz="0" w:space="0" w:color="auto"/>
        <w:left w:val="none" w:sz="0" w:space="0" w:color="auto"/>
        <w:bottom w:val="none" w:sz="0" w:space="0" w:color="auto"/>
        <w:right w:val="none" w:sz="0" w:space="0" w:color="auto"/>
      </w:divBdr>
    </w:div>
    <w:div w:id="228655241">
      <w:bodyDiv w:val="1"/>
      <w:marLeft w:val="0"/>
      <w:marRight w:val="0"/>
      <w:marTop w:val="0"/>
      <w:marBottom w:val="0"/>
      <w:divBdr>
        <w:top w:val="none" w:sz="0" w:space="0" w:color="auto"/>
        <w:left w:val="none" w:sz="0" w:space="0" w:color="auto"/>
        <w:bottom w:val="none" w:sz="0" w:space="0" w:color="auto"/>
        <w:right w:val="none" w:sz="0" w:space="0" w:color="auto"/>
      </w:divBdr>
    </w:div>
    <w:div w:id="229734202">
      <w:bodyDiv w:val="1"/>
      <w:marLeft w:val="0"/>
      <w:marRight w:val="0"/>
      <w:marTop w:val="0"/>
      <w:marBottom w:val="0"/>
      <w:divBdr>
        <w:top w:val="none" w:sz="0" w:space="0" w:color="auto"/>
        <w:left w:val="none" w:sz="0" w:space="0" w:color="auto"/>
        <w:bottom w:val="none" w:sz="0" w:space="0" w:color="auto"/>
        <w:right w:val="none" w:sz="0" w:space="0" w:color="auto"/>
      </w:divBdr>
    </w:div>
    <w:div w:id="232932569">
      <w:bodyDiv w:val="1"/>
      <w:marLeft w:val="0"/>
      <w:marRight w:val="0"/>
      <w:marTop w:val="0"/>
      <w:marBottom w:val="0"/>
      <w:divBdr>
        <w:top w:val="none" w:sz="0" w:space="0" w:color="auto"/>
        <w:left w:val="none" w:sz="0" w:space="0" w:color="auto"/>
        <w:bottom w:val="none" w:sz="0" w:space="0" w:color="auto"/>
        <w:right w:val="none" w:sz="0" w:space="0" w:color="auto"/>
      </w:divBdr>
    </w:div>
    <w:div w:id="233051202">
      <w:bodyDiv w:val="1"/>
      <w:marLeft w:val="0"/>
      <w:marRight w:val="0"/>
      <w:marTop w:val="0"/>
      <w:marBottom w:val="0"/>
      <w:divBdr>
        <w:top w:val="none" w:sz="0" w:space="0" w:color="auto"/>
        <w:left w:val="none" w:sz="0" w:space="0" w:color="auto"/>
        <w:bottom w:val="none" w:sz="0" w:space="0" w:color="auto"/>
        <w:right w:val="none" w:sz="0" w:space="0" w:color="auto"/>
      </w:divBdr>
    </w:div>
    <w:div w:id="234707824">
      <w:bodyDiv w:val="1"/>
      <w:marLeft w:val="0"/>
      <w:marRight w:val="0"/>
      <w:marTop w:val="0"/>
      <w:marBottom w:val="0"/>
      <w:divBdr>
        <w:top w:val="none" w:sz="0" w:space="0" w:color="auto"/>
        <w:left w:val="none" w:sz="0" w:space="0" w:color="auto"/>
        <w:bottom w:val="none" w:sz="0" w:space="0" w:color="auto"/>
        <w:right w:val="none" w:sz="0" w:space="0" w:color="auto"/>
      </w:divBdr>
    </w:div>
    <w:div w:id="236788344">
      <w:bodyDiv w:val="1"/>
      <w:marLeft w:val="0"/>
      <w:marRight w:val="0"/>
      <w:marTop w:val="0"/>
      <w:marBottom w:val="0"/>
      <w:divBdr>
        <w:top w:val="none" w:sz="0" w:space="0" w:color="auto"/>
        <w:left w:val="none" w:sz="0" w:space="0" w:color="auto"/>
        <w:bottom w:val="none" w:sz="0" w:space="0" w:color="auto"/>
        <w:right w:val="none" w:sz="0" w:space="0" w:color="auto"/>
      </w:divBdr>
    </w:div>
    <w:div w:id="241835541">
      <w:bodyDiv w:val="1"/>
      <w:marLeft w:val="0"/>
      <w:marRight w:val="0"/>
      <w:marTop w:val="0"/>
      <w:marBottom w:val="0"/>
      <w:divBdr>
        <w:top w:val="none" w:sz="0" w:space="0" w:color="auto"/>
        <w:left w:val="none" w:sz="0" w:space="0" w:color="auto"/>
        <w:bottom w:val="none" w:sz="0" w:space="0" w:color="auto"/>
        <w:right w:val="none" w:sz="0" w:space="0" w:color="auto"/>
      </w:divBdr>
    </w:div>
    <w:div w:id="242108927">
      <w:bodyDiv w:val="1"/>
      <w:marLeft w:val="0"/>
      <w:marRight w:val="0"/>
      <w:marTop w:val="0"/>
      <w:marBottom w:val="0"/>
      <w:divBdr>
        <w:top w:val="none" w:sz="0" w:space="0" w:color="auto"/>
        <w:left w:val="none" w:sz="0" w:space="0" w:color="auto"/>
        <w:bottom w:val="none" w:sz="0" w:space="0" w:color="auto"/>
        <w:right w:val="none" w:sz="0" w:space="0" w:color="auto"/>
      </w:divBdr>
    </w:div>
    <w:div w:id="243881294">
      <w:bodyDiv w:val="1"/>
      <w:marLeft w:val="0"/>
      <w:marRight w:val="0"/>
      <w:marTop w:val="0"/>
      <w:marBottom w:val="0"/>
      <w:divBdr>
        <w:top w:val="none" w:sz="0" w:space="0" w:color="auto"/>
        <w:left w:val="none" w:sz="0" w:space="0" w:color="auto"/>
        <w:bottom w:val="none" w:sz="0" w:space="0" w:color="auto"/>
        <w:right w:val="none" w:sz="0" w:space="0" w:color="auto"/>
      </w:divBdr>
    </w:div>
    <w:div w:id="245850264">
      <w:bodyDiv w:val="1"/>
      <w:marLeft w:val="0"/>
      <w:marRight w:val="0"/>
      <w:marTop w:val="0"/>
      <w:marBottom w:val="0"/>
      <w:divBdr>
        <w:top w:val="none" w:sz="0" w:space="0" w:color="auto"/>
        <w:left w:val="none" w:sz="0" w:space="0" w:color="auto"/>
        <w:bottom w:val="none" w:sz="0" w:space="0" w:color="auto"/>
        <w:right w:val="none" w:sz="0" w:space="0" w:color="auto"/>
      </w:divBdr>
    </w:div>
    <w:div w:id="245964879">
      <w:bodyDiv w:val="1"/>
      <w:marLeft w:val="0"/>
      <w:marRight w:val="0"/>
      <w:marTop w:val="0"/>
      <w:marBottom w:val="0"/>
      <w:divBdr>
        <w:top w:val="none" w:sz="0" w:space="0" w:color="auto"/>
        <w:left w:val="none" w:sz="0" w:space="0" w:color="auto"/>
        <w:bottom w:val="none" w:sz="0" w:space="0" w:color="auto"/>
        <w:right w:val="none" w:sz="0" w:space="0" w:color="auto"/>
      </w:divBdr>
    </w:div>
    <w:div w:id="246034700">
      <w:bodyDiv w:val="1"/>
      <w:marLeft w:val="0"/>
      <w:marRight w:val="0"/>
      <w:marTop w:val="0"/>
      <w:marBottom w:val="0"/>
      <w:divBdr>
        <w:top w:val="none" w:sz="0" w:space="0" w:color="auto"/>
        <w:left w:val="none" w:sz="0" w:space="0" w:color="auto"/>
        <w:bottom w:val="none" w:sz="0" w:space="0" w:color="auto"/>
        <w:right w:val="none" w:sz="0" w:space="0" w:color="auto"/>
      </w:divBdr>
    </w:div>
    <w:div w:id="246888614">
      <w:bodyDiv w:val="1"/>
      <w:marLeft w:val="0"/>
      <w:marRight w:val="0"/>
      <w:marTop w:val="0"/>
      <w:marBottom w:val="0"/>
      <w:divBdr>
        <w:top w:val="none" w:sz="0" w:space="0" w:color="auto"/>
        <w:left w:val="none" w:sz="0" w:space="0" w:color="auto"/>
        <w:bottom w:val="none" w:sz="0" w:space="0" w:color="auto"/>
        <w:right w:val="none" w:sz="0" w:space="0" w:color="auto"/>
      </w:divBdr>
    </w:div>
    <w:div w:id="248001794">
      <w:bodyDiv w:val="1"/>
      <w:marLeft w:val="0"/>
      <w:marRight w:val="0"/>
      <w:marTop w:val="0"/>
      <w:marBottom w:val="0"/>
      <w:divBdr>
        <w:top w:val="none" w:sz="0" w:space="0" w:color="auto"/>
        <w:left w:val="none" w:sz="0" w:space="0" w:color="auto"/>
        <w:bottom w:val="none" w:sz="0" w:space="0" w:color="auto"/>
        <w:right w:val="none" w:sz="0" w:space="0" w:color="auto"/>
      </w:divBdr>
    </w:div>
    <w:div w:id="249236967">
      <w:bodyDiv w:val="1"/>
      <w:marLeft w:val="0"/>
      <w:marRight w:val="0"/>
      <w:marTop w:val="0"/>
      <w:marBottom w:val="0"/>
      <w:divBdr>
        <w:top w:val="none" w:sz="0" w:space="0" w:color="auto"/>
        <w:left w:val="none" w:sz="0" w:space="0" w:color="auto"/>
        <w:bottom w:val="none" w:sz="0" w:space="0" w:color="auto"/>
        <w:right w:val="none" w:sz="0" w:space="0" w:color="auto"/>
      </w:divBdr>
    </w:div>
    <w:div w:id="249974749">
      <w:bodyDiv w:val="1"/>
      <w:marLeft w:val="0"/>
      <w:marRight w:val="0"/>
      <w:marTop w:val="0"/>
      <w:marBottom w:val="0"/>
      <w:divBdr>
        <w:top w:val="none" w:sz="0" w:space="0" w:color="auto"/>
        <w:left w:val="none" w:sz="0" w:space="0" w:color="auto"/>
        <w:bottom w:val="none" w:sz="0" w:space="0" w:color="auto"/>
        <w:right w:val="none" w:sz="0" w:space="0" w:color="auto"/>
      </w:divBdr>
    </w:div>
    <w:div w:id="255135929">
      <w:bodyDiv w:val="1"/>
      <w:marLeft w:val="0"/>
      <w:marRight w:val="0"/>
      <w:marTop w:val="0"/>
      <w:marBottom w:val="0"/>
      <w:divBdr>
        <w:top w:val="none" w:sz="0" w:space="0" w:color="auto"/>
        <w:left w:val="none" w:sz="0" w:space="0" w:color="auto"/>
        <w:bottom w:val="none" w:sz="0" w:space="0" w:color="auto"/>
        <w:right w:val="none" w:sz="0" w:space="0" w:color="auto"/>
      </w:divBdr>
    </w:div>
    <w:div w:id="257103827">
      <w:bodyDiv w:val="1"/>
      <w:marLeft w:val="0"/>
      <w:marRight w:val="0"/>
      <w:marTop w:val="0"/>
      <w:marBottom w:val="0"/>
      <w:divBdr>
        <w:top w:val="none" w:sz="0" w:space="0" w:color="auto"/>
        <w:left w:val="none" w:sz="0" w:space="0" w:color="auto"/>
        <w:bottom w:val="none" w:sz="0" w:space="0" w:color="auto"/>
        <w:right w:val="none" w:sz="0" w:space="0" w:color="auto"/>
      </w:divBdr>
    </w:div>
    <w:div w:id="260454285">
      <w:bodyDiv w:val="1"/>
      <w:marLeft w:val="0"/>
      <w:marRight w:val="0"/>
      <w:marTop w:val="0"/>
      <w:marBottom w:val="0"/>
      <w:divBdr>
        <w:top w:val="none" w:sz="0" w:space="0" w:color="auto"/>
        <w:left w:val="none" w:sz="0" w:space="0" w:color="auto"/>
        <w:bottom w:val="none" w:sz="0" w:space="0" w:color="auto"/>
        <w:right w:val="none" w:sz="0" w:space="0" w:color="auto"/>
      </w:divBdr>
    </w:div>
    <w:div w:id="261686022">
      <w:bodyDiv w:val="1"/>
      <w:marLeft w:val="0"/>
      <w:marRight w:val="0"/>
      <w:marTop w:val="0"/>
      <w:marBottom w:val="0"/>
      <w:divBdr>
        <w:top w:val="none" w:sz="0" w:space="0" w:color="auto"/>
        <w:left w:val="none" w:sz="0" w:space="0" w:color="auto"/>
        <w:bottom w:val="none" w:sz="0" w:space="0" w:color="auto"/>
        <w:right w:val="none" w:sz="0" w:space="0" w:color="auto"/>
      </w:divBdr>
    </w:div>
    <w:div w:id="263003513">
      <w:bodyDiv w:val="1"/>
      <w:marLeft w:val="0"/>
      <w:marRight w:val="0"/>
      <w:marTop w:val="0"/>
      <w:marBottom w:val="0"/>
      <w:divBdr>
        <w:top w:val="none" w:sz="0" w:space="0" w:color="auto"/>
        <w:left w:val="none" w:sz="0" w:space="0" w:color="auto"/>
        <w:bottom w:val="none" w:sz="0" w:space="0" w:color="auto"/>
        <w:right w:val="none" w:sz="0" w:space="0" w:color="auto"/>
      </w:divBdr>
    </w:div>
    <w:div w:id="263998346">
      <w:bodyDiv w:val="1"/>
      <w:marLeft w:val="0"/>
      <w:marRight w:val="0"/>
      <w:marTop w:val="0"/>
      <w:marBottom w:val="0"/>
      <w:divBdr>
        <w:top w:val="none" w:sz="0" w:space="0" w:color="auto"/>
        <w:left w:val="none" w:sz="0" w:space="0" w:color="auto"/>
        <w:bottom w:val="none" w:sz="0" w:space="0" w:color="auto"/>
        <w:right w:val="none" w:sz="0" w:space="0" w:color="auto"/>
      </w:divBdr>
    </w:div>
    <w:div w:id="265621599">
      <w:bodyDiv w:val="1"/>
      <w:marLeft w:val="0"/>
      <w:marRight w:val="0"/>
      <w:marTop w:val="0"/>
      <w:marBottom w:val="0"/>
      <w:divBdr>
        <w:top w:val="none" w:sz="0" w:space="0" w:color="auto"/>
        <w:left w:val="none" w:sz="0" w:space="0" w:color="auto"/>
        <w:bottom w:val="none" w:sz="0" w:space="0" w:color="auto"/>
        <w:right w:val="none" w:sz="0" w:space="0" w:color="auto"/>
      </w:divBdr>
    </w:div>
    <w:div w:id="267977225">
      <w:bodyDiv w:val="1"/>
      <w:marLeft w:val="0"/>
      <w:marRight w:val="0"/>
      <w:marTop w:val="0"/>
      <w:marBottom w:val="0"/>
      <w:divBdr>
        <w:top w:val="none" w:sz="0" w:space="0" w:color="auto"/>
        <w:left w:val="none" w:sz="0" w:space="0" w:color="auto"/>
        <w:bottom w:val="none" w:sz="0" w:space="0" w:color="auto"/>
        <w:right w:val="none" w:sz="0" w:space="0" w:color="auto"/>
      </w:divBdr>
    </w:div>
    <w:div w:id="277298039">
      <w:bodyDiv w:val="1"/>
      <w:marLeft w:val="0"/>
      <w:marRight w:val="0"/>
      <w:marTop w:val="0"/>
      <w:marBottom w:val="0"/>
      <w:divBdr>
        <w:top w:val="none" w:sz="0" w:space="0" w:color="auto"/>
        <w:left w:val="none" w:sz="0" w:space="0" w:color="auto"/>
        <w:bottom w:val="none" w:sz="0" w:space="0" w:color="auto"/>
        <w:right w:val="none" w:sz="0" w:space="0" w:color="auto"/>
      </w:divBdr>
    </w:div>
    <w:div w:id="278071933">
      <w:bodyDiv w:val="1"/>
      <w:marLeft w:val="0"/>
      <w:marRight w:val="0"/>
      <w:marTop w:val="0"/>
      <w:marBottom w:val="0"/>
      <w:divBdr>
        <w:top w:val="none" w:sz="0" w:space="0" w:color="auto"/>
        <w:left w:val="none" w:sz="0" w:space="0" w:color="auto"/>
        <w:bottom w:val="none" w:sz="0" w:space="0" w:color="auto"/>
        <w:right w:val="none" w:sz="0" w:space="0" w:color="auto"/>
      </w:divBdr>
    </w:div>
    <w:div w:id="278220743">
      <w:bodyDiv w:val="1"/>
      <w:marLeft w:val="0"/>
      <w:marRight w:val="0"/>
      <w:marTop w:val="0"/>
      <w:marBottom w:val="0"/>
      <w:divBdr>
        <w:top w:val="none" w:sz="0" w:space="0" w:color="auto"/>
        <w:left w:val="none" w:sz="0" w:space="0" w:color="auto"/>
        <w:bottom w:val="none" w:sz="0" w:space="0" w:color="auto"/>
        <w:right w:val="none" w:sz="0" w:space="0" w:color="auto"/>
      </w:divBdr>
    </w:div>
    <w:div w:id="280037732">
      <w:bodyDiv w:val="1"/>
      <w:marLeft w:val="0"/>
      <w:marRight w:val="0"/>
      <w:marTop w:val="0"/>
      <w:marBottom w:val="0"/>
      <w:divBdr>
        <w:top w:val="none" w:sz="0" w:space="0" w:color="auto"/>
        <w:left w:val="none" w:sz="0" w:space="0" w:color="auto"/>
        <w:bottom w:val="none" w:sz="0" w:space="0" w:color="auto"/>
        <w:right w:val="none" w:sz="0" w:space="0" w:color="auto"/>
      </w:divBdr>
    </w:div>
    <w:div w:id="281498131">
      <w:bodyDiv w:val="1"/>
      <w:marLeft w:val="0"/>
      <w:marRight w:val="0"/>
      <w:marTop w:val="0"/>
      <w:marBottom w:val="0"/>
      <w:divBdr>
        <w:top w:val="none" w:sz="0" w:space="0" w:color="auto"/>
        <w:left w:val="none" w:sz="0" w:space="0" w:color="auto"/>
        <w:bottom w:val="none" w:sz="0" w:space="0" w:color="auto"/>
        <w:right w:val="none" w:sz="0" w:space="0" w:color="auto"/>
      </w:divBdr>
    </w:div>
    <w:div w:id="282272484">
      <w:bodyDiv w:val="1"/>
      <w:marLeft w:val="0"/>
      <w:marRight w:val="0"/>
      <w:marTop w:val="0"/>
      <w:marBottom w:val="0"/>
      <w:divBdr>
        <w:top w:val="none" w:sz="0" w:space="0" w:color="auto"/>
        <w:left w:val="none" w:sz="0" w:space="0" w:color="auto"/>
        <w:bottom w:val="none" w:sz="0" w:space="0" w:color="auto"/>
        <w:right w:val="none" w:sz="0" w:space="0" w:color="auto"/>
      </w:divBdr>
    </w:div>
    <w:div w:id="286620655">
      <w:bodyDiv w:val="1"/>
      <w:marLeft w:val="0"/>
      <w:marRight w:val="0"/>
      <w:marTop w:val="0"/>
      <w:marBottom w:val="0"/>
      <w:divBdr>
        <w:top w:val="none" w:sz="0" w:space="0" w:color="auto"/>
        <w:left w:val="none" w:sz="0" w:space="0" w:color="auto"/>
        <w:bottom w:val="none" w:sz="0" w:space="0" w:color="auto"/>
        <w:right w:val="none" w:sz="0" w:space="0" w:color="auto"/>
      </w:divBdr>
    </w:div>
    <w:div w:id="287201996">
      <w:bodyDiv w:val="1"/>
      <w:marLeft w:val="0"/>
      <w:marRight w:val="0"/>
      <w:marTop w:val="0"/>
      <w:marBottom w:val="0"/>
      <w:divBdr>
        <w:top w:val="none" w:sz="0" w:space="0" w:color="auto"/>
        <w:left w:val="none" w:sz="0" w:space="0" w:color="auto"/>
        <w:bottom w:val="none" w:sz="0" w:space="0" w:color="auto"/>
        <w:right w:val="none" w:sz="0" w:space="0" w:color="auto"/>
      </w:divBdr>
    </w:div>
    <w:div w:id="287709767">
      <w:bodyDiv w:val="1"/>
      <w:marLeft w:val="0"/>
      <w:marRight w:val="0"/>
      <w:marTop w:val="0"/>
      <w:marBottom w:val="0"/>
      <w:divBdr>
        <w:top w:val="none" w:sz="0" w:space="0" w:color="auto"/>
        <w:left w:val="none" w:sz="0" w:space="0" w:color="auto"/>
        <w:bottom w:val="none" w:sz="0" w:space="0" w:color="auto"/>
        <w:right w:val="none" w:sz="0" w:space="0" w:color="auto"/>
      </w:divBdr>
    </w:div>
    <w:div w:id="287859663">
      <w:bodyDiv w:val="1"/>
      <w:marLeft w:val="0"/>
      <w:marRight w:val="0"/>
      <w:marTop w:val="0"/>
      <w:marBottom w:val="0"/>
      <w:divBdr>
        <w:top w:val="none" w:sz="0" w:space="0" w:color="auto"/>
        <w:left w:val="none" w:sz="0" w:space="0" w:color="auto"/>
        <w:bottom w:val="none" w:sz="0" w:space="0" w:color="auto"/>
        <w:right w:val="none" w:sz="0" w:space="0" w:color="auto"/>
      </w:divBdr>
    </w:div>
    <w:div w:id="288899798">
      <w:bodyDiv w:val="1"/>
      <w:marLeft w:val="0"/>
      <w:marRight w:val="0"/>
      <w:marTop w:val="0"/>
      <w:marBottom w:val="0"/>
      <w:divBdr>
        <w:top w:val="none" w:sz="0" w:space="0" w:color="auto"/>
        <w:left w:val="none" w:sz="0" w:space="0" w:color="auto"/>
        <w:bottom w:val="none" w:sz="0" w:space="0" w:color="auto"/>
        <w:right w:val="none" w:sz="0" w:space="0" w:color="auto"/>
      </w:divBdr>
    </w:div>
    <w:div w:id="292371940">
      <w:bodyDiv w:val="1"/>
      <w:marLeft w:val="0"/>
      <w:marRight w:val="0"/>
      <w:marTop w:val="0"/>
      <w:marBottom w:val="0"/>
      <w:divBdr>
        <w:top w:val="none" w:sz="0" w:space="0" w:color="auto"/>
        <w:left w:val="none" w:sz="0" w:space="0" w:color="auto"/>
        <w:bottom w:val="none" w:sz="0" w:space="0" w:color="auto"/>
        <w:right w:val="none" w:sz="0" w:space="0" w:color="auto"/>
      </w:divBdr>
    </w:div>
    <w:div w:id="292448654">
      <w:bodyDiv w:val="1"/>
      <w:marLeft w:val="0"/>
      <w:marRight w:val="0"/>
      <w:marTop w:val="0"/>
      <w:marBottom w:val="0"/>
      <w:divBdr>
        <w:top w:val="none" w:sz="0" w:space="0" w:color="auto"/>
        <w:left w:val="none" w:sz="0" w:space="0" w:color="auto"/>
        <w:bottom w:val="none" w:sz="0" w:space="0" w:color="auto"/>
        <w:right w:val="none" w:sz="0" w:space="0" w:color="auto"/>
      </w:divBdr>
    </w:div>
    <w:div w:id="292827436">
      <w:bodyDiv w:val="1"/>
      <w:marLeft w:val="0"/>
      <w:marRight w:val="0"/>
      <w:marTop w:val="0"/>
      <w:marBottom w:val="0"/>
      <w:divBdr>
        <w:top w:val="none" w:sz="0" w:space="0" w:color="auto"/>
        <w:left w:val="none" w:sz="0" w:space="0" w:color="auto"/>
        <w:bottom w:val="none" w:sz="0" w:space="0" w:color="auto"/>
        <w:right w:val="none" w:sz="0" w:space="0" w:color="auto"/>
      </w:divBdr>
    </w:div>
    <w:div w:id="292902570">
      <w:bodyDiv w:val="1"/>
      <w:marLeft w:val="0"/>
      <w:marRight w:val="0"/>
      <w:marTop w:val="0"/>
      <w:marBottom w:val="0"/>
      <w:divBdr>
        <w:top w:val="none" w:sz="0" w:space="0" w:color="auto"/>
        <w:left w:val="none" w:sz="0" w:space="0" w:color="auto"/>
        <w:bottom w:val="none" w:sz="0" w:space="0" w:color="auto"/>
        <w:right w:val="none" w:sz="0" w:space="0" w:color="auto"/>
      </w:divBdr>
    </w:div>
    <w:div w:id="293830339">
      <w:bodyDiv w:val="1"/>
      <w:marLeft w:val="0"/>
      <w:marRight w:val="0"/>
      <w:marTop w:val="0"/>
      <w:marBottom w:val="0"/>
      <w:divBdr>
        <w:top w:val="none" w:sz="0" w:space="0" w:color="auto"/>
        <w:left w:val="none" w:sz="0" w:space="0" w:color="auto"/>
        <w:bottom w:val="none" w:sz="0" w:space="0" w:color="auto"/>
        <w:right w:val="none" w:sz="0" w:space="0" w:color="auto"/>
      </w:divBdr>
    </w:div>
    <w:div w:id="294407746">
      <w:bodyDiv w:val="1"/>
      <w:marLeft w:val="0"/>
      <w:marRight w:val="0"/>
      <w:marTop w:val="0"/>
      <w:marBottom w:val="0"/>
      <w:divBdr>
        <w:top w:val="none" w:sz="0" w:space="0" w:color="auto"/>
        <w:left w:val="none" w:sz="0" w:space="0" w:color="auto"/>
        <w:bottom w:val="none" w:sz="0" w:space="0" w:color="auto"/>
        <w:right w:val="none" w:sz="0" w:space="0" w:color="auto"/>
      </w:divBdr>
    </w:div>
    <w:div w:id="297147370">
      <w:bodyDiv w:val="1"/>
      <w:marLeft w:val="0"/>
      <w:marRight w:val="0"/>
      <w:marTop w:val="0"/>
      <w:marBottom w:val="0"/>
      <w:divBdr>
        <w:top w:val="none" w:sz="0" w:space="0" w:color="auto"/>
        <w:left w:val="none" w:sz="0" w:space="0" w:color="auto"/>
        <w:bottom w:val="none" w:sz="0" w:space="0" w:color="auto"/>
        <w:right w:val="none" w:sz="0" w:space="0" w:color="auto"/>
      </w:divBdr>
    </w:div>
    <w:div w:id="297420337">
      <w:bodyDiv w:val="1"/>
      <w:marLeft w:val="0"/>
      <w:marRight w:val="0"/>
      <w:marTop w:val="0"/>
      <w:marBottom w:val="0"/>
      <w:divBdr>
        <w:top w:val="none" w:sz="0" w:space="0" w:color="auto"/>
        <w:left w:val="none" w:sz="0" w:space="0" w:color="auto"/>
        <w:bottom w:val="none" w:sz="0" w:space="0" w:color="auto"/>
        <w:right w:val="none" w:sz="0" w:space="0" w:color="auto"/>
      </w:divBdr>
    </w:div>
    <w:div w:id="298146390">
      <w:bodyDiv w:val="1"/>
      <w:marLeft w:val="0"/>
      <w:marRight w:val="0"/>
      <w:marTop w:val="0"/>
      <w:marBottom w:val="0"/>
      <w:divBdr>
        <w:top w:val="none" w:sz="0" w:space="0" w:color="auto"/>
        <w:left w:val="none" w:sz="0" w:space="0" w:color="auto"/>
        <w:bottom w:val="none" w:sz="0" w:space="0" w:color="auto"/>
        <w:right w:val="none" w:sz="0" w:space="0" w:color="auto"/>
      </w:divBdr>
    </w:div>
    <w:div w:id="298926687">
      <w:bodyDiv w:val="1"/>
      <w:marLeft w:val="0"/>
      <w:marRight w:val="0"/>
      <w:marTop w:val="0"/>
      <w:marBottom w:val="0"/>
      <w:divBdr>
        <w:top w:val="none" w:sz="0" w:space="0" w:color="auto"/>
        <w:left w:val="none" w:sz="0" w:space="0" w:color="auto"/>
        <w:bottom w:val="none" w:sz="0" w:space="0" w:color="auto"/>
        <w:right w:val="none" w:sz="0" w:space="0" w:color="auto"/>
      </w:divBdr>
    </w:div>
    <w:div w:id="303239399">
      <w:bodyDiv w:val="1"/>
      <w:marLeft w:val="0"/>
      <w:marRight w:val="0"/>
      <w:marTop w:val="0"/>
      <w:marBottom w:val="0"/>
      <w:divBdr>
        <w:top w:val="none" w:sz="0" w:space="0" w:color="auto"/>
        <w:left w:val="none" w:sz="0" w:space="0" w:color="auto"/>
        <w:bottom w:val="none" w:sz="0" w:space="0" w:color="auto"/>
        <w:right w:val="none" w:sz="0" w:space="0" w:color="auto"/>
      </w:divBdr>
    </w:div>
    <w:div w:id="303512325">
      <w:bodyDiv w:val="1"/>
      <w:marLeft w:val="0"/>
      <w:marRight w:val="0"/>
      <w:marTop w:val="0"/>
      <w:marBottom w:val="0"/>
      <w:divBdr>
        <w:top w:val="none" w:sz="0" w:space="0" w:color="auto"/>
        <w:left w:val="none" w:sz="0" w:space="0" w:color="auto"/>
        <w:bottom w:val="none" w:sz="0" w:space="0" w:color="auto"/>
        <w:right w:val="none" w:sz="0" w:space="0" w:color="auto"/>
      </w:divBdr>
    </w:div>
    <w:div w:id="304045803">
      <w:bodyDiv w:val="1"/>
      <w:marLeft w:val="0"/>
      <w:marRight w:val="0"/>
      <w:marTop w:val="0"/>
      <w:marBottom w:val="0"/>
      <w:divBdr>
        <w:top w:val="none" w:sz="0" w:space="0" w:color="auto"/>
        <w:left w:val="none" w:sz="0" w:space="0" w:color="auto"/>
        <w:bottom w:val="none" w:sz="0" w:space="0" w:color="auto"/>
        <w:right w:val="none" w:sz="0" w:space="0" w:color="auto"/>
      </w:divBdr>
    </w:div>
    <w:div w:id="304966269">
      <w:bodyDiv w:val="1"/>
      <w:marLeft w:val="0"/>
      <w:marRight w:val="0"/>
      <w:marTop w:val="0"/>
      <w:marBottom w:val="0"/>
      <w:divBdr>
        <w:top w:val="none" w:sz="0" w:space="0" w:color="auto"/>
        <w:left w:val="none" w:sz="0" w:space="0" w:color="auto"/>
        <w:bottom w:val="none" w:sz="0" w:space="0" w:color="auto"/>
        <w:right w:val="none" w:sz="0" w:space="0" w:color="auto"/>
      </w:divBdr>
    </w:div>
    <w:div w:id="309403021">
      <w:bodyDiv w:val="1"/>
      <w:marLeft w:val="0"/>
      <w:marRight w:val="0"/>
      <w:marTop w:val="0"/>
      <w:marBottom w:val="0"/>
      <w:divBdr>
        <w:top w:val="none" w:sz="0" w:space="0" w:color="auto"/>
        <w:left w:val="none" w:sz="0" w:space="0" w:color="auto"/>
        <w:bottom w:val="none" w:sz="0" w:space="0" w:color="auto"/>
        <w:right w:val="none" w:sz="0" w:space="0" w:color="auto"/>
      </w:divBdr>
    </w:div>
    <w:div w:id="309990952">
      <w:bodyDiv w:val="1"/>
      <w:marLeft w:val="0"/>
      <w:marRight w:val="0"/>
      <w:marTop w:val="0"/>
      <w:marBottom w:val="0"/>
      <w:divBdr>
        <w:top w:val="none" w:sz="0" w:space="0" w:color="auto"/>
        <w:left w:val="none" w:sz="0" w:space="0" w:color="auto"/>
        <w:bottom w:val="none" w:sz="0" w:space="0" w:color="auto"/>
        <w:right w:val="none" w:sz="0" w:space="0" w:color="auto"/>
      </w:divBdr>
    </w:div>
    <w:div w:id="312687606">
      <w:bodyDiv w:val="1"/>
      <w:marLeft w:val="0"/>
      <w:marRight w:val="0"/>
      <w:marTop w:val="0"/>
      <w:marBottom w:val="0"/>
      <w:divBdr>
        <w:top w:val="none" w:sz="0" w:space="0" w:color="auto"/>
        <w:left w:val="none" w:sz="0" w:space="0" w:color="auto"/>
        <w:bottom w:val="none" w:sz="0" w:space="0" w:color="auto"/>
        <w:right w:val="none" w:sz="0" w:space="0" w:color="auto"/>
      </w:divBdr>
    </w:div>
    <w:div w:id="320502780">
      <w:bodyDiv w:val="1"/>
      <w:marLeft w:val="0"/>
      <w:marRight w:val="0"/>
      <w:marTop w:val="0"/>
      <w:marBottom w:val="0"/>
      <w:divBdr>
        <w:top w:val="none" w:sz="0" w:space="0" w:color="auto"/>
        <w:left w:val="none" w:sz="0" w:space="0" w:color="auto"/>
        <w:bottom w:val="none" w:sz="0" w:space="0" w:color="auto"/>
        <w:right w:val="none" w:sz="0" w:space="0" w:color="auto"/>
      </w:divBdr>
    </w:div>
    <w:div w:id="323359263">
      <w:bodyDiv w:val="1"/>
      <w:marLeft w:val="0"/>
      <w:marRight w:val="0"/>
      <w:marTop w:val="0"/>
      <w:marBottom w:val="0"/>
      <w:divBdr>
        <w:top w:val="none" w:sz="0" w:space="0" w:color="auto"/>
        <w:left w:val="none" w:sz="0" w:space="0" w:color="auto"/>
        <w:bottom w:val="none" w:sz="0" w:space="0" w:color="auto"/>
        <w:right w:val="none" w:sz="0" w:space="0" w:color="auto"/>
      </w:divBdr>
    </w:div>
    <w:div w:id="326714919">
      <w:bodyDiv w:val="1"/>
      <w:marLeft w:val="0"/>
      <w:marRight w:val="0"/>
      <w:marTop w:val="0"/>
      <w:marBottom w:val="0"/>
      <w:divBdr>
        <w:top w:val="none" w:sz="0" w:space="0" w:color="auto"/>
        <w:left w:val="none" w:sz="0" w:space="0" w:color="auto"/>
        <w:bottom w:val="none" w:sz="0" w:space="0" w:color="auto"/>
        <w:right w:val="none" w:sz="0" w:space="0" w:color="auto"/>
      </w:divBdr>
    </w:div>
    <w:div w:id="329060129">
      <w:bodyDiv w:val="1"/>
      <w:marLeft w:val="0"/>
      <w:marRight w:val="0"/>
      <w:marTop w:val="0"/>
      <w:marBottom w:val="0"/>
      <w:divBdr>
        <w:top w:val="none" w:sz="0" w:space="0" w:color="auto"/>
        <w:left w:val="none" w:sz="0" w:space="0" w:color="auto"/>
        <w:bottom w:val="none" w:sz="0" w:space="0" w:color="auto"/>
        <w:right w:val="none" w:sz="0" w:space="0" w:color="auto"/>
      </w:divBdr>
    </w:div>
    <w:div w:id="329411930">
      <w:bodyDiv w:val="1"/>
      <w:marLeft w:val="0"/>
      <w:marRight w:val="0"/>
      <w:marTop w:val="0"/>
      <w:marBottom w:val="0"/>
      <w:divBdr>
        <w:top w:val="none" w:sz="0" w:space="0" w:color="auto"/>
        <w:left w:val="none" w:sz="0" w:space="0" w:color="auto"/>
        <w:bottom w:val="none" w:sz="0" w:space="0" w:color="auto"/>
        <w:right w:val="none" w:sz="0" w:space="0" w:color="auto"/>
      </w:divBdr>
    </w:div>
    <w:div w:id="331296355">
      <w:bodyDiv w:val="1"/>
      <w:marLeft w:val="0"/>
      <w:marRight w:val="0"/>
      <w:marTop w:val="0"/>
      <w:marBottom w:val="0"/>
      <w:divBdr>
        <w:top w:val="none" w:sz="0" w:space="0" w:color="auto"/>
        <w:left w:val="none" w:sz="0" w:space="0" w:color="auto"/>
        <w:bottom w:val="none" w:sz="0" w:space="0" w:color="auto"/>
        <w:right w:val="none" w:sz="0" w:space="0" w:color="auto"/>
      </w:divBdr>
    </w:div>
    <w:div w:id="339545445">
      <w:bodyDiv w:val="1"/>
      <w:marLeft w:val="0"/>
      <w:marRight w:val="0"/>
      <w:marTop w:val="0"/>
      <w:marBottom w:val="0"/>
      <w:divBdr>
        <w:top w:val="none" w:sz="0" w:space="0" w:color="auto"/>
        <w:left w:val="none" w:sz="0" w:space="0" w:color="auto"/>
        <w:bottom w:val="none" w:sz="0" w:space="0" w:color="auto"/>
        <w:right w:val="none" w:sz="0" w:space="0" w:color="auto"/>
      </w:divBdr>
    </w:div>
    <w:div w:id="342321250">
      <w:bodyDiv w:val="1"/>
      <w:marLeft w:val="0"/>
      <w:marRight w:val="0"/>
      <w:marTop w:val="0"/>
      <w:marBottom w:val="0"/>
      <w:divBdr>
        <w:top w:val="none" w:sz="0" w:space="0" w:color="auto"/>
        <w:left w:val="none" w:sz="0" w:space="0" w:color="auto"/>
        <w:bottom w:val="none" w:sz="0" w:space="0" w:color="auto"/>
        <w:right w:val="none" w:sz="0" w:space="0" w:color="auto"/>
      </w:divBdr>
    </w:div>
    <w:div w:id="342441382">
      <w:marLeft w:val="0"/>
      <w:marRight w:val="0"/>
      <w:marTop w:val="0"/>
      <w:marBottom w:val="0"/>
      <w:divBdr>
        <w:top w:val="none" w:sz="0" w:space="0" w:color="auto"/>
        <w:left w:val="none" w:sz="0" w:space="0" w:color="auto"/>
        <w:bottom w:val="none" w:sz="0" w:space="0" w:color="auto"/>
        <w:right w:val="none" w:sz="0" w:space="0" w:color="auto"/>
      </w:divBdr>
    </w:div>
    <w:div w:id="344790280">
      <w:bodyDiv w:val="1"/>
      <w:marLeft w:val="0"/>
      <w:marRight w:val="0"/>
      <w:marTop w:val="0"/>
      <w:marBottom w:val="0"/>
      <w:divBdr>
        <w:top w:val="none" w:sz="0" w:space="0" w:color="auto"/>
        <w:left w:val="none" w:sz="0" w:space="0" w:color="auto"/>
        <w:bottom w:val="none" w:sz="0" w:space="0" w:color="auto"/>
        <w:right w:val="none" w:sz="0" w:space="0" w:color="auto"/>
      </w:divBdr>
    </w:div>
    <w:div w:id="349988488">
      <w:bodyDiv w:val="1"/>
      <w:marLeft w:val="0"/>
      <w:marRight w:val="0"/>
      <w:marTop w:val="0"/>
      <w:marBottom w:val="0"/>
      <w:divBdr>
        <w:top w:val="none" w:sz="0" w:space="0" w:color="auto"/>
        <w:left w:val="none" w:sz="0" w:space="0" w:color="auto"/>
        <w:bottom w:val="none" w:sz="0" w:space="0" w:color="auto"/>
        <w:right w:val="none" w:sz="0" w:space="0" w:color="auto"/>
      </w:divBdr>
    </w:div>
    <w:div w:id="351684532">
      <w:bodyDiv w:val="1"/>
      <w:marLeft w:val="0"/>
      <w:marRight w:val="0"/>
      <w:marTop w:val="0"/>
      <w:marBottom w:val="0"/>
      <w:divBdr>
        <w:top w:val="none" w:sz="0" w:space="0" w:color="auto"/>
        <w:left w:val="none" w:sz="0" w:space="0" w:color="auto"/>
        <w:bottom w:val="none" w:sz="0" w:space="0" w:color="auto"/>
        <w:right w:val="none" w:sz="0" w:space="0" w:color="auto"/>
      </w:divBdr>
    </w:div>
    <w:div w:id="354423359">
      <w:bodyDiv w:val="1"/>
      <w:marLeft w:val="0"/>
      <w:marRight w:val="0"/>
      <w:marTop w:val="0"/>
      <w:marBottom w:val="0"/>
      <w:divBdr>
        <w:top w:val="none" w:sz="0" w:space="0" w:color="auto"/>
        <w:left w:val="none" w:sz="0" w:space="0" w:color="auto"/>
        <w:bottom w:val="none" w:sz="0" w:space="0" w:color="auto"/>
        <w:right w:val="none" w:sz="0" w:space="0" w:color="auto"/>
      </w:divBdr>
    </w:div>
    <w:div w:id="357656457">
      <w:bodyDiv w:val="1"/>
      <w:marLeft w:val="0"/>
      <w:marRight w:val="0"/>
      <w:marTop w:val="0"/>
      <w:marBottom w:val="0"/>
      <w:divBdr>
        <w:top w:val="none" w:sz="0" w:space="0" w:color="auto"/>
        <w:left w:val="none" w:sz="0" w:space="0" w:color="auto"/>
        <w:bottom w:val="none" w:sz="0" w:space="0" w:color="auto"/>
        <w:right w:val="none" w:sz="0" w:space="0" w:color="auto"/>
      </w:divBdr>
    </w:div>
    <w:div w:id="361174093">
      <w:bodyDiv w:val="1"/>
      <w:marLeft w:val="0"/>
      <w:marRight w:val="0"/>
      <w:marTop w:val="0"/>
      <w:marBottom w:val="0"/>
      <w:divBdr>
        <w:top w:val="none" w:sz="0" w:space="0" w:color="auto"/>
        <w:left w:val="none" w:sz="0" w:space="0" w:color="auto"/>
        <w:bottom w:val="none" w:sz="0" w:space="0" w:color="auto"/>
        <w:right w:val="none" w:sz="0" w:space="0" w:color="auto"/>
      </w:divBdr>
    </w:div>
    <w:div w:id="361323024">
      <w:bodyDiv w:val="1"/>
      <w:marLeft w:val="0"/>
      <w:marRight w:val="0"/>
      <w:marTop w:val="0"/>
      <w:marBottom w:val="0"/>
      <w:divBdr>
        <w:top w:val="none" w:sz="0" w:space="0" w:color="auto"/>
        <w:left w:val="none" w:sz="0" w:space="0" w:color="auto"/>
        <w:bottom w:val="none" w:sz="0" w:space="0" w:color="auto"/>
        <w:right w:val="none" w:sz="0" w:space="0" w:color="auto"/>
      </w:divBdr>
    </w:div>
    <w:div w:id="364058390">
      <w:bodyDiv w:val="1"/>
      <w:marLeft w:val="0"/>
      <w:marRight w:val="0"/>
      <w:marTop w:val="0"/>
      <w:marBottom w:val="0"/>
      <w:divBdr>
        <w:top w:val="none" w:sz="0" w:space="0" w:color="auto"/>
        <w:left w:val="none" w:sz="0" w:space="0" w:color="auto"/>
        <w:bottom w:val="none" w:sz="0" w:space="0" w:color="auto"/>
        <w:right w:val="none" w:sz="0" w:space="0" w:color="auto"/>
      </w:divBdr>
    </w:div>
    <w:div w:id="369383952">
      <w:marLeft w:val="0"/>
      <w:marRight w:val="0"/>
      <w:marTop w:val="0"/>
      <w:marBottom w:val="0"/>
      <w:divBdr>
        <w:top w:val="none" w:sz="0" w:space="0" w:color="auto"/>
        <w:left w:val="none" w:sz="0" w:space="0" w:color="auto"/>
        <w:bottom w:val="none" w:sz="0" w:space="0" w:color="auto"/>
        <w:right w:val="none" w:sz="0" w:space="0" w:color="auto"/>
      </w:divBdr>
    </w:div>
    <w:div w:id="370036690">
      <w:bodyDiv w:val="1"/>
      <w:marLeft w:val="0"/>
      <w:marRight w:val="0"/>
      <w:marTop w:val="0"/>
      <w:marBottom w:val="0"/>
      <w:divBdr>
        <w:top w:val="none" w:sz="0" w:space="0" w:color="auto"/>
        <w:left w:val="none" w:sz="0" w:space="0" w:color="auto"/>
        <w:bottom w:val="none" w:sz="0" w:space="0" w:color="auto"/>
        <w:right w:val="none" w:sz="0" w:space="0" w:color="auto"/>
      </w:divBdr>
    </w:div>
    <w:div w:id="371460653">
      <w:bodyDiv w:val="1"/>
      <w:marLeft w:val="0"/>
      <w:marRight w:val="0"/>
      <w:marTop w:val="0"/>
      <w:marBottom w:val="0"/>
      <w:divBdr>
        <w:top w:val="none" w:sz="0" w:space="0" w:color="auto"/>
        <w:left w:val="none" w:sz="0" w:space="0" w:color="auto"/>
        <w:bottom w:val="none" w:sz="0" w:space="0" w:color="auto"/>
        <w:right w:val="none" w:sz="0" w:space="0" w:color="auto"/>
      </w:divBdr>
    </w:div>
    <w:div w:id="372771163">
      <w:bodyDiv w:val="1"/>
      <w:marLeft w:val="0"/>
      <w:marRight w:val="0"/>
      <w:marTop w:val="0"/>
      <w:marBottom w:val="0"/>
      <w:divBdr>
        <w:top w:val="none" w:sz="0" w:space="0" w:color="auto"/>
        <w:left w:val="none" w:sz="0" w:space="0" w:color="auto"/>
        <w:bottom w:val="none" w:sz="0" w:space="0" w:color="auto"/>
        <w:right w:val="none" w:sz="0" w:space="0" w:color="auto"/>
      </w:divBdr>
    </w:div>
    <w:div w:id="375086854">
      <w:bodyDiv w:val="1"/>
      <w:marLeft w:val="0"/>
      <w:marRight w:val="0"/>
      <w:marTop w:val="0"/>
      <w:marBottom w:val="0"/>
      <w:divBdr>
        <w:top w:val="none" w:sz="0" w:space="0" w:color="auto"/>
        <w:left w:val="none" w:sz="0" w:space="0" w:color="auto"/>
        <w:bottom w:val="none" w:sz="0" w:space="0" w:color="auto"/>
        <w:right w:val="none" w:sz="0" w:space="0" w:color="auto"/>
      </w:divBdr>
    </w:div>
    <w:div w:id="381177046">
      <w:bodyDiv w:val="1"/>
      <w:marLeft w:val="0"/>
      <w:marRight w:val="0"/>
      <w:marTop w:val="0"/>
      <w:marBottom w:val="0"/>
      <w:divBdr>
        <w:top w:val="none" w:sz="0" w:space="0" w:color="auto"/>
        <w:left w:val="none" w:sz="0" w:space="0" w:color="auto"/>
        <w:bottom w:val="none" w:sz="0" w:space="0" w:color="auto"/>
        <w:right w:val="none" w:sz="0" w:space="0" w:color="auto"/>
      </w:divBdr>
    </w:div>
    <w:div w:id="382798287">
      <w:bodyDiv w:val="1"/>
      <w:marLeft w:val="0"/>
      <w:marRight w:val="0"/>
      <w:marTop w:val="0"/>
      <w:marBottom w:val="0"/>
      <w:divBdr>
        <w:top w:val="none" w:sz="0" w:space="0" w:color="auto"/>
        <w:left w:val="none" w:sz="0" w:space="0" w:color="auto"/>
        <w:bottom w:val="none" w:sz="0" w:space="0" w:color="auto"/>
        <w:right w:val="none" w:sz="0" w:space="0" w:color="auto"/>
      </w:divBdr>
    </w:div>
    <w:div w:id="383525902">
      <w:bodyDiv w:val="1"/>
      <w:marLeft w:val="0"/>
      <w:marRight w:val="0"/>
      <w:marTop w:val="0"/>
      <w:marBottom w:val="0"/>
      <w:divBdr>
        <w:top w:val="none" w:sz="0" w:space="0" w:color="auto"/>
        <w:left w:val="none" w:sz="0" w:space="0" w:color="auto"/>
        <w:bottom w:val="none" w:sz="0" w:space="0" w:color="auto"/>
        <w:right w:val="none" w:sz="0" w:space="0" w:color="auto"/>
      </w:divBdr>
    </w:div>
    <w:div w:id="384187072">
      <w:bodyDiv w:val="1"/>
      <w:marLeft w:val="0"/>
      <w:marRight w:val="0"/>
      <w:marTop w:val="0"/>
      <w:marBottom w:val="0"/>
      <w:divBdr>
        <w:top w:val="none" w:sz="0" w:space="0" w:color="auto"/>
        <w:left w:val="none" w:sz="0" w:space="0" w:color="auto"/>
        <w:bottom w:val="none" w:sz="0" w:space="0" w:color="auto"/>
        <w:right w:val="none" w:sz="0" w:space="0" w:color="auto"/>
      </w:divBdr>
    </w:div>
    <w:div w:id="389307013">
      <w:bodyDiv w:val="1"/>
      <w:marLeft w:val="0"/>
      <w:marRight w:val="0"/>
      <w:marTop w:val="0"/>
      <w:marBottom w:val="0"/>
      <w:divBdr>
        <w:top w:val="none" w:sz="0" w:space="0" w:color="auto"/>
        <w:left w:val="none" w:sz="0" w:space="0" w:color="auto"/>
        <w:bottom w:val="none" w:sz="0" w:space="0" w:color="auto"/>
        <w:right w:val="none" w:sz="0" w:space="0" w:color="auto"/>
      </w:divBdr>
    </w:div>
    <w:div w:id="390665143">
      <w:bodyDiv w:val="1"/>
      <w:marLeft w:val="0"/>
      <w:marRight w:val="0"/>
      <w:marTop w:val="0"/>
      <w:marBottom w:val="0"/>
      <w:divBdr>
        <w:top w:val="none" w:sz="0" w:space="0" w:color="auto"/>
        <w:left w:val="none" w:sz="0" w:space="0" w:color="auto"/>
        <w:bottom w:val="none" w:sz="0" w:space="0" w:color="auto"/>
        <w:right w:val="none" w:sz="0" w:space="0" w:color="auto"/>
      </w:divBdr>
    </w:div>
    <w:div w:id="395133323">
      <w:bodyDiv w:val="1"/>
      <w:marLeft w:val="0"/>
      <w:marRight w:val="0"/>
      <w:marTop w:val="0"/>
      <w:marBottom w:val="0"/>
      <w:divBdr>
        <w:top w:val="none" w:sz="0" w:space="0" w:color="auto"/>
        <w:left w:val="none" w:sz="0" w:space="0" w:color="auto"/>
        <w:bottom w:val="none" w:sz="0" w:space="0" w:color="auto"/>
        <w:right w:val="none" w:sz="0" w:space="0" w:color="auto"/>
      </w:divBdr>
    </w:div>
    <w:div w:id="401172774">
      <w:bodyDiv w:val="1"/>
      <w:marLeft w:val="0"/>
      <w:marRight w:val="0"/>
      <w:marTop w:val="0"/>
      <w:marBottom w:val="0"/>
      <w:divBdr>
        <w:top w:val="none" w:sz="0" w:space="0" w:color="auto"/>
        <w:left w:val="none" w:sz="0" w:space="0" w:color="auto"/>
        <w:bottom w:val="none" w:sz="0" w:space="0" w:color="auto"/>
        <w:right w:val="none" w:sz="0" w:space="0" w:color="auto"/>
      </w:divBdr>
    </w:div>
    <w:div w:id="409738026">
      <w:bodyDiv w:val="1"/>
      <w:marLeft w:val="0"/>
      <w:marRight w:val="0"/>
      <w:marTop w:val="0"/>
      <w:marBottom w:val="0"/>
      <w:divBdr>
        <w:top w:val="none" w:sz="0" w:space="0" w:color="auto"/>
        <w:left w:val="none" w:sz="0" w:space="0" w:color="auto"/>
        <w:bottom w:val="none" w:sz="0" w:space="0" w:color="auto"/>
        <w:right w:val="none" w:sz="0" w:space="0" w:color="auto"/>
      </w:divBdr>
    </w:div>
    <w:div w:id="413168878">
      <w:bodyDiv w:val="1"/>
      <w:marLeft w:val="0"/>
      <w:marRight w:val="0"/>
      <w:marTop w:val="0"/>
      <w:marBottom w:val="0"/>
      <w:divBdr>
        <w:top w:val="none" w:sz="0" w:space="0" w:color="auto"/>
        <w:left w:val="none" w:sz="0" w:space="0" w:color="auto"/>
        <w:bottom w:val="none" w:sz="0" w:space="0" w:color="auto"/>
        <w:right w:val="none" w:sz="0" w:space="0" w:color="auto"/>
      </w:divBdr>
    </w:div>
    <w:div w:id="415515377">
      <w:bodyDiv w:val="1"/>
      <w:marLeft w:val="0"/>
      <w:marRight w:val="0"/>
      <w:marTop w:val="0"/>
      <w:marBottom w:val="0"/>
      <w:divBdr>
        <w:top w:val="none" w:sz="0" w:space="0" w:color="auto"/>
        <w:left w:val="none" w:sz="0" w:space="0" w:color="auto"/>
        <w:bottom w:val="none" w:sz="0" w:space="0" w:color="auto"/>
        <w:right w:val="none" w:sz="0" w:space="0" w:color="auto"/>
      </w:divBdr>
    </w:div>
    <w:div w:id="417019366">
      <w:bodyDiv w:val="1"/>
      <w:marLeft w:val="0"/>
      <w:marRight w:val="0"/>
      <w:marTop w:val="0"/>
      <w:marBottom w:val="0"/>
      <w:divBdr>
        <w:top w:val="none" w:sz="0" w:space="0" w:color="auto"/>
        <w:left w:val="none" w:sz="0" w:space="0" w:color="auto"/>
        <w:bottom w:val="none" w:sz="0" w:space="0" w:color="auto"/>
        <w:right w:val="none" w:sz="0" w:space="0" w:color="auto"/>
      </w:divBdr>
    </w:div>
    <w:div w:id="421101090">
      <w:bodyDiv w:val="1"/>
      <w:marLeft w:val="0"/>
      <w:marRight w:val="0"/>
      <w:marTop w:val="0"/>
      <w:marBottom w:val="0"/>
      <w:divBdr>
        <w:top w:val="none" w:sz="0" w:space="0" w:color="auto"/>
        <w:left w:val="none" w:sz="0" w:space="0" w:color="auto"/>
        <w:bottom w:val="none" w:sz="0" w:space="0" w:color="auto"/>
        <w:right w:val="none" w:sz="0" w:space="0" w:color="auto"/>
      </w:divBdr>
    </w:div>
    <w:div w:id="422117469">
      <w:bodyDiv w:val="1"/>
      <w:marLeft w:val="0"/>
      <w:marRight w:val="0"/>
      <w:marTop w:val="0"/>
      <w:marBottom w:val="0"/>
      <w:divBdr>
        <w:top w:val="none" w:sz="0" w:space="0" w:color="auto"/>
        <w:left w:val="none" w:sz="0" w:space="0" w:color="auto"/>
        <w:bottom w:val="none" w:sz="0" w:space="0" w:color="auto"/>
        <w:right w:val="none" w:sz="0" w:space="0" w:color="auto"/>
      </w:divBdr>
    </w:div>
    <w:div w:id="427697565">
      <w:bodyDiv w:val="1"/>
      <w:marLeft w:val="0"/>
      <w:marRight w:val="0"/>
      <w:marTop w:val="0"/>
      <w:marBottom w:val="0"/>
      <w:divBdr>
        <w:top w:val="none" w:sz="0" w:space="0" w:color="auto"/>
        <w:left w:val="none" w:sz="0" w:space="0" w:color="auto"/>
        <w:bottom w:val="none" w:sz="0" w:space="0" w:color="auto"/>
        <w:right w:val="none" w:sz="0" w:space="0" w:color="auto"/>
      </w:divBdr>
    </w:div>
    <w:div w:id="428626539">
      <w:bodyDiv w:val="1"/>
      <w:marLeft w:val="0"/>
      <w:marRight w:val="0"/>
      <w:marTop w:val="0"/>
      <w:marBottom w:val="0"/>
      <w:divBdr>
        <w:top w:val="none" w:sz="0" w:space="0" w:color="auto"/>
        <w:left w:val="none" w:sz="0" w:space="0" w:color="auto"/>
        <w:bottom w:val="none" w:sz="0" w:space="0" w:color="auto"/>
        <w:right w:val="none" w:sz="0" w:space="0" w:color="auto"/>
      </w:divBdr>
    </w:div>
    <w:div w:id="432475968">
      <w:bodyDiv w:val="1"/>
      <w:marLeft w:val="0"/>
      <w:marRight w:val="0"/>
      <w:marTop w:val="0"/>
      <w:marBottom w:val="0"/>
      <w:divBdr>
        <w:top w:val="none" w:sz="0" w:space="0" w:color="auto"/>
        <w:left w:val="none" w:sz="0" w:space="0" w:color="auto"/>
        <w:bottom w:val="none" w:sz="0" w:space="0" w:color="auto"/>
        <w:right w:val="none" w:sz="0" w:space="0" w:color="auto"/>
      </w:divBdr>
    </w:div>
    <w:div w:id="435558944">
      <w:bodyDiv w:val="1"/>
      <w:marLeft w:val="0"/>
      <w:marRight w:val="0"/>
      <w:marTop w:val="0"/>
      <w:marBottom w:val="0"/>
      <w:divBdr>
        <w:top w:val="none" w:sz="0" w:space="0" w:color="auto"/>
        <w:left w:val="none" w:sz="0" w:space="0" w:color="auto"/>
        <w:bottom w:val="none" w:sz="0" w:space="0" w:color="auto"/>
        <w:right w:val="none" w:sz="0" w:space="0" w:color="auto"/>
      </w:divBdr>
    </w:div>
    <w:div w:id="436101324">
      <w:bodyDiv w:val="1"/>
      <w:marLeft w:val="0"/>
      <w:marRight w:val="0"/>
      <w:marTop w:val="0"/>
      <w:marBottom w:val="0"/>
      <w:divBdr>
        <w:top w:val="none" w:sz="0" w:space="0" w:color="auto"/>
        <w:left w:val="none" w:sz="0" w:space="0" w:color="auto"/>
        <w:bottom w:val="none" w:sz="0" w:space="0" w:color="auto"/>
        <w:right w:val="none" w:sz="0" w:space="0" w:color="auto"/>
      </w:divBdr>
    </w:div>
    <w:div w:id="438451813">
      <w:bodyDiv w:val="1"/>
      <w:marLeft w:val="0"/>
      <w:marRight w:val="0"/>
      <w:marTop w:val="0"/>
      <w:marBottom w:val="0"/>
      <w:divBdr>
        <w:top w:val="none" w:sz="0" w:space="0" w:color="auto"/>
        <w:left w:val="none" w:sz="0" w:space="0" w:color="auto"/>
        <w:bottom w:val="none" w:sz="0" w:space="0" w:color="auto"/>
        <w:right w:val="none" w:sz="0" w:space="0" w:color="auto"/>
      </w:divBdr>
    </w:div>
    <w:div w:id="438569127">
      <w:bodyDiv w:val="1"/>
      <w:marLeft w:val="0"/>
      <w:marRight w:val="0"/>
      <w:marTop w:val="0"/>
      <w:marBottom w:val="0"/>
      <w:divBdr>
        <w:top w:val="none" w:sz="0" w:space="0" w:color="auto"/>
        <w:left w:val="none" w:sz="0" w:space="0" w:color="auto"/>
        <w:bottom w:val="none" w:sz="0" w:space="0" w:color="auto"/>
        <w:right w:val="none" w:sz="0" w:space="0" w:color="auto"/>
      </w:divBdr>
    </w:div>
    <w:div w:id="439837635">
      <w:bodyDiv w:val="1"/>
      <w:marLeft w:val="0"/>
      <w:marRight w:val="0"/>
      <w:marTop w:val="0"/>
      <w:marBottom w:val="0"/>
      <w:divBdr>
        <w:top w:val="none" w:sz="0" w:space="0" w:color="auto"/>
        <w:left w:val="none" w:sz="0" w:space="0" w:color="auto"/>
        <w:bottom w:val="none" w:sz="0" w:space="0" w:color="auto"/>
        <w:right w:val="none" w:sz="0" w:space="0" w:color="auto"/>
      </w:divBdr>
    </w:div>
    <w:div w:id="440761633">
      <w:bodyDiv w:val="1"/>
      <w:marLeft w:val="0"/>
      <w:marRight w:val="0"/>
      <w:marTop w:val="0"/>
      <w:marBottom w:val="0"/>
      <w:divBdr>
        <w:top w:val="none" w:sz="0" w:space="0" w:color="auto"/>
        <w:left w:val="none" w:sz="0" w:space="0" w:color="auto"/>
        <w:bottom w:val="none" w:sz="0" w:space="0" w:color="auto"/>
        <w:right w:val="none" w:sz="0" w:space="0" w:color="auto"/>
      </w:divBdr>
    </w:div>
    <w:div w:id="443427805">
      <w:bodyDiv w:val="1"/>
      <w:marLeft w:val="0"/>
      <w:marRight w:val="0"/>
      <w:marTop w:val="0"/>
      <w:marBottom w:val="0"/>
      <w:divBdr>
        <w:top w:val="none" w:sz="0" w:space="0" w:color="auto"/>
        <w:left w:val="none" w:sz="0" w:space="0" w:color="auto"/>
        <w:bottom w:val="none" w:sz="0" w:space="0" w:color="auto"/>
        <w:right w:val="none" w:sz="0" w:space="0" w:color="auto"/>
      </w:divBdr>
    </w:div>
    <w:div w:id="445195420">
      <w:bodyDiv w:val="1"/>
      <w:marLeft w:val="0"/>
      <w:marRight w:val="0"/>
      <w:marTop w:val="0"/>
      <w:marBottom w:val="0"/>
      <w:divBdr>
        <w:top w:val="none" w:sz="0" w:space="0" w:color="auto"/>
        <w:left w:val="none" w:sz="0" w:space="0" w:color="auto"/>
        <w:bottom w:val="none" w:sz="0" w:space="0" w:color="auto"/>
        <w:right w:val="none" w:sz="0" w:space="0" w:color="auto"/>
      </w:divBdr>
    </w:div>
    <w:div w:id="447429518">
      <w:bodyDiv w:val="1"/>
      <w:marLeft w:val="0"/>
      <w:marRight w:val="0"/>
      <w:marTop w:val="0"/>
      <w:marBottom w:val="0"/>
      <w:divBdr>
        <w:top w:val="none" w:sz="0" w:space="0" w:color="auto"/>
        <w:left w:val="none" w:sz="0" w:space="0" w:color="auto"/>
        <w:bottom w:val="none" w:sz="0" w:space="0" w:color="auto"/>
        <w:right w:val="none" w:sz="0" w:space="0" w:color="auto"/>
      </w:divBdr>
    </w:div>
    <w:div w:id="450560437">
      <w:bodyDiv w:val="1"/>
      <w:marLeft w:val="0"/>
      <w:marRight w:val="0"/>
      <w:marTop w:val="0"/>
      <w:marBottom w:val="0"/>
      <w:divBdr>
        <w:top w:val="none" w:sz="0" w:space="0" w:color="auto"/>
        <w:left w:val="none" w:sz="0" w:space="0" w:color="auto"/>
        <w:bottom w:val="none" w:sz="0" w:space="0" w:color="auto"/>
        <w:right w:val="none" w:sz="0" w:space="0" w:color="auto"/>
      </w:divBdr>
    </w:div>
    <w:div w:id="451022642">
      <w:bodyDiv w:val="1"/>
      <w:marLeft w:val="0"/>
      <w:marRight w:val="0"/>
      <w:marTop w:val="0"/>
      <w:marBottom w:val="0"/>
      <w:divBdr>
        <w:top w:val="none" w:sz="0" w:space="0" w:color="auto"/>
        <w:left w:val="none" w:sz="0" w:space="0" w:color="auto"/>
        <w:bottom w:val="none" w:sz="0" w:space="0" w:color="auto"/>
        <w:right w:val="none" w:sz="0" w:space="0" w:color="auto"/>
      </w:divBdr>
    </w:div>
    <w:div w:id="451095938">
      <w:bodyDiv w:val="1"/>
      <w:marLeft w:val="0"/>
      <w:marRight w:val="0"/>
      <w:marTop w:val="0"/>
      <w:marBottom w:val="0"/>
      <w:divBdr>
        <w:top w:val="none" w:sz="0" w:space="0" w:color="auto"/>
        <w:left w:val="none" w:sz="0" w:space="0" w:color="auto"/>
        <w:bottom w:val="none" w:sz="0" w:space="0" w:color="auto"/>
        <w:right w:val="none" w:sz="0" w:space="0" w:color="auto"/>
      </w:divBdr>
    </w:div>
    <w:div w:id="452600392">
      <w:bodyDiv w:val="1"/>
      <w:marLeft w:val="0"/>
      <w:marRight w:val="0"/>
      <w:marTop w:val="0"/>
      <w:marBottom w:val="0"/>
      <w:divBdr>
        <w:top w:val="none" w:sz="0" w:space="0" w:color="auto"/>
        <w:left w:val="none" w:sz="0" w:space="0" w:color="auto"/>
        <w:bottom w:val="none" w:sz="0" w:space="0" w:color="auto"/>
        <w:right w:val="none" w:sz="0" w:space="0" w:color="auto"/>
      </w:divBdr>
    </w:div>
    <w:div w:id="454520748">
      <w:bodyDiv w:val="1"/>
      <w:marLeft w:val="0"/>
      <w:marRight w:val="0"/>
      <w:marTop w:val="0"/>
      <w:marBottom w:val="0"/>
      <w:divBdr>
        <w:top w:val="none" w:sz="0" w:space="0" w:color="auto"/>
        <w:left w:val="none" w:sz="0" w:space="0" w:color="auto"/>
        <w:bottom w:val="none" w:sz="0" w:space="0" w:color="auto"/>
        <w:right w:val="none" w:sz="0" w:space="0" w:color="auto"/>
      </w:divBdr>
    </w:div>
    <w:div w:id="456489018">
      <w:bodyDiv w:val="1"/>
      <w:marLeft w:val="0"/>
      <w:marRight w:val="0"/>
      <w:marTop w:val="0"/>
      <w:marBottom w:val="0"/>
      <w:divBdr>
        <w:top w:val="none" w:sz="0" w:space="0" w:color="auto"/>
        <w:left w:val="none" w:sz="0" w:space="0" w:color="auto"/>
        <w:bottom w:val="none" w:sz="0" w:space="0" w:color="auto"/>
        <w:right w:val="none" w:sz="0" w:space="0" w:color="auto"/>
      </w:divBdr>
    </w:div>
    <w:div w:id="456677377">
      <w:bodyDiv w:val="1"/>
      <w:marLeft w:val="0"/>
      <w:marRight w:val="0"/>
      <w:marTop w:val="0"/>
      <w:marBottom w:val="0"/>
      <w:divBdr>
        <w:top w:val="none" w:sz="0" w:space="0" w:color="auto"/>
        <w:left w:val="none" w:sz="0" w:space="0" w:color="auto"/>
        <w:bottom w:val="none" w:sz="0" w:space="0" w:color="auto"/>
        <w:right w:val="none" w:sz="0" w:space="0" w:color="auto"/>
      </w:divBdr>
    </w:div>
    <w:div w:id="457574928">
      <w:bodyDiv w:val="1"/>
      <w:marLeft w:val="0"/>
      <w:marRight w:val="0"/>
      <w:marTop w:val="0"/>
      <w:marBottom w:val="0"/>
      <w:divBdr>
        <w:top w:val="none" w:sz="0" w:space="0" w:color="auto"/>
        <w:left w:val="none" w:sz="0" w:space="0" w:color="auto"/>
        <w:bottom w:val="none" w:sz="0" w:space="0" w:color="auto"/>
        <w:right w:val="none" w:sz="0" w:space="0" w:color="auto"/>
      </w:divBdr>
    </w:div>
    <w:div w:id="459542872">
      <w:bodyDiv w:val="1"/>
      <w:marLeft w:val="0"/>
      <w:marRight w:val="0"/>
      <w:marTop w:val="0"/>
      <w:marBottom w:val="0"/>
      <w:divBdr>
        <w:top w:val="none" w:sz="0" w:space="0" w:color="auto"/>
        <w:left w:val="none" w:sz="0" w:space="0" w:color="auto"/>
        <w:bottom w:val="none" w:sz="0" w:space="0" w:color="auto"/>
        <w:right w:val="none" w:sz="0" w:space="0" w:color="auto"/>
      </w:divBdr>
    </w:div>
    <w:div w:id="464080669">
      <w:bodyDiv w:val="1"/>
      <w:marLeft w:val="0"/>
      <w:marRight w:val="0"/>
      <w:marTop w:val="0"/>
      <w:marBottom w:val="0"/>
      <w:divBdr>
        <w:top w:val="none" w:sz="0" w:space="0" w:color="auto"/>
        <w:left w:val="none" w:sz="0" w:space="0" w:color="auto"/>
        <w:bottom w:val="none" w:sz="0" w:space="0" w:color="auto"/>
        <w:right w:val="none" w:sz="0" w:space="0" w:color="auto"/>
      </w:divBdr>
    </w:div>
    <w:div w:id="467943522">
      <w:bodyDiv w:val="1"/>
      <w:marLeft w:val="0"/>
      <w:marRight w:val="0"/>
      <w:marTop w:val="0"/>
      <w:marBottom w:val="0"/>
      <w:divBdr>
        <w:top w:val="none" w:sz="0" w:space="0" w:color="auto"/>
        <w:left w:val="none" w:sz="0" w:space="0" w:color="auto"/>
        <w:bottom w:val="none" w:sz="0" w:space="0" w:color="auto"/>
        <w:right w:val="none" w:sz="0" w:space="0" w:color="auto"/>
      </w:divBdr>
    </w:div>
    <w:div w:id="469521462">
      <w:bodyDiv w:val="1"/>
      <w:marLeft w:val="0"/>
      <w:marRight w:val="0"/>
      <w:marTop w:val="0"/>
      <w:marBottom w:val="0"/>
      <w:divBdr>
        <w:top w:val="none" w:sz="0" w:space="0" w:color="auto"/>
        <w:left w:val="none" w:sz="0" w:space="0" w:color="auto"/>
        <w:bottom w:val="none" w:sz="0" w:space="0" w:color="auto"/>
        <w:right w:val="none" w:sz="0" w:space="0" w:color="auto"/>
      </w:divBdr>
    </w:div>
    <w:div w:id="474178876">
      <w:bodyDiv w:val="1"/>
      <w:marLeft w:val="0"/>
      <w:marRight w:val="0"/>
      <w:marTop w:val="0"/>
      <w:marBottom w:val="0"/>
      <w:divBdr>
        <w:top w:val="none" w:sz="0" w:space="0" w:color="auto"/>
        <w:left w:val="none" w:sz="0" w:space="0" w:color="auto"/>
        <w:bottom w:val="none" w:sz="0" w:space="0" w:color="auto"/>
        <w:right w:val="none" w:sz="0" w:space="0" w:color="auto"/>
      </w:divBdr>
    </w:div>
    <w:div w:id="474374772">
      <w:bodyDiv w:val="1"/>
      <w:marLeft w:val="0"/>
      <w:marRight w:val="0"/>
      <w:marTop w:val="0"/>
      <w:marBottom w:val="0"/>
      <w:divBdr>
        <w:top w:val="none" w:sz="0" w:space="0" w:color="auto"/>
        <w:left w:val="none" w:sz="0" w:space="0" w:color="auto"/>
        <w:bottom w:val="none" w:sz="0" w:space="0" w:color="auto"/>
        <w:right w:val="none" w:sz="0" w:space="0" w:color="auto"/>
      </w:divBdr>
    </w:div>
    <w:div w:id="487675411">
      <w:bodyDiv w:val="1"/>
      <w:marLeft w:val="0"/>
      <w:marRight w:val="0"/>
      <w:marTop w:val="0"/>
      <w:marBottom w:val="0"/>
      <w:divBdr>
        <w:top w:val="none" w:sz="0" w:space="0" w:color="auto"/>
        <w:left w:val="none" w:sz="0" w:space="0" w:color="auto"/>
        <w:bottom w:val="none" w:sz="0" w:space="0" w:color="auto"/>
        <w:right w:val="none" w:sz="0" w:space="0" w:color="auto"/>
      </w:divBdr>
    </w:div>
    <w:div w:id="490144312">
      <w:bodyDiv w:val="1"/>
      <w:marLeft w:val="0"/>
      <w:marRight w:val="0"/>
      <w:marTop w:val="0"/>
      <w:marBottom w:val="0"/>
      <w:divBdr>
        <w:top w:val="none" w:sz="0" w:space="0" w:color="auto"/>
        <w:left w:val="none" w:sz="0" w:space="0" w:color="auto"/>
        <w:bottom w:val="none" w:sz="0" w:space="0" w:color="auto"/>
        <w:right w:val="none" w:sz="0" w:space="0" w:color="auto"/>
      </w:divBdr>
    </w:div>
    <w:div w:id="490953833">
      <w:bodyDiv w:val="1"/>
      <w:marLeft w:val="0"/>
      <w:marRight w:val="0"/>
      <w:marTop w:val="0"/>
      <w:marBottom w:val="0"/>
      <w:divBdr>
        <w:top w:val="none" w:sz="0" w:space="0" w:color="auto"/>
        <w:left w:val="none" w:sz="0" w:space="0" w:color="auto"/>
        <w:bottom w:val="none" w:sz="0" w:space="0" w:color="auto"/>
        <w:right w:val="none" w:sz="0" w:space="0" w:color="auto"/>
      </w:divBdr>
    </w:div>
    <w:div w:id="493306139">
      <w:bodyDiv w:val="1"/>
      <w:marLeft w:val="0"/>
      <w:marRight w:val="0"/>
      <w:marTop w:val="0"/>
      <w:marBottom w:val="0"/>
      <w:divBdr>
        <w:top w:val="none" w:sz="0" w:space="0" w:color="auto"/>
        <w:left w:val="none" w:sz="0" w:space="0" w:color="auto"/>
        <w:bottom w:val="none" w:sz="0" w:space="0" w:color="auto"/>
        <w:right w:val="none" w:sz="0" w:space="0" w:color="auto"/>
      </w:divBdr>
    </w:div>
    <w:div w:id="496776010">
      <w:bodyDiv w:val="1"/>
      <w:marLeft w:val="0"/>
      <w:marRight w:val="0"/>
      <w:marTop w:val="0"/>
      <w:marBottom w:val="0"/>
      <w:divBdr>
        <w:top w:val="none" w:sz="0" w:space="0" w:color="auto"/>
        <w:left w:val="none" w:sz="0" w:space="0" w:color="auto"/>
        <w:bottom w:val="none" w:sz="0" w:space="0" w:color="auto"/>
        <w:right w:val="none" w:sz="0" w:space="0" w:color="auto"/>
      </w:divBdr>
    </w:div>
    <w:div w:id="503400601">
      <w:marLeft w:val="0"/>
      <w:marRight w:val="0"/>
      <w:marTop w:val="0"/>
      <w:marBottom w:val="0"/>
      <w:divBdr>
        <w:top w:val="none" w:sz="0" w:space="0" w:color="auto"/>
        <w:left w:val="none" w:sz="0" w:space="0" w:color="auto"/>
        <w:bottom w:val="none" w:sz="0" w:space="0" w:color="auto"/>
        <w:right w:val="none" w:sz="0" w:space="0" w:color="auto"/>
      </w:divBdr>
    </w:div>
    <w:div w:id="504630092">
      <w:bodyDiv w:val="1"/>
      <w:marLeft w:val="0"/>
      <w:marRight w:val="0"/>
      <w:marTop w:val="0"/>
      <w:marBottom w:val="0"/>
      <w:divBdr>
        <w:top w:val="none" w:sz="0" w:space="0" w:color="auto"/>
        <w:left w:val="none" w:sz="0" w:space="0" w:color="auto"/>
        <w:bottom w:val="none" w:sz="0" w:space="0" w:color="auto"/>
        <w:right w:val="none" w:sz="0" w:space="0" w:color="auto"/>
      </w:divBdr>
    </w:div>
    <w:div w:id="507864504">
      <w:bodyDiv w:val="1"/>
      <w:marLeft w:val="0"/>
      <w:marRight w:val="0"/>
      <w:marTop w:val="0"/>
      <w:marBottom w:val="0"/>
      <w:divBdr>
        <w:top w:val="none" w:sz="0" w:space="0" w:color="auto"/>
        <w:left w:val="none" w:sz="0" w:space="0" w:color="auto"/>
        <w:bottom w:val="none" w:sz="0" w:space="0" w:color="auto"/>
        <w:right w:val="none" w:sz="0" w:space="0" w:color="auto"/>
      </w:divBdr>
    </w:div>
    <w:div w:id="510023609">
      <w:bodyDiv w:val="1"/>
      <w:marLeft w:val="0"/>
      <w:marRight w:val="0"/>
      <w:marTop w:val="0"/>
      <w:marBottom w:val="0"/>
      <w:divBdr>
        <w:top w:val="none" w:sz="0" w:space="0" w:color="auto"/>
        <w:left w:val="none" w:sz="0" w:space="0" w:color="auto"/>
        <w:bottom w:val="none" w:sz="0" w:space="0" w:color="auto"/>
        <w:right w:val="none" w:sz="0" w:space="0" w:color="auto"/>
      </w:divBdr>
    </w:div>
    <w:div w:id="514341304">
      <w:bodyDiv w:val="1"/>
      <w:marLeft w:val="0"/>
      <w:marRight w:val="0"/>
      <w:marTop w:val="0"/>
      <w:marBottom w:val="0"/>
      <w:divBdr>
        <w:top w:val="none" w:sz="0" w:space="0" w:color="auto"/>
        <w:left w:val="none" w:sz="0" w:space="0" w:color="auto"/>
        <w:bottom w:val="none" w:sz="0" w:space="0" w:color="auto"/>
        <w:right w:val="none" w:sz="0" w:space="0" w:color="auto"/>
      </w:divBdr>
    </w:div>
    <w:div w:id="515969550">
      <w:bodyDiv w:val="1"/>
      <w:marLeft w:val="0"/>
      <w:marRight w:val="0"/>
      <w:marTop w:val="0"/>
      <w:marBottom w:val="0"/>
      <w:divBdr>
        <w:top w:val="none" w:sz="0" w:space="0" w:color="auto"/>
        <w:left w:val="none" w:sz="0" w:space="0" w:color="auto"/>
        <w:bottom w:val="none" w:sz="0" w:space="0" w:color="auto"/>
        <w:right w:val="none" w:sz="0" w:space="0" w:color="auto"/>
      </w:divBdr>
    </w:div>
    <w:div w:id="527648932">
      <w:bodyDiv w:val="1"/>
      <w:marLeft w:val="0"/>
      <w:marRight w:val="0"/>
      <w:marTop w:val="0"/>
      <w:marBottom w:val="0"/>
      <w:divBdr>
        <w:top w:val="none" w:sz="0" w:space="0" w:color="auto"/>
        <w:left w:val="none" w:sz="0" w:space="0" w:color="auto"/>
        <w:bottom w:val="none" w:sz="0" w:space="0" w:color="auto"/>
        <w:right w:val="none" w:sz="0" w:space="0" w:color="auto"/>
      </w:divBdr>
    </w:div>
    <w:div w:id="528107037">
      <w:bodyDiv w:val="1"/>
      <w:marLeft w:val="0"/>
      <w:marRight w:val="0"/>
      <w:marTop w:val="0"/>
      <w:marBottom w:val="0"/>
      <w:divBdr>
        <w:top w:val="none" w:sz="0" w:space="0" w:color="auto"/>
        <w:left w:val="none" w:sz="0" w:space="0" w:color="auto"/>
        <w:bottom w:val="none" w:sz="0" w:space="0" w:color="auto"/>
        <w:right w:val="none" w:sz="0" w:space="0" w:color="auto"/>
      </w:divBdr>
    </w:div>
    <w:div w:id="528371358">
      <w:bodyDiv w:val="1"/>
      <w:marLeft w:val="0"/>
      <w:marRight w:val="0"/>
      <w:marTop w:val="0"/>
      <w:marBottom w:val="0"/>
      <w:divBdr>
        <w:top w:val="none" w:sz="0" w:space="0" w:color="auto"/>
        <w:left w:val="none" w:sz="0" w:space="0" w:color="auto"/>
        <w:bottom w:val="none" w:sz="0" w:space="0" w:color="auto"/>
        <w:right w:val="none" w:sz="0" w:space="0" w:color="auto"/>
      </w:divBdr>
    </w:div>
    <w:div w:id="530147781">
      <w:bodyDiv w:val="1"/>
      <w:marLeft w:val="0"/>
      <w:marRight w:val="0"/>
      <w:marTop w:val="0"/>
      <w:marBottom w:val="0"/>
      <w:divBdr>
        <w:top w:val="none" w:sz="0" w:space="0" w:color="auto"/>
        <w:left w:val="none" w:sz="0" w:space="0" w:color="auto"/>
        <w:bottom w:val="none" w:sz="0" w:space="0" w:color="auto"/>
        <w:right w:val="none" w:sz="0" w:space="0" w:color="auto"/>
      </w:divBdr>
    </w:div>
    <w:div w:id="535504363">
      <w:bodyDiv w:val="1"/>
      <w:marLeft w:val="0"/>
      <w:marRight w:val="0"/>
      <w:marTop w:val="0"/>
      <w:marBottom w:val="0"/>
      <w:divBdr>
        <w:top w:val="none" w:sz="0" w:space="0" w:color="auto"/>
        <w:left w:val="none" w:sz="0" w:space="0" w:color="auto"/>
        <w:bottom w:val="none" w:sz="0" w:space="0" w:color="auto"/>
        <w:right w:val="none" w:sz="0" w:space="0" w:color="auto"/>
      </w:divBdr>
    </w:div>
    <w:div w:id="536167380">
      <w:bodyDiv w:val="1"/>
      <w:marLeft w:val="0"/>
      <w:marRight w:val="0"/>
      <w:marTop w:val="0"/>
      <w:marBottom w:val="0"/>
      <w:divBdr>
        <w:top w:val="none" w:sz="0" w:space="0" w:color="auto"/>
        <w:left w:val="none" w:sz="0" w:space="0" w:color="auto"/>
        <w:bottom w:val="none" w:sz="0" w:space="0" w:color="auto"/>
        <w:right w:val="none" w:sz="0" w:space="0" w:color="auto"/>
      </w:divBdr>
    </w:div>
    <w:div w:id="537938289">
      <w:bodyDiv w:val="1"/>
      <w:marLeft w:val="0"/>
      <w:marRight w:val="0"/>
      <w:marTop w:val="0"/>
      <w:marBottom w:val="0"/>
      <w:divBdr>
        <w:top w:val="none" w:sz="0" w:space="0" w:color="auto"/>
        <w:left w:val="none" w:sz="0" w:space="0" w:color="auto"/>
        <w:bottom w:val="none" w:sz="0" w:space="0" w:color="auto"/>
        <w:right w:val="none" w:sz="0" w:space="0" w:color="auto"/>
      </w:divBdr>
    </w:div>
    <w:div w:id="539823507">
      <w:bodyDiv w:val="1"/>
      <w:marLeft w:val="0"/>
      <w:marRight w:val="0"/>
      <w:marTop w:val="0"/>
      <w:marBottom w:val="0"/>
      <w:divBdr>
        <w:top w:val="none" w:sz="0" w:space="0" w:color="auto"/>
        <w:left w:val="none" w:sz="0" w:space="0" w:color="auto"/>
        <w:bottom w:val="none" w:sz="0" w:space="0" w:color="auto"/>
        <w:right w:val="none" w:sz="0" w:space="0" w:color="auto"/>
      </w:divBdr>
    </w:div>
    <w:div w:id="548884000">
      <w:bodyDiv w:val="1"/>
      <w:marLeft w:val="0"/>
      <w:marRight w:val="0"/>
      <w:marTop w:val="0"/>
      <w:marBottom w:val="0"/>
      <w:divBdr>
        <w:top w:val="none" w:sz="0" w:space="0" w:color="auto"/>
        <w:left w:val="none" w:sz="0" w:space="0" w:color="auto"/>
        <w:bottom w:val="none" w:sz="0" w:space="0" w:color="auto"/>
        <w:right w:val="none" w:sz="0" w:space="0" w:color="auto"/>
      </w:divBdr>
    </w:div>
    <w:div w:id="550730146">
      <w:bodyDiv w:val="1"/>
      <w:marLeft w:val="0"/>
      <w:marRight w:val="0"/>
      <w:marTop w:val="0"/>
      <w:marBottom w:val="0"/>
      <w:divBdr>
        <w:top w:val="none" w:sz="0" w:space="0" w:color="auto"/>
        <w:left w:val="none" w:sz="0" w:space="0" w:color="auto"/>
        <w:bottom w:val="none" w:sz="0" w:space="0" w:color="auto"/>
        <w:right w:val="none" w:sz="0" w:space="0" w:color="auto"/>
      </w:divBdr>
    </w:div>
    <w:div w:id="550993377">
      <w:bodyDiv w:val="1"/>
      <w:marLeft w:val="0"/>
      <w:marRight w:val="0"/>
      <w:marTop w:val="0"/>
      <w:marBottom w:val="0"/>
      <w:divBdr>
        <w:top w:val="none" w:sz="0" w:space="0" w:color="auto"/>
        <w:left w:val="none" w:sz="0" w:space="0" w:color="auto"/>
        <w:bottom w:val="none" w:sz="0" w:space="0" w:color="auto"/>
        <w:right w:val="none" w:sz="0" w:space="0" w:color="auto"/>
      </w:divBdr>
    </w:div>
    <w:div w:id="552548854">
      <w:bodyDiv w:val="1"/>
      <w:marLeft w:val="0"/>
      <w:marRight w:val="0"/>
      <w:marTop w:val="0"/>
      <w:marBottom w:val="0"/>
      <w:divBdr>
        <w:top w:val="none" w:sz="0" w:space="0" w:color="auto"/>
        <w:left w:val="none" w:sz="0" w:space="0" w:color="auto"/>
        <w:bottom w:val="none" w:sz="0" w:space="0" w:color="auto"/>
        <w:right w:val="none" w:sz="0" w:space="0" w:color="auto"/>
      </w:divBdr>
    </w:div>
    <w:div w:id="553851779">
      <w:bodyDiv w:val="1"/>
      <w:marLeft w:val="0"/>
      <w:marRight w:val="0"/>
      <w:marTop w:val="0"/>
      <w:marBottom w:val="0"/>
      <w:divBdr>
        <w:top w:val="none" w:sz="0" w:space="0" w:color="auto"/>
        <w:left w:val="none" w:sz="0" w:space="0" w:color="auto"/>
        <w:bottom w:val="none" w:sz="0" w:space="0" w:color="auto"/>
        <w:right w:val="none" w:sz="0" w:space="0" w:color="auto"/>
      </w:divBdr>
    </w:div>
    <w:div w:id="554781534">
      <w:bodyDiv w:val="1"/>
      <w:marLeft w:val="0"/>
      <w:marRight w:val="0"/>
      <w:marTop w:val="0"/>
      <w:marBottom w:val="0"/>
      <w:divBdr>
        <w:top w:val="none" w:sz="0" w:space="0" w:color="auto"/>
        <w:left w:val="none" w:sz="0" w:space="0" w:color="auto"/>
        <w:bottom w:val="none" w:sz="0" w:space="0" w:color="auto"/>
        <w:right w:val="none" w:sz="0" w:space="0" w:color="auto"/>
      </w:divBdr>
    </w:div>
    <w:div w:id="559369139">
      <w:bodyDiv w:val="1"/>
      <w:marLeft w:val="0"/>
      <w:marRight w:val="0"/>
      <w:marTop w:val="0"/>
      <w:marBottom w:val="0"/>
      <w:divBdr>
        <w:top w:val="none" w:sz="0" w:space="0" w:color="auto"/>
        <w:left w:val="none" w:sz="0" w:space="0" w:color="auto"/>
        <w:bottom w:val="none" w:sz="0" w:space="0" w:color="auto"/>
        <w:right w:val="none" w:sz="0" w:space="0" w:color="auto"/>
      </w:divBdr>
    </w:div>
    <w:div w:id="562108252">
      <w:bodyDiv w:val="1"/>
      <w:marLeft w:val="0"/>
      <w:marRight w:val="0"/>
      <w:marTop w:val="0"/>
      <w:marBottom w:val="0"/>
      <w:divBdr>
        <w:top w:val="none" w:sz="0" w:space="0" w:color="auto"/>
        <w:left w:val="none" w:sz="0" w:space="0" w:color="auto"/>
        <w:bottom w:val="none" w:sz="0" w:space="0" w:color="auto"/>
        <w:right w:val="none" w:sz="0" w:space="0" w:color="auto"/>
      </w:divBdr>
    </w:div>
    <w:div w:id="562717367">
      <w:bodyDiv w:val="1"/>
      <w:marLeft w:val="0"/>
      <w:marRight w:val="0"/>
      <w:marTop w:val="0"/>
      <w:marBottom w:val="0"/>
      <w:divBdr>
        <w:top w:val="none" w:sz="0" w:space="0" w:color="auto"/>
        <w:left w:val="none" w:sz="0" w:space="0" w:color="auto"/>
        <w:bottom w:val="none" w:sz="0" w:space="0" w:color="auto"/>
        <w:right w:val="none" w:sz="0" w:space="0" w:color="auto"/>
      </w:divBdr>
    </w:div>
    <w:div w:id="562981760">
      <w:bodyDiv w:val="1"/>
      <w:marLeft w:val="0"/>
      <w:marRight w:val="0"/>
      <w:marTop w:val="0"/>
      <w:marBottom w:val="0"/>
      <w:divBdr>
        <w:top w:val="none" w:sz="0" w:space="0" w:color="auto"/>
        <w:left w:val="none" w:sz="0" w:space="0" w:color="auto"/>
        <w:bottom w:val="none" w:sz="0" w:space="0" w:color="auto"/>
        <w:right w:val="none" w:sz="0" w:space="0" w:color="auto"/>
      </w:divBdr>
    </w:div>
    <w:div w:id="565149354">
      <w:bodyDiv w:val="1"/>
      <w:marLeft w:val="0"/>
      <w:marRight w:val="0"/>
      <w:marTop w:val="0"/>
      <w:marBottom w:val="0"/>
      <w:divBdr>
        <w:top w:val="none" w:sz="0" w:space="0" w:color="auto"/>
        <w:left w:val="none" w:sz="0" w:space="0" w:color="auto"/>
        <w:bottom w:val="none" w:sz="0" w:space="0" w:color="auto"/>
        <w:right w:val="none" w:sz="0" w:space="0" w:color="auto"/>
      </w:divBdr>
    </w:div>
    <w:div w:id="566916875">
      <w:bodyDiv w:val="1"/>
      <w:marLeft w:val="0"/>
      <w:marRight w:val="0"/>
      <w:marTop w:val="0"/>
      <w:marBottom w:val="0"/>
      <w:divBdr>
        <w:top w:val="none" w:sz="0" w:space="0" w:color="auto"/>
        <w:left w:val="none" w:sz="0" w:space="0" w:color="auto"/>
        <w:bottom w:val="none" w:sz="0" w:space="0" w:color="auto"/>
        <w:right w:val="none" w:sz="0" w:space="0" w:color="auto"/>
      </w:divBdr>
    </w:div>
    <w:div w:id="568197447">
      <w:bodyDiv w:val="1"/>
      <w:marLeft w:val="0"/>
      <w:marRight w:val="0"/>
      <w:marTop w:val="0"/>
      <w:marBottom w:val="0"/>
      <w:divBdr>
        <w:top w:val="none" w:sz="0" w:space="0" w:color="auto"/>
        <w:left w:val="none" w:sz="0" w:space="0" w:color="auto"/>
        <w:bottom w:val="none" w:sz="0" w:space="0" w:color="auto"/>
        <w:right w:val="none" w:sz="0" w:space="0" w:color="auto"/>
      </w:divBdr>
    </w:div>
    <w:div w:id="569190116">
      <w:bodyDiv w:val="1"/>
      <w:marLeft w:val="0"/>
      <w:marRight w:val="0"/>
      <w:marTop w:val="0"/>
      <w:marBottom w:val="0"/>
      <w:divBdr>
        <w:top w:val="none" w:sz="0" w:space="0" w:color="auto"/>
        <w:left w:val="none" w:sz="0" w:space="0" w:color="auto"/>
        <w:bottom w:val="none" w:sz="0" w:space="0" w:color="auto"/>
        <w:right w:val="none" w:sz="0" w:space="0" w:color="auto"/>
      </w:divBdr>
    </w:div>
    <w:div w:id="573516586">
      <w:bodyDiv w:val="1"/>
      <w:marLeft w:val="0"/>
      <w:marRight w:val="0"/>
      <w:marTop w:val="0"/>
      <w:marBottom w:val="0"/>
      <w:divBdr>
        <w:top w:val="none" w:sz="0" w:space="0" w:color="auto"/>
        <w:left w:val="none" w:sz="0" w:space="0" w:color="auto"/>
        <w:bottom w:val="none" w:sz="0" w:space="0" w:color="auto"/>
        <w:right w:val="none" w:sz="0" w:space="0" w:color="auto"/>
      </w:divBdr>
    </w:div>
    <w:div w:id="575408067">
      <w:bodyDiv w:val="1"/>
      <w:marLeft w:val="0"/>
      <w:marRight w:val="0"/>
      <w:marTop w:val="0"/>
      <w:marBottom w:val="0"/>
      <w:divBdr>
        <w:top w:val="none" w:sz="0" w:space="0" w:color="auto"/>
        <w:left w:val="none" w:sz="0" w:space="0" w:color="auto"/>
        <w:bottom w:val="none" w:sz="0" w:space="0" w:color="auto"/>
        <w:right w:val="none" w:sz="0" w:space="0" w:color="auto"/>
      </w:divBdr>
    </w:div>
    <w:div w:id="581792886">
      <w:bodyDiv w:val="1"/>
      <w:marLeft w:val="0"/>
      <w:marRight w:val="0"/>
      <w:marTop w:val="0"/>
      <w:marBottom w:val="0"/>
      <w:divBdr>
        <w:top w:val="none" w:sz="0" w:space="0" w:color="auto"/>
        <w:left w:val="none" w:sz="0" w:space="0" w:color="auto"/>
        <w:bottom w:val="none" w:sz="0" w:space="0" w:color="auto"/>
        <w:right w:val="none" w:sz="0" w:space="0" w:color="auto"/>
      </w:divBdr>
    </w:div>
    <w:div w:id="584609136">
      <w:bodyDiv w:val="1"/>
      <w:marLeft w:val="0"/>
      <w:marRight w:val="0"/>
      <w:marTop w:val="0"/>
      <w:marBottom w:val="0"/>
      <w:divBdr>
        <w:top w:val="none" w:sz="0" w:space="0" w:color="auto"/>
        <w:left w:val="none" w:sz="0" w:space="0" w:color="auto"/>
        <w:bottom w:val="none" w:sz="0" w:space="0" w:color="auto"/>
        <w:right w:val="none" w:sz="0" w:space="0" w:color="auto"/>
      </w:divBdr>
    </w:div>
    <w:div w:id="591665757">
      <w:bodyDiv w:val="1"/>
      <w:marLeft w:val="0"/>
      <w:marRight w:val="0"/>
      <w:marTop w:val="0"/>
      <w:marBottom w:val="0"/>
      <w:divBdr>
        <w:top w:val="none" w:sz="0" w:space="0" w:color="auto"/>
        <w:left w:val="none" w:sz="0" w:space="0" w:color="auto"/>
        <w:bottom w:val="none" w:sz="0" w:space="0" w:color="auto"/>
        <w:right w:val="none" w:sz="0" w:space="0" w:color="auto"/>
      </w:divBdr>
    </w:div>
    <w:div w:id="591860089">
      <w:bodyDiv w:val="1"/>
      <w:marLeft w:val="0"/>
      <w:marRight w:val="0"/>
      <w:marTop w:val="0"/>
      <w:marBottom w:val="0"/>
      <w:divBdr>
        <w:top w:val="none" w:sz="0" w:space="0" w:color="auto"/>
        <w:left w:val="none" w:sz="0" w:space="0" w:color="auto"/>
        <w:bottom w:val="none" w:sz="0" w:space="0" w:color="auto"/>
        <w:right w:val="none" w:sz="0" w:space="0" w:color="auto"/>
      </w:divBdr>
    </w:div>
    <w:div w:id="594362015">
      <w:bodyDiv w:val="1"/>
      <w:marLeft w:val="0"/>
      <w:marRight w:val="0"/>
      <w:marTop w:val="0"/>
      <w:marBottom w:val="0"/>
      <w:divBdr>
        <w:top w:val="none" w:sz="0" w:space="0" w:color="auto"/>
        <w:left w:val="none" w:sz="0" w:space="0" w:color="auto"/>
        <w:bottom w:val="none" w:sz="0" w:space="0" w:color="auto"/>
        <w:right w:val="none" w:sz="0" w:space="0" w:color="auto"/>
      </w:divBdr>
    </w:div>
    <w:div w:id="598369601">
      <w:bodyDiv w:val="1"/>
      <w:marLeft w:val="0"/>
      <w:marRight w:val="0"/>
      <w:marTop w:val="0"/>
      <w:marBottom w:val="0"/>
      <w:divBdr>
        <w:top w:val="none" w:sz="0" w:space="0" w:color="auto"/>
        <w:left w:val="none" w:sz="0" w:space="0" w:color="auto"/>
        <w:bottom w:val="none" w:sz="0" w:space="0" w:color="auto"/>
        <w:right w:val="none" w:sz="0" w:space="0" w:color="auto"/>
      </w:divBdr>
    </w:div>
    <w:div w:id="605237938">
      <w:bodyDiv w:val="1"/>
      <w:marLeft w:val="0"/>
      <w:marRight w:val="0"/>
      <w:marTop w:val="0"/>
      <w:marBottom w:val="0"/>
      <w:divBdr>
        <w:top w:val="none" w:sz="0" w:space="0" w:color="auto"/>
        <w:left w:val="none" w:sz="0" w:space="0" w:color="auto"/>
        <w:bottom w:val="none" w:sz="0" w:space="0" w:color="auto"/>
        <w:right w:val="none" w:sz="0" w:space="0" w:color="auto"/>
      </w:divBdr>
    </w:div>
    <w:div w:id="606738512">
      <w:bodyDiv w:val="1"/>
      <w:marLeft w:val="0"/>
      <w:marRight w:val="0"/>
      <w:marTop w:val="0"/>
      <w:marBottom w:val="0"/>
      <w:divBdr>
        <w:top w:val="none" w:sz="0" w:space="0" w:color="auto"/>
        <w:left w:val="none" w:sz="0" w:space="0" w:color="auto"/>
        <w:bottom w:val="none" w:sz="0" w:space="0" w:color="auto"/>
        <w:right w:val="none" w:sz="0" w:space="0" w:color="auto"/>
      </w:divBdr>
    </w:div>
    <w:div w:id="609243756">
      <w:bodyDiv w:val="1"/>
      <w:marLeft w:val="0"/>
      <w:marRight w:val="0"/>
      <w:marTop w:val="0"/>
      <w:marBottom w:val="0"/>
      <w:divBdr>
        <w:top w:val="none" w:sz="0" w:space="0" w:color="auto"/>
        <w:left w:val="none" w:sz="0" w:space="0" w:color="auto"/>
        <w:bottom w:val="none" w:sz="0" w:space="0" w:color="auto"/>
        <w:right w:val="none" w:sz="0" w:space="0" w:color="auto"/>
      </w:divBdr>
    </w:div>
    <w:div w:id="611745690">
      <w:bodyDiv w:val="1"/>
      <w:marLeft w:val="0"/>
      <w:marRight w:val="0"/>
      <w:marTop w:val="0"/>
      <w:marBottom w:val="0"/>
      <w:divBdr>
        <w:top w:val="none" w:sz="0" w:space="0" w:color="auto"/>
        <w:left w:val="none" w:sz="0" w:space="0" w:color="auto"/>
        <w:bottom w:val="none" w:sz="0" w:space="0" w:color="auto"/>
        <w:right w:val="none" w:sz="0" w:space="0" w:color="auto"/>
      </w:divBdr>
    </w:div>
    <w:div w:id="612903183">
      <w:bodyDiv w:val="1"/>
      <w:marLeft w:val="0"/>
      <w:marRight w:val="0"/>
      <w:marTop w:val="0"/>
      <w:marBottom w:val="0"/>
      <w:divBdr>
        <w:top w:val="none" w:sz="0" w:space="0" w:color="auto"/>
        <w:left w:val="none" w:sz="0" w:space="0" w:color="auto"/>
        <w:bottom w:val="none" w:sz="0" w:space="0" w:color="auto"/>
        <w:right w:val="none" w:sz="0" w:space="0" w:color="auto"/>
      </w:divBdr>
    </w:div>
    <w:div w:id="618338276">
      <w:bodyDiv w:val="1"/>
      <w:marLeft w:val="0"/>
      <w:marRight w:val="0"/>
      <w:marTop w:val="0"/>
      <w:marBottom w:val="0"/>
      <w:divBdr>
        <w:top w:val="none" w:sz="0" w:space="0" w:color="auto"/>
        <w:left w:val="none" w:sz="0" w:space="0" w:color="auto"/>
        <w:bottom w:val="none" w:sz="0" w:space="0" w:color="auto"/>
        <w:right w:val="none" w:sz="0" w:space="0" w:color="auto"/>
      </w:divBdr>
    </w:div>
    <w:div w:id="621814189">
      <w:bodyDiv w:val="1"/>
      <w:marLeft w:val="0"/>
      <w:marRight w:val="0"/>
      <w:marTop w:val="0"/>
      <w:marBottom w:val="0"/>
      <w:divBdr>
        <w:top w:val="none" w:sz="0" w:space="0" w:color="auto"/>
        <w:left w:val="none" w:sz="0" w:space="0" w:color="auto"/>
        <w:bottom w:val="none" w:sz="0" w:space="0" w:color="auto"/>
        <w:right w:val="none" w:sz="0" w:space="0" w:color="auto"/>
      </w:divBdr>
    </w:div>
    <w:div w:id="625745814">
      <w:bodyDiv w:val="1"/>
      <w:marLeft w:val="0"/>
      <w:marRight w:val="0"/>
      <w:marTop w:val="0"/>
      <w:marBottom w:val="0"/>
      <w:divBdr>
        <w:top w:val="none" w:sz="0" w:space="0" w:color="auto"/>
        <w:left w:val="none" w:sz="0" w:space="0" w:color="auto"/>
        <w:bottom w:val="none" w:sz="0" w:space="0" w:color="auto"/>
        <w:right w:val="none" w:sz="0" w:space="0" w:color="auto"/>
      </w:divBdr>
    </w:div>
    <w:div w:id="626931302">
      <w:bodyDiv w:val="1"/>
      <w:marLeft w:val="0"/>
      <w:marRight w:val="0"/>
      <w:marTop w:val="0"/>
      <w:marBottom w:val="0"/>
      <w:divBdr>
        <w:top w:val="none" w:sz="0" w:space="0" w:color="auto"/>
        <w:left w:val="none" w:sz="0" w:space="0" w:color="auto"/>
        <w:bottom w:val="none" w:sz="0" w:space="0" w:color="auto"/>
        <w:right w:val="none" w:sz="0" w:space="0" w:color="auto"/>
      </w:divBdr>
    </w:div>
    <w:div w:id="627668483">
      <w:bodyDiv w:val="1"/>
      <w:marLeft w:val="0"/>
      <w:marRight w:val="0"/>
      <w:marTop w:val="0"/>
      <w:marBottom w:val="0"/>
      <w:divBdr>
        <w:top w:val="none" w:sz="0" w:space="0" w:color="auto"/>
        <w:left w:val="none" w:sz="0" w:space="0" w:color="auto"/>
        <w:bottom w:val="none" w:sz="0" w:space="0" w:color="auto"/>
        <w:right w:val="none" w:sz="0" w:space="0" w:color="auto"/>
      </w:divBdr>
    </w:div>
    <w:div w:id="631864156">
      <w:bodyDiv w:val="1"/>
      <w:marLeft w:val="0"/>
      <w:marRight w:val="0"/>
      <w:marTop w:val="0"/>
      <w:marBottom w:val="0"/>
      <w:divBdr>
        <w:top w:val="none" w:sz="0" w:space="0" w:color="auto"/>
        <w:left w:val="none" w:sz="0" w:space="0" w:color="auto"/>
        <w:bottom w:val="none" w:sz="0" w:space="0" w:color="auto"/>
        <w:right w:val="none" w:sz="0" w:space="0" w:color="auto"/>
      </w:divBdr>
    </w:div>
    <w:div w:id="639841680">
      <w:bodyDiv w:val="1"/>
      <w:marLeft w:val="0"/>
      <w:marRight w:val="0"/>
      <w:marTop w:val="0"/>
      <w:marBottom w:val="0"/>
      <w:divBdr>
        <w:top w:val="none" w:sz="0" w:space="0" w:color="auto"/>
        <w:left w:val="none" w:sz="0" w:space="0" w:color="auto"/>
        <w:bottom w:val="none" w:sz="0" w:space="0" w:color="auto"/>
        <w:right w:val="none" w:sz="0" w:space="0" w:color="auto"/>
      </w:divBdr>
    </w:div>
    <w:div w:id="643042801">
      <w:bodyDiv w:val="1"/>
      <w:marLeft w:val="0"/>
      <w:marRight w:val="0"/>
      <w:marTop w:val="0"/>
      <w:marBottom w:val="0"/>
      <w:divBdr>
        <w:top w:val="none" w:sz="0" w:space="0" w:color="auto"/>
        <w:left w:val="none" w:sz="0" w:space="0" w:color="auto"/>
        <w:bottom w:val="none" w:sz="0" w:space="0" w:color="auto"/>
        <w:right w:val="none" w:sz="0" w:space="0" w:color="auto"/>
      </w:divBdr>
    </w:div>
    <w:div w:id="643509861">
      <w:bodyDiv w:val="1"/>
      <w:marLeft w:val="0"/>
      <w:marRight w:val="0"/>
      <w:marTop w:val="0"/>
      <w:marBottom w:val="0"/>
      <w:divBdr>
        <w:top w:val="none" w:sz="0" w:space="0" w:color="auto"/>
        <w:left w:val="none" w:sz="0" w:space="0" w:color="auto"/>
        <w:bottom w:val="none" w:sz="0" w:space="0" w:color="auto"/>
        <w:right w:val="none" w:sz="0" w:space="0" w:color="auto"/>
      </w:divBdr>
    </w:div>
    <w:div w:id="645207429">
      <w:bodyDiv w:val="1"/>
      <w:marLeft w:val="0"/>
      <w:marRight w:val="0"/>
      <w:marTop w:val="0"/>
      <w:marBottom w:val="0"/>
      <w:divBdr>
        <w:top w:val="none" w:sz="0" w:space="0" w:color="auto"/>
        <w:left w:val="none" w:sz="0" w:space="0" w:color="auto"/>
        <w:bottom w:val="none" w:sz="0" w:space="0" w:color="auto"/>
        <w:right w:val="none" w:sz="0" w:space="0" w:color="auto"/>
      </w:divBdr>
    </w:div>
    <w:div w:id="654603205">
      <w:bodyDiv w:val="1"/>
      <w:marLeft w:val="0"/>
      <w:marRight w:val="0"/>
      <w:marTop w:val="0"/>
      <w:marBottom w:val="0"/>
      <w:divBdr>
        <w:top w:val="none" w:sz="0" w:space="0" w:color="auto"/>
        <w:left w:val="none" w:sz="0" w:space="0" w:color="auto"/>
        <w:bottom w:val="none" w:sz="0" w:space="0" w:color="auto"/>
        <w:right w:val="none" w:sz="0" w:space="0" w:color="auto"/>
      </w:divBdr>
    </w:div>
    <w:div w:id="658459603">
      <w:bodyDiv w:val="1"/>
      <w:marLeft w:val="0"/>
      <w:marRight w:val="0"/>
      <w:marTop w:val="0"/>
      <w:marBottom w:val="0"/>
      <w:divBdr>
        <w:top w:val="none" w:sz="0" w:space="0" w:color="auto"/>
        <w:left w:val="none" w:sz="0" w:space="0" w:color="auto"/>
        <w:bottom w:val="none" w:sz="0" w:space="0" w:color="auto"/>
        <w:right w:val="none" w:sz="0" w:space="0" w:color="auto"/>
      </w:divBdr>
    </w:div>
    <w:div w:id="659650259">
      <w:bodyDiv w:val="1"/>
      <w:marLeft w:val="0"/>
      <w:marRight w:val="0"/>
      <w:marTop w:val="0"/>
      <w:marBottom w:val="0"/>
      <w:divBdr>
        <w:top w:val="none" w:sz="0" w:space="0" w:color="auto"/>
        <w:left w:val="none" w:sz="0" w:space="0" w:color="auto"/>
        <w:bottom w:val="none" w:sz="0" w:space="0" w:color="auto"/>
        <w:right w:val="none" w:sz="0" w:space="0" w:color="auto"/>
      </w:divBdr>
    </w:div>
    <w:div w:id="659651926">
      <w:bodyDiv w:val="1"/>
      <w:marLeft w:val="0"/>
      <w:marRight w:val="0"/>
      <w:marTop w:val="0"/>
      <w:marBottom w:val="0"/>
      <w:divBdr>
        <w:top w:val="none" w:sz="0" w:space="0" w:color="auto"/>
        <w:left w:val="none" w:sz="0" w:space="0" w:color="auto"/>
        <w:bottom w:val="none" w:sz="0" w:space="0" w:color="auto"/>
        <w:right w:val="none" w:sz="0" w:space="0" w:color="auto"/>
      </w:divBdr>
    </w:div>
    <w:div w:id="663053215">
      <w:bodyDiv w:val="1"/>
      <w:marLeft w:val="0"/>
      <w:marRight w:val="0"/>
      <w:marTop w:val="0"/>
      <w:marBottom w:val="0"/>
      <w:divBdr>
        <w:top w:val="none" w:sz="0" w:space="0" w:color="auto"/>
        <w:left w:val="none" w:sz="0" w:space="0" w:color="auto"/>
        <w:bottom w:val="none" w:sz="0" w:space="0" w:color="auto"/>
        <w:right w:val="none" w:sz="0" w:space="0" w:color="auto"/>
      </w:divBdr>
    </w:div>
    <w:div w:id="664671218">
      <w:bodyDiv w:val="1"/>
      <w:marLeft w:val="0"/>
      <w:marRight w:val="0"/>
      <w:marTop w:val="0"/>
      <w:marBottom w:val="0"/>
      <w:divBdr>
        <w:top w:val="none" w:sz="0" w:space="0" w:color="auto"/>
        <w:left w:val="none" w:sz="0" w:space="0" w:color="auto"/>
        <w:bottom w:val="none" w:sz="0" w:space="0" w:color="auto"/>
        <w:right w:val="none" w:sz="0" w:space="0" w:color="auto"/>
      </w:divBdr>
    </w:div>
    <w:div w:id="666177828">
      <w:bodyDiv w:val="1"/>
      <w:marLeft w:val="0"/>
      <w:marRight w:val="0"/>
      <w:marTop w:val="0"/>
      <w:marBottom w:val="0"/>
      <w:divBdr>
        <w:top w:val="none" w:sz="0" w:space="0" w:color="auto"/>
        <w:left w:val="none" w:sz="0" w:space="0" w:color="auto"/>
        <w:bottom w:val="none" w:sz="0" w:space="0" w:color="auto"/>
        <w:right w:val="none" w:sz="0" w:space="0" w:color="auto"/>
      </w:divBdr>
    </w:div>
    <w:div w:id="669334382">
      <w:bodyDiv w:val="1"/>
      <w:marLeft w:val="0"/>
      <w:marRight w:val="0"/>
      <w:marTop w:val="0"/>
      <w:marBottom w:val="0"/>
      <w:divBdr>
        <w:top w:val="none" w:sz="0" w:space="0" w:color="auto"/>
        <w:left w:val="none" w:sz="0" w:space="0" w:color="auto"/>
        <w:bottom w:val="none" w:sz="0" w:space="0" w:color="auto"/>
        <w:right w:val="none" w:sz="0" w:space="0" w:color="auto"/>
      </w:divBdr>
    </w:div>
    <w:div w:id="671564100">
      <w:bodyDiv w:val="1"/>
      <w:marLeft w:val="0"/>
      <w:marRight w:val="0"/>
      <w:marTop w:val="0"/>
      <w:marBottom w:val="0"/>
      <w:divBdr>
        <w:top w:val="none" w:sz="0" w:space="0" w:color="auto"/>
        <w:left w:val="none" w:sz="0" w:space="0" w:color="auto"/>
        <w:bottom w:val="none" w:sz="0" w:space="0" w:color="auto"/>
        <w:right w:val="none" w:sz="0" w:space="0" w:color="auto"/>
      </w:divBdr>
    </w:div>
    <w:div w:id="672613500">
      <w:bodyDiv w:val="1"/>
      <w:marLeft w:val="0"/>
      <w:marRight w:val="0"/>
      <w:marTop w:val="0"/>
      <w:marBottom w:val="0"/>
      <w:divBdr>
        <w:top w:val="none" w:sz="0" w:space="0" w:color="auto"/>
        <w:left w:val="none" w:sz="0" w:space="0" w:color="auto"/>
        <w:bottom w:val="none" w:sz="0" w:space="0" w:color="auto"/>
        <w:right w:val="none" w:sz="0" w:space="0" w:color="auto"/>
      </w:divBdr>
    </w:div>
    <w:div w:id="681131185">
      <w:bodyDiv w:val="1"/>
      <w:marLeft w:val="0"/>
      <w:marRight w:val="0"/>
      <w:marTop w:val="0"/>
      <w:marBottom w:val="0"/>
      <w:divBdr>
        <w:top w:val="none" w:sz="0" w:space="0" w:color="auto"/>
        <w:left w:val="none" w:sz="0" w:space="0" w:color="auto"/>
        <w:bottom w:val="none" w:sz="0" w:space="0" w:color="auto"/>
        <w:right w:val="none" w:sz="0" w:space="0" w:color="auto"/>
      </w:divBdr>
    </w:div>
    <w:div w:id="681665957">
      <w:bodyDiv w:val="1"/>
      <w:marLeft w:val="0"/>
      <w:marRight w:val="0"/>
      <w:marTop w:val="0"/>
      <w:marBottom w:val="0"/>
      <w:divBdr>
        <w:top w:val="none" w:sz="0" w:space="0" w:color="auto"/>
        <w:left w:val="none" w:sz="0" w:space="0" w:color="auto"/>
        <w:bottom w:val="none" w:sz="0" w:space="0" w:color="auto"/>
        <w:right w:val="none" w:sz="0" w:space="0" w:color="auto"/>
      </w:divBdr>
    </w:div>
    <w:div w:id="683631177">
      <w:bodyDiv w:val="1"/>
      <w:marLeft w:val="0"/>
      <w:marRight w:val="0"/>
      <w:marTop w:val="0"/>
      <w:marBottom w:val="0"/>
      <w:divBdr>
        <w:top w:val="none" w:sz="0" w:space="0" w:color="auto"/>
        <w:left w:val="none" w:sz="0" w:space="0" w:color="auto"/>
        <w:bottom w:val="none" w:sz="0" w:space="0" w:color="auto"/>
        <w:right w:val="none" w:sz="0" w:space="0" w:color="auto"/>
      </w:divBdr>
    </w:div>
    <w:div w:id="687832428">
      <w:bodyDiv w:val="1"/>
      <w:marLeft w:val="0"/>
      <w:marRight w:val="0"/>
      <w:marTop w:val="0"/>
      <w:marBottom w:val="0"/>
      <w:divBdr>
        <w:top w:val="none" w:sz="0" w:space="0" w:color="auto"/>
        <w:left w:val="none" w:sz="0" w:space="0" w:color="auto"/>
        <w:bottom w:val="none" w:sz="0" w:space="0" w:color="auto"/>
        <w:right w:val="none" w:sz="0" w:space="0" w:color="auto"/>
      </w:divBdr>
    </w:div>
    <w:div w:id="691229827">
      <w:bodyDiv w:val="1"/>
      <w:marLeft w:val="0"/>
      <w:marRight w:val="0"/>
      <w:marTop w:val="0"/>
      <w:marBottom w:val="0"/>
      <w:divBdr>
        <w:top w:val="none" w:sz="0" w:space="0" w:color="auto"/>
        <w:left w:val="none" w:sz="0" w:space="0" w:color="auto"/>
        <w:bottom w:val="none" w:sz="0" w:space="0" w:color="auto"/>
        <w:right w:val="none" w:sz="0" w:space="0" w:color="auto"/>
      </w:divBdr>
    </w:div>
    <w:div w:id="691536464">
      <w:bodyDiv w:val="1"/>
      <w:marLeft w:val="0"/>
      <w:marRight w:val="0"/>
      <w:marTop w:val="0"/>
      <w:marBottom w:val="0"/>
      <w:divBdr>
        <w:top w:val="none" w:sz="0" w:space="0" w:color="auto"/>
        <w:left w:val="none" w:sz="0" w:space="0" w:color="auto"/>
        <w:bottom w:val="none" w:sz="0" w:space="0" w:color="auto"/>
        <w:right w:val="none" w:sz="0" w:space="0" w:color="auto"/>
      </w:divBdr>
    </w:div>
    <w:div w:id="692994589">
      <w:bodyDiv w:val="1"/>
      <w:marLeft w:val="0"/>
      <w:marRight w:val="0"/>
      <w:marTop w:val="0"/>
      <w:marBottom w:val="0"/>
      <w:divBdr>
        <w:top w:val="none" w:sz="0" w:space="0" w:color="auto"/>
        <w:left w:val="none" w:sz="0" w:space="0" w:color="auto"/>
        <w:bottom w:val="none" w:sz="0" w:space="0" w:color="auto"/>
        <w:right w:val="none" w:sz="0" w:space="0" w:color="auto"/>
      </w:divBdr>
    </w:div>
    <w:div w:id="693699442">
      <w:bodyDiv w:val="1"/>
      <w:marLeft w:val="0"/>
      <w:marRight w:val="0"/>
      <w:marTop w:val="0"/>
      <w:marBottom w:val="0"/>
      <w:divBdr>
        <w:top w:val="none" w:sz="0" w:space="0" w:color="auto"/>
        <w:left w:val="none" w:sz="0" w:space="0" w:color="auto"/>
        <w:bottom w:val="none" w:sz="0" w:space="0" w:color="auto"/>
        <w:right w:val="none" w:sz="0" w:space="0" w:color="auto"/>
      </w:divBdr>
    </w:div>
    <w:div w:id="696587267">
      <w:bodyDiv w:val="1"/>
      <w:marLeft w:val="0"/>
      <w:marRight w:val="0"/>
      <w:marTop w:val="0"/>
      <w:marBottom w:val="0"/>
      <w:divBdr>
        <w:top w:val="none" w:sz="0" w:space="0" w:color="auto"/>
        <w:left w:val="none" w:sz="0" w:space="0" w:color="auto"/>
        <w:bottom w:val="none" w:sz="0" w:space="0" w:color="auto"/>
        <w:right w:val="none" w:sz="0" w:space="0" w:color="auto"/>
      </w:divBdr>
    </w:div>
    <w:div w:id="702174961">
      <w:bodyDiv w:val="1"/>
      <w:marLeft w:val="0"/>
      <w:marRight w:val="0"/>
      <w:marTop w:val="0"/>
      <w:marBottom w:val="0"/>
      <w:divBdr>
        <w:top w:val="none" w:sz="0" w:space="0" w:color="auto"/>
        <w:left w:val="none" w:sz="0" w:space="0" w:color="auto"/>
        <w:bottom w:val="none" w:sz="0" w:space="0" w:color="auto"/>
        <w:right w:val="none" w:sz="0" w:space="0" w:color="auto"/>
      </w:divBdr>
    </w:div>
    <w:div w:id="702360854">
      <w:bodyDiv w:val="1"/>
      <w:marLeft w:val="0"/>
      <w:marRight w:val="0"/>
      <w:marTop w:val="0"/>
      <w:marBottom w:val="0"/>
      <w:divBdr>
        <w:top w:val="none" w:sz="0" w:space="0" w:color="auto"/>
        <w:left w:val="none" w:sz="0" w:space="0" w:color="auto"/>
        <w:bottom w:val="none" w:sz="0" w:space="0" w:color="auto"/>
        <w:right w:val="none" w:sz="0" w:space="0" w:color="auto"/>
      </w:divBdr>
    </w:div>
    <w:div w:id="703021424">
      <w:bodyDiv w:val="1"/>
      <w:marLeft w:val="0"/>
      <w:marRight w:val="0"/>
      <w:marTop w:val="0"/>
      <w:marBottom w:val="0"/>
      <w:divBdr>
        <w:top w:val="none" w:sz="0" w:space="0" w:color="auto"/>
        <w:left w:val="none" w:sz="0" w:space="0" w:color="auto"/>
        <w:bottom w:val="none" w:sz="0" w:space="0" w:color="auto"/>
        <w:right w:val="none" w:sz="0" w:space="0" w:color="auto"/>
      </w:divBdr>
    </w:div>
    <w:div w:id="710149376">
      <w:bodyDiv w:val="1"/>
      <w:marLeft w:val="0"/>
      <w:marRight w:val="0"/>
      <w:marTop w:val="0"/>
      <w:marBottom w:val="0"/>
      <w:divBdr>
        <w:top w:val="none" w:sz="0" w:space="0" w:color="auto"/>
        <w:left w:val="none" w:sz="0" w:space="0" w:color="auto"/>
        <w:bottom w:val="none" w:sz="0" w:space="0" w:color="auto"/>
        <w:right w:val="none" w:sz="0" w:space="0" w:color="auto"/>
      </w:divBdr>
    </w:div>
    <w:div w:id="710345956">
      <w:bodyDiv w:val="1"/>
      <w:marLeft w:val="0"/>
      <w:marRight w:val="0"/>
      <w:marTop w:val="0"/>
      <w:marBottom w:val="0"/>
      <w:divBdr>
        <w:top w:val="none" w:sz="0" w:space="0" w:color="auto"/>
        <w:left w:val="none" w:sz="0" w:space="0" w:color="auto"/>
        <w:bottom w:val="none" w:sz="0" w:space="0" w:color="auto"/>
        <w:right w:val="none" w:sz="0" w:space="0" w:color="auto"/>
      </w:divBdr>
    </w:div>
    <w:div w:id="711077411">
      <w:bodyDiv w:val="1"/>
      <w:marLeft w:val="0"/>
      <w:marRight w:val="0"/>
      <w:marTop w:val="0"/>
      <w:marBottom w:val="0"/>
      <w:divBdr>
        <w:top w:val="none" w:sz="0" w:space="0" w:color="auto"/>
        <w:left w:val="none" w:sz="0" w:space="0" w:color="auto"/>
        <w:bottom w:val="none" w:sz="0" w:space="0" w:color="auto"/>
        <w:right w:val="none" w:sz="0" w:space="0" w:color="auto"/>
      </w:divBdr>
    </w:div>
    <w:div w:id="712651629">
      <w:bodyDiv w:val="1"/>
      <w:marLeft w:val="0"/>
      <w:marRight w:val="0"/>
      <w:marTop w:val="0"/>
      <w:marBottom w:val="0"/>
      <w:divBdr>
        <w:top w:val="none" w:sz="0" w:space="0" w:color="auto"/>
        <w:left w:val="none" w:sz="0" w:space="0" w:color="auto"/>
        <w:bottom w:val="none" w:sz="0" w:space="0" w:color="auto"/>
        <w:right w:val="none" w:sz="0" w:space="0" w:color="auto"/>
      </w:divBdr>
    </w:div>
    <w:div w:id="716049042">
      <w:bodyDiv w:val="1"/>
      <w:marLeft w:val="0"/>
      <w:marRight w:val="0"/>
      <w:marTop w:val="0"/>
      <w:marBottom w:val="0"/>
      <w:divBdr>
        <w:top w:val="none" w:sz="0" w:space="0" w:color="auto"/>
        <w:left w:val="none" w:sz="0" w:space="0" w:color="auto"/>
        <w:bottom w:val="none" w:sz="0" w:space="0" w:color="auto"/>
        <w:right w:val="none" w:sz="0" w:space="0" w:color="auto"/>
      </w:divBdr>
    </w:div>
    <w:div w:id="717708356">
      <w:bodyDiv w:val="1"/>
      <w:marLeft w:val="0"/>
      <w:marRight w:val="0"/>
      <w:marTop w:val="0"/>
      <w:marBottom w:val="0"/>
      <w:divBdr>
        <w:top w:val="none" w:sz="0" w:space="0" w:color="auto"/>
        <w:left w:val="none" w:sz="0" w:space="0" w:color="auto"/>
        <w:bottom w:val="none" w:sz="0" w:space="0" w:color="auto"/>
        <w:right w:val="none" w:sz="0" w:space="0" w:color="auto"/>
      </w:divBdr>
    </w:div>
    <w:div w:id="719792439">
      <w:bodyDiv w:val="1"/>
      <w:marLeft w:val="0"/>
      <w:marRight w:val="0"/>
      <w:marTop w:val="0"/>
      <w:marBottom w:val="0"/>
      <w:divBdr>
        <w:top w:val="none" w:sz="0" w:space="0" w:color="auto"/>
        <w:left w:val="none" w:sz="0" w:space="0" w:color="auto"/>
        <w:bottom w:val="none" w:sz="0" w:space="0" w:color="auto"/>
        <w:right w:val="none" w:sz="0" w:space="0" w:color="auto"/>
      </w:divBdr>
    </w:div>
    <w:div w:id="721755368">
      <w:bodyDiv w:val="1"/>
      <w:marLeft w:val="0"/>
      <w:marRight w:val="0"/>
      <w:marTop w:val="0"/>
      <w:marBottom w:val="0"/>
      <w:divBdr>
        <w:top w:val="none" w:sz="0" w:space="0" w:color="auto"/>
        <w:left w:val="none" w:sz="0" w:space="0" w:color="auto"/>
        <w:bottom w:val="none" w:sz="0" w:space="0" w:color="auto"/>
        <w:right w:val="none" w:sz="0" w:space="0" w:color="auto"/>
      </w:divBdr>
    </w:div>
    <w:div w:id="721833524">
      <w:bodyDiv w:val="1"/>
      <w:marLeft w:val="0"/>
      <w:marRight w:val="0"/>
      <w:marTop w:val="0"/>
      <w:marBottom w:val="0"/>
      <w:divBdr>
        <w:top w:val="none" w:sz="0" w:space="0" w:color="auto"/>
        <w:left w:val="none" w:sz="0" w:space="0" w:color="auto"/>
        <w:bottom w:val="none" w:sz="0" w:space="0" w:color="auto"/>
        <w:right w:val="none" w:sz="0" w:space="0" w:color="auto"/>
      </w:divBdr>
    </w:div>
    <w:div w:id="723336598">
      <w:bodyDiv w:val="1"/>
      <w:marLeft w:val="0"/>
      <w:marRight w:val="0"/>
      <w:marTop w:val="0"/>
      <w:marBottom w:val="0"/>
      <w:divBdr>
        <w:top w:val="none" w:sz="0" w:space="0" w:color="auto"/>
        <w:left w:val="none" w:sz="0" w:space="0" w:color="auto"/>
        <w:bottom w:val="none" w:sz="0" w:space="0" w:color="auto"/>
        <w:right w:val="none" w:sz="0" w:space="0" w:color="auto"/>
      </w:divBdr>
    </w:div>
    <w:div w:id="724139719">
      <w:bodyDiv w:val="1"/>
      <w:marLeft w:val="0"/>
      <w:marRight w:val="0"/>
      <w:marTop w:val="0"/>
      <w:marBottom w:val="0"/>
      <w:divBdr>
        <w:top w:val="none" w:sz="0" w:space="0" w:color="auto"/>
        <w:left w:val="none" w:sz="0" w:space="0" w:color="auto"/>
        <w:bottom w:val="none" w:sz="0" w:space="0" w:color="auto"/>
        <w:right w:val="none" w:sz="0" w:space="0" w:color="auto"/>
      </w:divBdr>
    </w:div>
    <w:div w:id="724793823">
      <w:bodyDiv w:val="1"/>
      <w:marLeft w:val="0"/>
      <w:marRight w:val="0"/>
      <w:marTop w:val="0"/>
      <w:marBottom w:val="0"/>
      <w:divBdr>
        <w:top w:val="none" w:sz="0" w:space="0" w:color="auto"/>
        <w:left w:val="none" w:sz="0" w:space="0" w:color="auto"/>
        <w:bottom w:val="none" w:sz="0" w:space="0" w:color="auto"/>
        <w:right w:val="none" w:sz="0" w:space="0" w:color="auto"/>
      </w:divBdr>
    </w:div>
    <w:div w:id="727151547">
      <w:bodyDiv w:val="1"/>
      <w:marLeft w:val="0"/>
      <w:marRight w:val="0"/>
      <w:marTop w:val="0"/>
      <w:marBottom w:val="0"/>
      <w:divBdr>
        <w:top w:val="none" w:sz="0" w:space="0" w:color="auto"/>
        <w:left w:val="none" w:sz="0" w:space="0" w:color="auto"/>
        <w:bottom w:val="none" w:sz="0" w:space="0" w:color="auto"/>
        <w:right w:val="none" w:sz="0" w:space="0" w:color="auto"/>
      </w:divBdr>
    </w:div>
    <w:div w:id="728236381">
      <w:bodyDiv w:val="1"/>
      <w:marLeft w:val="0"/>
      <w:marRight w:val="0"/>
      <w:marTop w:val="0"/>
      <w:marBottom w:val="0"/>
      <w:divBdr>
        <w:top w:val="none" w:sz="0" w:space="0" w:color="auto"/>
        <w:left w:val="none" w:sz="0" w:space="0" w:color="auto"/>
        <w:bottom w:val="none" w:sz="0" w:space="0" w:color="auto"/>
        <w:right w:val="none" w:sz="0" w:space="0" w:color="auto"/>
      </w:divBdr>
    </w:div>
    <w:div w:id="732385146">
      <w:bodyDiv w:val="1"/>
      <w:marLeft w:val="0"/>
      <w:marRight w:val="0"/>
      <w:marTop w:val="0"/>
      <w:marBottom w:val="0"/>
      <w:divBdr>
        <w:top w:val="none" w:sz="0" w:space="0" w:color="auto"/>
        <w:left w:val="none" w:sz="0" w:space="0" w:color="auto"/>
        <w:bottom w:val="none" w:sz="0" w:space="0" w:color="auto"/>
        <w:right w:val="none" w:sz="0" w:space="0" w:color="auto"/>
      </w:divBdr>
    </w:div>
    <w:div w:id="736126085">
      <w:bodyDiv w:val="1"/>
      <w:marLeft w:val="0"/>
      <w:marRight w:val="0"/>
      <w:marTop w:val="0"/>
      <w:marBottom w:val="0"/>
      <w:divBdr>
        <w:top w:val="none" w:sz="0" w:space="0" w:color="auto"/>
        <w:left w:val="none" w:sz="0" w:space="0" w:color="auto"/>
        <w:bottom w:val="none" w:sz="0" w:space="0" w:color="auto"/>
        <w:right w:val="none" w:sz="0" w:space="0" w:color="auto"/>
      </w:divBdr>
    </w:div>
    <w:div w:id="745029596">
      <w:bodyDiv w:val="1"/>
      <w:marLeft w:val="0"/>
      <w:marRight w:val="0"/>
      <w:marTop w:val="0"/>
      <w:marBottom w:val="0"/>
      <w:divBdr>
        <w:top w:val="none" w:sz="0" w:space="0" w:color="auto"/>
        <w:left w:val="none" w:sz="0" w:space="0" w:color="auto"/>
        <w:bottom w:val="none" w:sz="0" w:space="0" w:color="auto"/>
        <w:right w:val="none" w:sz="0" w:space="0" w:color="auto"/>
      </w:divBdr>
    </w:div>
    <w:div w:id="745372426">
      <w:bodyDiv w:val="1"/>
      <w:marLeft w:val="0"/>
      <w:marRight w:val="0"/>
      <w:marTop w:val="0"/>
      <w:marBottom w:val="0"/>
      <w:divBdr>
        <w:top w:val="none" w:sz="0" w:space="0" w:color="auto"/>
        <w:left w:val="none" w:sz="0" w:space="0" w:color="auto"/>
        <w:bottom w:val="none" w:sz="0" w:space="0" w:color="auto"/>
        <w:right w:val="none" w:sz="0" w:space="0" w:color="auto"/>
      </w:divBdr>
    </w:div>
    <w:div w:id="752319143">
      <w:bodyDiv w:val="1"/>
      <w:marLeft w:val="0"/>
      <w:marRight w:val="0"/>
      <w:marTop w:val="0"/>
      <w:marBottom w:val="0"/>
      <w:divBdr>
        <w:top w:val="none" w:sz="0" w:space="0" w:color="auto"/>
        <w:left w:val="none" w:sz="0" w:space="0" w:color="auto"/>
        <w:bottom w:val="none" w:sz="0" w:space="0" w:color="auto"/>
        <w:right w:val="none" w:sz="0" w:space="0" w:color="auto"/>
      </w:divBdr>
    </w:div>
    <w:div w:id="761071302">
      <w:bodyDiv w:val="1"/>
      <w:marLeft w:val="0"/>
      <w:marRight w:val="0"/>
      <w:marTop w:val="0"/>
      <w:marBottom w:val="0"/>
      <w:divBdr>
        <w:top w:val="none" w:sz="0" w:space="0" w:color="auto"/>
        <w:left w:val="none" w:sz="0" w:space="0" w:color="auto"/>
        <w:bottom w:val="none" w:sz="0" w:space="0" w:color="auto"/>
        <w:right w:val="none" w:sz="0" w:space="0" w:color="auto"/>
      </w:divBdr>
    </w:div>
    <w:div w:id="761872408">
      <w:bodyDiv w:val="1"/>
      <w:marLeft w:val="0"/>
      <w:marRight w:val="0"/>
      <w:marTop w:val="0"/>
      <w:marBottom w:val="0"/>
      <w:divBdr>
        <w:top w:val="none" w:sz="0" w:space="0" w:color="auto"/>
        <w:left w:val="none" w:sz="0" w:space="0" w:color="auto"/>
        <w:bottom w:val="none" w:sz="0" w:space="0" w:color="auto"/>
        <w:right w:val="none" w:sz="0" w:space="0" w:color="auto"/>
      </w:divBdr>
    </w:div>
    <w:div w:id="761873725">
      <w:bodyDiv w:val="1"/>
      <w:marLeft w:val="0"/>
      <w:marRight w:val="0"/>
      <w:marTop w:val="0"/>
      <w:marBottom w:val="0"/>
      <w:divBdr>
        <w:top w:val="none" w:sz="0" w:space="0" w:color="auto"/>
        <w:left w:val="none" w:sz="0" w:space="0" w:color="auto"/>
        <w:bottom w:val="none" w:sz="0" w:space="0" w:color="auto"/>
        <w:right w:val="none" w:sz="0" w:space="0" w:color="auto"/>
      </w:divBdr>
    </w:div>
    <w:div w:id="763577264">
      <w:bodyDiv w:val="1"/>
      <w:marLeft w:val="0"/>
      <w:marRight w:val="0"/>
      <w:marTop w:val="0"/>
      <w:marBottom w:val="0"/>
      <w:divBdr>
        <w:top w:val="none" w:sz="0" w:space="0" w:color="auto"/>
        <w:left w:val="none" w:sz="0" w:space="0" w:color="auto"/>
        <w:bottom w:val="none" w:sz="0" w:space="0" w:color="auto"/>
        <w:right w:val="none" w:sz="0" w:space="0" w:color="auto"/>
      </w:divBdr>
    </w:div>
    <w:div w:id="766845558">
      <w:bodyDiv w:val="1"/>
      <w:marLeft w:val="0"/>
      <w:marRight w:val="0"/>
      <w:marTop w:val="0"/>
      <w:marBottom w:val="0"/>
      <w:divBdr>
        <w:top w:val="none" w:sz="0" w:space="0" w:color="auto"/>
        <w:left w:val="none" w:sz="0" w:space="0" w:color="auto"/>
        <w:bottom w:val="none" w:sz="0" w:space="0" w:color="auto"/>
        <w:right w:val="none" w:sz="0" w:space="0" w:color="auto"/>
      </w:divBdr>
    </w:div>
    <w:div w:id="773406064">
      <w:bodyDiv w:val="1"/>
      <w:marLeft w:val="0"/>
      <w:marRight w:val="0"/>
      <w:marTop w:val="0"/>
      <w:marBottom w:val="0"/>
      <w:divBdr>
        <w:top w:val="none" w:sz="0" w:space="0" w:color="auto"/>
        <w:left w:val="none" w:sz="0" w:space="0" w:color="auto"/>
        <w:bottom w:val="none" w:sz="0" w:space="0" w:color="auto"/>
        <w:right w:val="none" w:sz="0" w:space="0" w:color="auto"/>
      </w:divBdr>
    </w:div>
    <w:div w:id="773864652">
      <w:bodyDiv w:val="1"/>
      <w:marLeft w:val="0"/>
      <w:marRight w:val="0"/>
      <w:marTop w:val="0"/>
      <w:marBottom w:val="0"/>
      <w:divBdr>
        <w:top w:val="none" w:sz="0" w:space="0" w:color="auto"/>
        <w:left w:val="none" w:sz="0" w:space="0" w:color="auto"/>
        <w:bottom w:val="none" w:sz="0" w:space="0" w:color="auto"/>
        <w:right w:val="none" w:sz="0" w:space="0" w:color="auto"/>
      </w:divBdr>
    </w:div>
    <w:div w:id="776024342">
      <w:bodyDiv w:val="1"/>
      <w:marLeft w:val="0"/>
      <w:marRight w:val="0"/>
      <w:marTop w:val="0"/>
      <w:marBottom w:val="0"/>
      <w:divBdr>
        <w:top w:val="none" w:sz="0" w:space="0" w:color="auto"/>
        <w:left w:val="none" w:sz="0" w:space="0" w:color="auto"/>
        <w:bottom w:val="none" w:sz="0" w:space="0" w:color="auto"/>
        <w:right w:val="none" w:sz="0" w:space="0" w:color="auto"/>
      </w:divBdr>
    </w:div>
    <w:div w:id="779836712">
      <w:bodyDiv w:val="1"/>
      <w:marLeft w:val="0"/>
      <w:marRight w:val="0"/>
      <w:marTop w:val="0"/>
      <w:marBottom w:val="0"/>
      <w:divBdr>
        <w:top w:val="none" w:sz="0" w:space="0" w:color="auto"/>
        <w:left w:val="none" w:sz="0" w:space="0" w:color="auto"/>
        <w:bottom w:val="none" w:sz="0" w:space="0" w:color="auto"/>
        <w:right w:val="none" w:sz="0" w:space="0" w:color="auto"/>
      </w:divBdr>
    </w:div>
    <w:div w:id="780540155">
      <w:bodyDiv w:val="1"/>
      <w:marLeft w:val="0"/>
      <w:marRight w:val="0"/>
      <w:marTop w:val="0"/>
      <w:marBottom w:val="0"/>
      <w:divBdr>
        <w:top w:val="none" w:sz="0" w:space="0" w:color="auto"/>
        <w:left w:val="none" w:sz="0" w:space="0" w:color="auto"/>
        <w:bottom w:val="none" w:sz="0" w:space="0" w:color="auto"/>
        <w:right w:val="none" w:sz="0" w:space="0" w:color="auto"/>
      </w:divBdr>
    </w:div>
    <w:div w:id="781654589">
      <w:bodyDiv w:val="1"/>
      <w:marLeft w:val="0"/>
      <w:marRight w:val="0"/>
      <w:marTop w:val="0"/>
      <w:marBottom w:val="0"/>
      <w:divBdr>
        <w:top w:val="none" w:sz="0" w:space="0" w:color="auto"/>
        <w:left w:val="none" w:sz="0" w:space="0" w:color="auto"/>
        <w:bottom w:val="none" w:sz="0" w:space="0" w:color="auto"/>
        <w:right w:val="none" w:sz="0" w:space="0" w:color="auto"/>
      </w:divBdr>
    </w:div>
    <w:div w:id="791872535">
      <w:bodyDiv w:val="1"/>
      <w:marLeft w:val="0"/>
      <w:marRight w:val="0"/>
      <w:marTop w:val="0"/>
      <w:marBottom w:val="0"/>
      <w:divBdr>
        <w:top w:val="none" w:sz="0" w:space="0" w:color="auto"/>
        <w:left w:val="none" w:sz="0" w:space="0" w:color="auto"/>
        <w:bottom w:val="none" w:sz="0" w:space="0" w:color="auto"/>
        <w:right w:val="none" w:sz="0" w:space="0" w:color="auto"/>
      </w:divBdr>
    </w:div>
    <w:div w:id="793527309">
      <w:bodyDiv w:val="1"/>
      <w:marLeft w:val="0"/>
      <w:marRight w:val="0"/>
      <w:marTop w:val="0"/>
      <w:marBottom w:val="0"/>
      <w:divBdr>
        <w:top w:val="none" w:sz="0" w:space="0" w:color="auto"/>
        <w:left w:val="none" w:sz="0" w:space="0" w:color="auto"/>
        <w:bottom w:val="none" w:sz="0" w:space="0" w:color="auto"/>
        <w:right w:val="none" w:sz="0" w:space="0" w:color="auto"/>
      </w:divBdr>
    </w:div>
    <w:div w:id="795757493">
      <w:bodyDiv w:val="1"/>
      <w:marLeft w:val="0"/>
      <w:marRight w:val="0"/>
      <w:marTop w:val="0"/>
      <w:marBottom w:val="0"/>
      <w:divBdr>
        <w:top w:val="none" w:sz="0" w:space="0" w:color="auto"/>
        <w:left w:val="none" w:sz="0" w:space="0" w:color="auto"/>
        <w:bottom w:val="none" w:sz="0" w:space="0" w:color="auto"/>
        <w:right w:val="none" w:sz="0" w:space="0" w:color="auto"/>
      </w:divBdr>
    </w:div>
    <w:div w:id="798841061">
      <w:bodyDiv w:val="1"/>
      <w:marLeft w:val="0"/>
      <w:marRight w:val="0"/>
      <w:marTop w:val="0"/>
      <w:marBottom w:val="0"/>
      <w:divBdr>
        <w:top w:val="none" w:sz="0" w:space="0" w:color="auto"/>
        <w:left w:val="none" w:sz="0" w:space="0" w:color="auto"/>
        <w:bottom w:val="none" w:sz="0" w:space="0" w:color="auto"/>
        <w:right w:val="none" w:sz="0" w:space="0" w:color="auto"/>
      </w:divBdr>
    </w:div>
    <w:div w:id="805320268">
      <w:bodyDiv w:val="1"/>
      <w:marLeft w:val="0"/>
      <w:marRight w:val="0"/>
      <w:marTop w:val="0"/>
      <w:marBottom w:val="0"/>
      <w:divBdr>
        <w:top w:val="none" w:sz="0" w:space="0" w:color="auto"/>
        <w:left w:val="none" w:sz="0" w:space="0" w:color="auto"/>
        <w:bottom w:val="none" w:sz="0" w:space="0" w:color="auto"/>
        <w:right w:val="none" w:sz="0" w:space="0" w:color="auto"/>
      </w:divBdr>
    </w:div>
    <w:div w:id="805971081">
      <w:bodyDiv w:val="1"/>
      <w:marLeft w:val="0"/>
      <w:marRight w:val="0"/>
      <w:marTop w:val="0"/>
      <w:marBottom w:val="0"/>
      <w:divBdr>
        <w:top w:val="none" w:sz="0" w:space="0" w:color="auto"/>
        <w:left w:val="none" w:sz="0" w:space="0" w:color="auto"/>
        <w:bottom w:val="none" w:sz="0" w:space="0" w:color="auto"/>
        <w:right w:val="none" w:sz="0" w:space="0" w:color="auto"/>
      </w:divBdr>
    </w:div>
    <w:div w:id="817115388">
      <w:bodyDiv w:val="1"/>
      <w:marLeft w:val="0"/>
      <w:marRight w:val="0"/>
      <w:marTop w:val="0"/>
      <w:marBottom w:val="0"/>
      <w:divBdr>
        <w:top w:val="none" w:sz="0" w:space="0" w:color="auto"/>
        <w:left w:val="none" w:sz="0" w:space="0" w:color="auto"/>
        <w:bottom w:val="none" w:sz="0" w:space="0" w:color="auto"/>
        <w:right w:val="none" w:sz="0" w:space="0" w:color="auto"/>
      </w:divBdr>
    </w:div>
    <w:div w:id="817724719">
      <w:bodyDiv w:val="1"/>
      <w:marLeft w:val="0"/>
      <w:marRight w:val="0"/>
      <w:marTop w:val="0"/>
      <w:marBottom w:val="0"/>
      <w:divBdr>
        <w:top w:val="none" w:sz="0" w:space="0" w:color="auto"/>
        <w:left w:val="none" w:sz="0" w:space="0" w:color="auto"/>
        <w:bottom w:val="none" w:sz="0" w:space="0" w:color="auto"/>
        <w:right w:val="none" w:sz="0" w:space="0" w:color="auto"/>
      </w:divBdr>
    </w:div>
    <w:div w:id="824320824">
      <w:marLeft w:val="0"/>
      <w:marRight w:val="0"/>
      <w:marTop w:val="0"/>
      <w:marBottom w:val="0"/>
      <w:divBdr>
        <w:top w:val="none" w:sz="0" w:space="0" w:color="auto"/>
        <w:left w:val="none" w:sz="0" w:space="0" w:color="auto"/>
        <w:bottom w:val="none" w:sz="0" w:space="0" w:color="auto"/>
        <w:right w:val="none" w:sz="0" w:space="0" w:color="auto"/>
      </w:divBdr>
    </w:div>
    <w:div w:id="825047395">
      <w:bodyDiv w:val="1"/>
      <w:marLeft w:val="0"/>
      <w:marRight w:val="0"/>
      <w:marTop w:val="0"/>
      <w:marBottom w:val="0"/>
      <w:divBdr>
        <w:top w:val="none" w:sz="0" w:space="0" w:color="auto"/>
        <w:left w:val="none" w:sz="0" w:space="0" w:color="auto"/>
        <w:bottom w:val="none" w:sz="0" w:space="0" w:color="auto"/>
        <w:right w:val="none" w:sz="0" w:space="0" w:color="auto"/>
      </w:divBdr>
    </w:div>
    <w:div w:id="825432917">
      <w:bodyDiv w:val="1"/>
      <w:marLeft w:val="0"/>
      <w:marRight w:val="0"/>
      <w:marTop w:val="0"/>
      <w:marBottom w:val="0"/>
      <w:divBdr>
        <w:top w:val="none" w:sz="0" w:space="0" w:color="auto"/>
        <w:left w:val="none" w:sz="0" w:space="0" w:color="auto"/>
        <w:bottom w:val="none" w:sz="0" w:space="0" w:color="auto"/>
        <w:right w:val="none" w:sz="0" w:space="0" w:color="auto"/>
      </w:divBdr>
    </w:div>
    <w:div w:id="827668961">
      <w:bodyDiv w:val="1"/>
      <w:marLeft w:val="0"/>
      <w:marRight w:val="0"/>
      <w:marTop w:val="0"/>
      <w:marBottom w:val="0"/>
      <w:divBdr>
        <w:top w:val="none" w:sz="0" w:space="0" w:color="auto"/>
        <w:left w:val="none" w:sz="0" w:space="0" w:color="auto"/>
        <w:bottom w:val="none" w:sz="0" w:space="0" w:color="auto"/>
        <w:right w:val="none" w:sz="0" w:space="0" w:color="auto"/>
      </w:divBdr>
    </w:div>
    <w:div w:id="831681442">
      <w:bodyDiv w:val="1"/>
      <w:marLeft w:val="0"/>
      <w:marRight w:val="0"/>
      <w:marTop w:val="0"/>
      <w:marBottom w:val="0"/>
      <w:divBdr>
        <w:top w:val="none" w:sz="0" w:space="0" w:color="auto"/>
        <w:left w:val="none" w:sz="0" w:space="0" w:color="auto"/>
        <w:bottom w:val="none" w:sz="0" w:space="0" w:color="auto"/>
        <w:right w:val="none" w:sz="0" w:space="0" w:color="auto"/>
      </w:divBdr>
    </w:div>
    <w:div w:id="831724217">
      <w:bodyDiv w:val="1"/>
      <w:marLeft w:val="0"/>
      <w:marRight w:val="0"/>
      <w:marTop w:val="0"/>
      <w:marBottom w:val="0"/>
      <w:divBdr>
        <w:top w:val="none" w:sz="0" w:space="0" w:color="auto"/>
        <w:left w:val="none" w:sz="0" w:space="0" w:color="auto"/>
        <w:bottom w:val="none" w:sz="0" w:space="0" w:color="auto"/>
        <w:right w:val="none" w:sz="0" w:space="0" w:color="auto"/>
      </w:divBdr>
    </w:div>
    <w:div w:id="838689505">
      <w:bodyDiv w:val="1"/>
      <w:marLeft w:val="0"/>
      <w:marRight w:val="0"/>
      <w:marTop w:val="0"/>
      <w:marBottom w:val="0"/>
      <w:divBdr>
        <w:top w:val="none" w:sz="0" w:space="0" w:color="auto"/>
        <w:left w:val="none" w:sz="0" w:space="0" w:color="auto"/>
        <w:bottom w:val="none" w:sz="0" w:space="0" w:color="auto"/>
        <w:right w:val="none" w:sz="0" w:space="0" w:color="auto"/>
      </w:divBdr>
    </w:div>
    <w:div w:id="840588242">
      <w:bodyDiv w:val="1"/>
      <w:marLeft w:val="0"/>
      <w:marRight w:val="0"/>
      <w:marTop w:val="0"/>
      <w:marBottom w:val="0"/>
      <w:divBdr>
        <w:top w:val="none" w:sz="0" w:space="0" w:color="auto"/>
        <w:left w:val="none" w:sz="0" w:space="0" w:color="auto"/>
        <w:bottom w:val="none" w:sz="0" w:space="0" w:color="auto"/>
        <w:right w:val="none" w:sz="0" w:space="0" w:color="auto"/>
      </w:divBdr>
    </w:div>
    <w:div w:id="845823331">
      <w:bodyDiv w:val="1"/>
      <w:marLeft w:val="0"/>
      <w:marRight w:val="0"/>
      <w:marTop w:val="0"/>
      <w:marBottom w:val="0"/>
      <w:divBdr>
        <w:top w:val="none" w:sz="0" w:space="0" w:color="auto"/>
        <w:left w:val="none" w:sz="0" w:space="0" w:color="auto"/>
        <w:bottom w:val="none" w:sz="0" w:space="0" w:color="auto"/>
        <w:right w:val="none" w:sz="0" w:space="0" w:color="auto"/>
      </w:divBdr>
    </w:div>
    <w:div w:id="846402024">
      <w:bodyDiv w:val="1"/>
      <w:marLeft w:val="0"/>
      <w:marRight w:val="0"/>
      <w:marTop w:val="0"/>
      <w:marBottom w:val="0"/>
      <w:divBdr>
        <w:top w:val="none" w:sz="0" w:space="0" w:color="auto"/>
        <w:left w:val="none" w:sz="0" w:space="0" w:color="auto"/>
        <w:bottom w:val="none" w:sz="0" w:space="0" w:color="auto"/>
        <w:right w:val="none" w:sz="0" w:space="0" w:color="auto"/>
      </w:divBdr>
    </w:div>
    <w:div w:id="848908052">
      <w:bodyDiv w:val="1"/>
      <w:marLeft w:val="0"/>
      <w:marRight w:val="0"/>
      <w:marTop w:val="0"/>
      <w:marBottom w:val="0"/>
      <w:divBdr>
        <w:top w:val="none" w:sz="0" w:space="0" w:color="auto"/>
        <w:left w:val="none" w:sz="0" w:space="0" w:color="auto"/>
        <w:bottom w:val="none" w:sz="0" w:space="0" w:color="auto"/>
        <w:right w:val="none" w:sz="0" w:space="0" w:color="auto"/>
      </w:divBdr>
    </w:div>
    <w:div w:id="850677248">
      <w:bodyDiv w:val="1"/>
      <w:marLeft w:val="0"/>
      <w:marRight w:val="0"/>
      <w:marTop w:val="0"/>
      <w:marBottom w:val="0"/>
      <w:divBdr>
        <w:top w:val="none" w:sz="0" w:space="0" w:color="auto"/>
        <w:left w:val="none" w:sz="0" w:space="0" w:color="auto"/>
        <w:bottom w:val="none" w:sz="0" w:space="0" w:color="auto"/>
        <w:right w:val="none" w:sz="0" w:space="0" w:color="auto"/>
      </w:divBdr>
    </w:div>
    <w:div w:id="851070287">
      <w:bodyDiv w:val="1"/>
      <w:marLeft w:val="0"/>
      <w:marRight w:val="0"/>
      <w:marTop w:val="0"/>
      <w:marBottom w:val="0"/>
      <w:divBdr>
        <w:top w:val="none" w:sz="0" w:space="0" w:color="auto"/>
        <w:left w:val="none" w:sz="0" w:space="0" w:color="auto"/>
        <w:bottom w:val="none" w:sz="0" w:space="0" w:color="auto"/>
        <w:right w:val="none" w:sz="0" w:space="0" w:color="auto"/>
      </w:divBdr>
    </w:div>
    <w:div w:id="853111354">
      <w:bodyDiv w:val="1"/>
      <w:marLeft w:val="0"/>
      <w:marRight w:val="0"/>
      <w:marTop w:val="0"/>
      <w:marBottom w:val="0"/>
      <w:divBdr>
        <w:top w:val="none" w:sz="0" w:space="0" w:color="auto"/>
        <w:left w:val="none" w:sz="0" w:space="0" w:color="auto"/>
        <w:bottom w:val="none" w:sz="0" w:space="0" w:color="auto"/>
        <w:right w:val="none" w:sz="0" w:space="0" w:color="auto"/>
      </w:divBdr>
    </w:div>
    <w:div w:id="853687806">
      <w:bodyDiv w:val="1"/>
      <w:marLeft w:val="0"/>
      <w:marRight w:val="0"/>
      <w:marTop w:val="0"/>
      <w:marBottom w:val="0"/>
      <w:divBdr>
        <w:top w:val="none" w:sz="0" w:space="0" w:color="auto"/>
        <w:left w:val="none" w:sz="0" w:space="0" w:color="auto"/>
        <w:bottom w:val="none" w:sz="0" w:space="0" w:color="auto"/>
        <w:right w:val="none" w:sz="0" w:space="0" w:color="auto"/>
      </w:divBdr>
    </w:div>
    <w:div w:id="854460212">
      <w:bodyDiv w:val="1"/>
      <w:marLeft w:val="0"/>
      <w:marRight w:val="0"/>
      <w:marTop w:val="0"/>
      <w:marBottom w:val="0"/>
      <w:divBdr>
        <w:top w:val="none" w:sz="0" w:space="0" w:color="auto"/>
        <w:left w:val="none" w:sz="0" w:space="0" w:color="auto"/>
        <w:bottom w:val="none" w:sz="0" w:space="0" w:color="auto"/>
        <w:right w:val="none" w:sz="0" w:space="0" w:color="auto"/>
      </w:divBdr>
    </w:div>
    <w:div w:id="856425099">
      <w:bodyDiv w:val="1"/>
      <w:marLeft w:val="0"/>
      <w:marRight w:val="0"/>
      <w:marTop w:val="0"/>
      <w:marBottom w:val="0"/>
      <w:divBdr>
        <w:top w:val="none" w:sz="0" w:space="0" w:color="auto"/>
        <w:left w:val="none" w:sz="0" w:space="0" w:color="auto"/>
        <w:bottom w:val="none" w:sz="0" w:space="0" w:color="auto"/>
        <w:right w:val="none" w:sz="0" w:space="0" w:color="auto"/>
      </w:divBdr>
    </w:div>
    <w:div w:id="856962027">
      <w:bodyDiv w:val="1"/>
      <w:marLeft w:val="0"/>
      <w:marRight w:val="0"/>
      <w:marTop w:val="0"/>
      <w:marBottom w:val="0"/>
      <w:divBdr>
        <w:top w:val="none" w:sz="0" w:space="0" w:color="auto"/>
        <w:left w:val="none" w:sz="0" w:space="0" w:color="auto"/>
        <w:bottom w:val="none" w:sz="0" w:space="0" w:color="auto"/>
        <w:right w:val="none" w:sz="0" w:space="0" w:color="auto"/>
      </w:divBdr>
    </w:div>
    <w:div w:id="857306056">
      <w:bodyDiv w:val="1"/>
      <w:marLeft w:val="0"/>
      <w:marRight w:val="0"/>
      <w:marTop w:val="0"/>
      <w:marBottom w:val="0"/>
      <w:divBdr>
        <w:top w:val="none" w:sz="0" w:space="0" w:color="auto"/>
        <w:left w:val="none" w:sz="0" w:space="0" w:color="auto"/>
        <w:bottom w:val="none" w:sz="0" w:space="0" w:color="auto"/>
        <w:right w:val="none" w:sz="0" w:space="0" w:color="auto"/>
      </w:divBdr>
    </w:div>
    <w:div w:id="863135714">
      <w:bodyDiv w:val="1"/>
      <w:marLeft w:val="0"/>
      <w:marRight w:val="0"/>
      <w:marTop w:val="0"/>
      <w:marBottom w:val="0"/>
      <w:divBdr>
        <w:top w:val="none" w:sz="0" w:space="0" w:color="auto"/>
        <w:left w:val="none" w:sz="0" w:space="0" w:color="auto"/>
        <w:bottom w:val="none" w:sz="0" w:space="0" w:color="auto"/>
        <w:right w:val="none" w:sz="0" w:space="0" w:color="auto"/>
      </w:divBdr>
    </w:div>
    <w:div w:id="863179388">
      <w:bodyDiv w:val="1"/>
      <w:marLeft w:val="0"/>
      <w:marRight w:val="0"/>
      <w:marTop w:val="0"/>
      <w:marBottom w:val="0"/>
      <w:divBdr>
        <w:top w:val="none" w:sz="0" w:space="0" w:color="auto"/>
        <w:left w:val="none" w:sz="0" w:space="0" w:color="auto"/>
        <w:bottom w:val="none" w:sz="0" w:space="0" w:color="auto"/>
        <w:right w:val="none" w:sz="0" w:space="0" w:color="auto"/>
      </w:divBdr>
    </w:div>
    <w:div w:id="865216395">
      <w:bodyDiv w:val="1"/>
      <w:marLeft w:val="0"/>
      <w:marRight w:val="0"/>
      <w:marTop w:val="0"/>
      <w:marBottom w:val="0"/>
      <w:divBdr>
        <w:top w:val="none" w:sz="0" w:space="0" w:color="auto"/>
        <w:left w:val="none" w:sz="0" w:space="0" w:color="auto"/>
        <w:bottom w:val="none" w:sz="0" w:space="0" w:color="auto"/>
        <w:right w:val="none" w:sz="0" w:space="0" w:color="auto"/>
      </w:divBdr>
    </w:div>
    <w:div w:id="866716007">
      <w:bodyDiv w:val="1"/>
      <w:marLeft w:val="0"/>
      <w:marRight w:val="0"/>
      <w:marTop w:val="0"/>
      <w:marBottom w:val="0"/>
      <w:divBdr>
        <w:top w:val="none" w:sz="0" w:space="0" w:color="auto"/>
        <w:left w:val="none" w:sz="0" w:space="0" w:color="auto"/>
        <w:bottom w:val="none" w:sz="0" w:space="0" w:color="auto"/>
        <w:right w:val="none" w:sz="0" w:space="0" w:color="auto"/>
      </w:divBdr>
    </w:div>
    <w:div w:id="871847649">
      <w:bodyDiv w:val="1"/>
      <w:marLeft w:val="0"/>
      <w:marRight w:val="0"/>
      <w:marTop w:val="0"/>
      <w:marBottom w:val="0"/>
      <w:divBdr>
        <w:top w:val="none" w:sz="0" w:space="0" w:color="auto"/>
        <w:left w:val="none" w:sz="0" w:space="0" w:color="auto"/>
        <w:bottom w:val="none" w:sz="0" w:space="0" w:color="auto"/>
        <w:right w:val="none" w:sz="0" w:space="0" w:color="auto"/>
      </w:divBdr>
    </w:div>
    <w:div w:id="887567135">
      <w:bodyDiv w:val="1"/>
      <w:marLeft w:val="0"/>
      <w:marRight w:val="0"/>
      <w:marTop w:val="0"/>
      <w:marBottom w:val="0"/>
      <w:divBdr>
        <w:top w:val="none" w:sz="0" w:space="0" w:color="auto"/>
        <w:left w:val="none" w:sz="0" w:space="0" w:color="auto"/>
        <w:bottom w:val="none" w:sz="0" w:space="0" w:color="auto"/>
        <w:right w:val="none" w:sz="0" w:space="0" w:color="auto"/>
      </w:divBdr>
    </w:div>
    <w:div w:id="890384484">
      <w:bodyDiv w:val="1"/>
      <w:marLeft w:val="0"/>
      <w:marRight w:val="0"/>
      <w:marTop w:val="0"/>
      <w:marBottom w:val="0"/>
      <w:divBdr>
        <w:top w:val="none" w:sz="0" w:space="0" w:color="auto"/>
        <w:left w:val="none" w:sz="0" w:space="0" w:color="auto"/>
        <w:bottom w:val="none" w:sz="0" w:space="0" w:color="auto"/>
        <w:right w:val="none" w:sz="0" w:space="0" w:color="auto"/>
      </w:divBdr>
    </w:div>
    <w:div w:id="891114370">
      <w:bodyDiv w:val="1"/>
      <w:marLeft w:val="0"/>
      <w:marRight w:val="0"/>
      <w:marTop w:val="0"/>
      <w:marBottom w:val="0"/>
      <w:divBdr>
        <w:top w:val="none" w:sz="0" w:space="0" w:color="auto"/>
        <w:left w:val="none" w:sz="0" w:space="0" w:color="auto"/>
        <w:bottom w:val="none" w:sz="0" w:space="0" w:color="auto"/>
        <w:right w:val="none" w:sz="0" w:space="0" w:color="auto"/>
      </w:divBdr>
    </w:div>
    <w:div w:id="893738811">
      <w:bodyDiv w:val="1"/>
      <w:marLeft w:val="0"/>
      <w:marRight w:val="0"/>
      <w:marTop w:val="0"/>
      <w:marBottom w:val="0"/>
      <w:divBdr>
        <w:top w:val="none" w:sz="0" w:space="0" w:color="auto"/>
        <w:left w:val="none" w:sz="0" w:space="0" w:color="auto"/>
        <w:bottom w:val="none" w:sz="0" w:space="0" w:color="auto"/>
        <w:right w:val="none" w:sz="0" w:space="0" w:color="auto"/>
      </w:divBdr>
    </w:div>
    <w:div w:id="896428717">
      <w:bodyDiv w:val="1"/>
      <w:marLeft w:val="0"/>
      <w:marRight w:val="0"/>
      <w:marTop w:val="0"/>
      <w:marBottom w:val="0"/>
      <w:divBdr>
        <w:top w:val="none" w:sz="0" w:space="0" w:color="auto"/>
        <w:left w:val="none" w:sz="0" w:space="0" w:color="auto"/>
        <w:bottom w:val="none" w:sz="0" w:space="0" w:color="auto"/>
        <w:right w:val="none" w:sz="0" w:space="0" w:color="auto"/>
      </w:divBdr>
    </w:div>
    <w:div w:id="898638308">
      <w:bodyDiv w:val="1"/>
      <w:marLeft w:val="0"/>
      <w:marRight w:val="0"/>
      <w:marTop w:val="0"/>
      <w:marBottom w:val="0"/>
      <w:divBdr>
        <w:top w:val="none" w:sz="0" w:space="0" w:color="auto"/>
        <w:left w:val="none" w:sz="0" w:space="0" w:color="auto"/>
        <w:bottom w:val="none" w:sz="0" w:space="0" w:color="auto"/>
        <w:right w:val="none" w:sz="0" w:space="0" w:color="auto"/>
      </w:divBdr>
    </w:div>
    <w:div w:id="899828262">
      <w:bodyDiv w:val="1"/>
      <w:marLeft w:val="0"/>
      <w:marRight w:val="0"/>
      <w:marTop w:val="0"/>
      <w:marBottom w:val="0"/>
      <w:divBdr>
        <w:top w:val="none" w:sz="0" w:space="0" w:color="auto"/>
        <w:left w:val="none" w:sz="0" w:space="0" w:color="auto"/>
        <w:bottom w:val="none" w:sz="0" w:space="0" w:color="auto"/>
        <w:right w:val="none" w:sz="0" w:space="0" w:color="auto"/>
      </w:divBdr>
    </w:div>
    <w:div w:id="901990331">
      <w:bodyDiv w:val="1"/>
      <w:marLeft w:val="0"/>
      <w:marRight w:val="0"/>
      <w:marTop w:val="0"/>
      <w:marBottom w:val="0"/>
      <w:divBdr>
        <w:top w:val="none" w:sz="0" w:space="0" w:color="auto"/>
        <w:left w:val="none" w:sz="0" w:space="0" w:color="auto"/>
        <w:bottom w:val="none" w:sz="0" w:space="0" w:color="auto"/>
        <w:right w:val="none" w:sz="0" w:space="0" w:color="auto"/>
      </w:divBdr>
    </w:div>
    <w:div w:id="903833546">
      <w:bodyDiv w:val="1"/>
      <w:marLeft w:val="0"/>
      <w:marRight w:val="0"/>
      <w:marTop w:val="0"/>
      <w:marBottom w:val="0"/>
      <w:divBdr>
        <w:top w:val="none" w:sz="0" w:space="0" w:color="auto"/>
        <w:left w:val="none" w:sz="0" w:space="0" w:color="auto"/>
        <w:bottom w:val="none" w:sz="0" w:space="0" w:color="auto"/>
        <w:right w:val="none" w:sz="0" w:space="0" w:color="auto"/>
      </w:divBdr>
    </w:div>
    <w:div w:id="905605076">
      <w:bodyDiv w:val="1"/>
      <w:marLeft w:val="0"/>
      <w:marRight w:val="0"/>
      <w:marTop w:val="0"/>
      <w:marBottom w:val="0"/>
      <w:divBdr>
        <w:top w:val="none" w:sz="0" w:space="0" w:color="auto"/>
        <w:left w:val="none" w:sz="0" w:space="0" w:color="auto"/>
        <w:bottom w:val="none" w:sz="0" w:space="0" w:color="auto"/>
        <w:right w:val="none" w:sz="0" w:space="0" w:color="auto"/>
      </w:divBdr>
    </w:div>
    <w:div w:id="906067699">
      <w:bodyDiv w:val="1"/>
      <w:marLeft w:val="0"/>
      <w:marRight w:val="0"/>
      <w:marTop w:val="0"/>
      <w:marBottom w:val="0"/>
      <w:divBdr>
        <w:top w:val="none" w:sz="0" w:space="0" w:color="auto"/>
        <w:left w:val="none" w:sz="0" w:space="0" w:color="auto"/>
        <w:bottom w:val="none" w:sz="0" w:space="0" w:color="auto"/>
        <w:right w:val="none" w:sz="0" w:space="0" w:color="auto"/>
      </w:divBdr>
    </w:div>
    <w:div w:id="911041299">
      <w:bodyDiv w:val="1"/>
      <w:marLeft w:val="0"/>
      <w:marRight w:val="0"/>
      <w:marTop w:val="0"/>
      <w:marBottom w:val="0"/>
      <w:divBdr>
        <w:top w:val="none" w:sz="0" w:space="0" w:color="auto"/>
        <w:left w:val="none" w:sz="0" w:space="0" w:color="auto"/>
        <w:bottom w:val="none" w:sz="0" w:space="0" w:color="auto"/>
        <w:right w:val="none" w:sz="0" w:space="0" w:color="auto"/>
      </w:divBdr>
    </w:div>
    <w:div w:id="911696602">
      <w:bodyDiv w:val="1"/>
      <w:marLeft w:val="0"/>
      <w:marRight w:val="0"/>
      <w:marTop w:val="0"/>
      <w:marBottom w:val="0"/>
      <w:divBdr>
        <w:top w:val="none" w:sz="0" w:space="0" w:color="auto"/>
        <w:left w:val="none" w:sz="0" w:space="0" w:color="auto"/>
        <w:bottom w:val="none" w:sz="0" w:space="0" w:color="auto"/>
        <w:right w:val="none" w:sz="0" w:space="0" w:color="auto"/>
      </w:divBdr>
    </w:div>
    <w:div w:id="919364401">
      <w:bodyDiv w:val="1"/>
      <w:marLeft w:val="0"/>
      <w:marRight w:val="0"/>
      <w:marTop w:val="0"/>
      <w:marBottom w:val="0"/>
      <w:divBdr>
        <w:top w:val="none" w:sz="0" w:space="0" w:color="auto"/>
        <w:left w:val="none" w:sz="0" w:space="0" w:color="auto"/>
        <w:bottom w:val="none" w:sz="0" w:space="0" w:color="auto"/>
        <w:right w:val="none" w:sz="0" w:space="0" w:color="auto"/>
      </w:divBdr>
    </w:div>
    <w:div w:id="920914745">
      <w:bodyDiv w:val="1"/>
      <w:marLeft w:val="0"/>
      <w:marRight w:val="0"/>
      <w:marTop w:val="0"/>
      <w:marBottom w:val="0"/>
      <w:divBdr>
        <w:top w:val="none" w:sz="0" w:space="0" w:color="auto"/>
        <w:left w:val="none" w:sz="0" w:space="0" w:color="auto"/>
        <w:bottom w:val="none" w:sz="0" w:space="0" w:color="auto"/>
        <w:right w:val="none" w:sz="0" w:space="0" w:color="auto"/>
      </w:divBdr>
    </w:div>
    <w:div w:id="924341256">
      <w:bodyDiv w:val="1"/>
      <w:marLeft w:val="0"/>
      <w:marRight w:val="0"/>
      <w:marTop w:val="0"/>
      <w:marBottom w:val="0"/>
      <w:divBdr>
        <w:top w:val="none" w:sz="0" w:space="0" w:color="auto"/>
        <w:left w:val="none" w:sz="0" w:space="0" w:color="auto"/>
        <w:bottom w:val="none" w:sz="0" w:space="0" w:color="auto"/>
        <w:right w:val="none" w:sz="0" w:space="0" w:color="auto"/>
      </w:divBdr>
    </w:div>
    <w:div w:id="927234545">
      <w:bodyDiv w:val="1"/>
      <w:marLeft w:val="0"/>
      <w:marRight w:val="0"/>
      <w:marTop w:val="0"/>
      <w:marBottom w:val="0"/>
      <w:divBdr>
        <w:top w:val="none" w:sz="0" w:space="0" w:color="auto"/>
        <w:left w:val="none" w:sz="0" w:space="0" w:color="auto"/>
        <w:bottom w:val="none" w:sz="0" w:space="0" w:color="auto"/>
        <w:right w:val="none" w:sz="0" w:space="0" w:color="auto"/>
      </w:divBdr>
    </w:div>
    <w:div w:id="928390139">
      <w:bodyDiv w:val="1"/>
      <w:marLeft w:val="0"/>
      <w:marRight w:val="0"/>
      <w:marTop w:val="0"/>
      <w:marBottom w:val="0"/>
      <w:divBdr>
        <w:top w:val="none" w:sz="0" w:space="0" w:color="auto"/>
        <w:left w:val="none" w:sz="0" w:space="0" w:color="auto"/>
        <w:bottom w:val="none" w:sz="0" w:space="0" w:color="auto"/>
        <w:right w:val="none" w:sz="0" w:space="0" w:color="auto"/>
      </w:divBdr>
    </w:div>
    <w:div w:id="933321463">
      <w:bodyDiv w:val="1"/>
      <w:marLeft w:val="0"/>
      <w:marRight w:val="0"/>
      <w:marTop w:val="0"/>
      <w:marBottom w:val="0"/>
      <w:divBdr>
        <w:top w:val="none" w:sz="0" w:space="0" w:color="auto"/>
        <w:left w:val="none" w:sz="0" w:space="0" w:color="auto"/>
        <w:bottom w:val="none" w:sz="0" w:space="0" w:color="auto"/>
        <w:right w:val="none" w:sz="0" w:space="0" w:color="auto"/>
      </w:divBdr>
    </w:div>
    <w:div w:id="934285569">
      <w:bodyDiv w:val="1"/>
      <w:marLeft w:val="0"/>
      <w:marRight w:val="0"/>
      <w:marTop w:val="0"/>
      <w:marBottom w:val="0"/>
      <w:divBdr>
        <w:top w:val="none" w:sz="0" w:space="0" w:color="auto"/>
        <w:left w:val="none" w:sz="0" w:space="0" w:color="auto"/>
        <w:bottom w:val="none" w:sz="0" w:space="0" w:color="auto"/>
        <w:right w:val="none" w:sz="0" w:space="0" w:color="auto"/>
      </w:divBdr>
    </w:div>
    <w:div w:id="936325218">
      <w:bodyDiv w:val="1"/>
      <w:marLeft w:val="0"/>
      <w:marRight w:val="0"/>
      <w:marTop w:val="0"/>
      <w:marBottom w:val="0"/>
      <w:divBdr>
        <w:top w:val="none" w:sz="0" w:space="0" w:color="auto"/>
        <w:left w:val="none" w:sz="0" w:space="0" w:color="auto"/>
        <w:bottom w:val="none" w:sz="0" w:space="0" w:color="auto"/>
        <w:right w:val="none" w:sz="0" w:space="0" w:color="auto"/>
      </w:divBdr>
    </w:div>
    <w:div w:id="939145189">
      <w:bodyDiv w:val="1"/>
      <w:marLeft w:val="0"/>
      <w:marRight w:val="0"/>
      <w:marTop w:val="0"/>
      <w:marBottom w:val="0"/>
      <w:divBdr>
        <w:top w:val="none" w:sz="0" w:space="0" w:color="auto"/>
        <w:left w:val="none" w:sz="0" w:space="0" w:color="auto"/>
        <w:bottom w:val="none" w:sz="0" w:space="0" w:color="auto"/>
        <w:right w:val="none" w:sz="0" w:space="0" w:color="auto"/>
      </w:divBdr>
    </w:div>
    <w:div w:id="939871813">
      <w:bodyDiv w:val="1"/>
      <w:marLeft w:val="0"/>
      <w:marRight w:val="0"/>
      <w:marTop w:val="0"/>
      <w:marBottom w:val="0"/>
      <w:divBdr>
        <w:top w:val="none" w:sz="0" w:space="0" w:color="auto"/>
        <w:left w:val="none" w:sz="0" w:space="0" w:color="auto"/>
        <w:bottom w:val="none" w:sz="0" w:space="0" w:color="auto"/>
        <w:right w:val="none" w:sz="0" w:space="0" w:color="auto"/>
      </w:divBdr>
    </w:div>
    <w:div w:id="940914380">
      <w:bodyDiv w:val="1"/>
      <w:marLeft w:val="0"/>
      <w:marRight w:val="0"/>
      <w:marTop w:val="0"/>
      <w:marBottom w:val="0"/>
      <w:divBdr>
        <w:top w:val="none" w:sz="0" w:space="0" w:color="auto"/>
        <w:left w:val="none" w:sz="0" w:space="0" w:color="auto"/>
        <w:bottom w:val="none" w:sz="0" w:space="0" w:color="auto"/>
        <w:right w:val="none" w:sz="0" w:space="0" w:color="auto"/>
      </w:divBdr>
    </w:div>
    <w:div w:id="954363745">
      <w:bodyDiv w:val="1"/>
      <w:marLeft w:val="0"/>
      <w:marRight w:val="0"/>
      <w:marTop w:val="0"/>
      <w:marBottom w:val="0"/>
      <w:divBdr>
        <w:top w:val="none" w:sz="0" w:space="0" w:color="auto"/>
        <w:left w:val="none" w:sz="0" w:space="0" w:color="auto"/>
        <w:bottom w:val="none" w:sz="0" w:space="0" w:color="auto"/>
        <w:right w:val="none" w:sz="0" w:space="0" w:color="auto"/>
      </w:divBdr>
    </w:div>
    <w:div w:id="961808975">
      <w:bodyDiv w:val="1"/>
      <w:marLeft w:val="0"/>
      <w:marRight w:val="0"/>
      <w:marTop w:val="0"/>
      <w:marBottom w:val="0"/>
      <w:divBdr>
        <w:top w:val="none" w:sz="0" w:space="0" w:color="auto"/>
        <w:left w:val="none" w:sz="0" w:space="0" w:color="auto"/>
        <w:bottom w:val="none" w:sz="0" w:space="0" w:color="auto"/>
        <w:right w:val="none" w:sz="0" w:space="0" w:color="auto"/>
      </w:divBdr>
    </w:div>
    <w:div w:id="967516236">
      <w:bodyDiv w:val="1"/>
      <w:marLeft w:val="0"/>
      <w:marRight w:val="0"/>
      <w:marTop w:val="0"/>
      <w:marBottom w:val="0"/>
      <w:divBdr>
        <w:top w:val="none" w:sz="0" w:space="0" w:color="auto"/>
        <w:left w:val="none" w:sz="0" w:space="0" w:color="auto"/>
        <w:bottom w:val="none" w:sz="0" w:space="0" w:color="auto"/>
        <w:right w:val="none" w:sz="0" w:space="0" w:color="auto"/>
      </w:divBdr>
    </w:div>
    <w:div w:id="968050062">
      <w:bodyDiv w:val="1"/>
      <w:marLeft w:val="0"/>
      <w:marRight w:val="0"/>
      <w:marTop w:val="0"/>
      <w:marBottom w:val="0"/>
      <w:divBdr>
        <w:top w:val="none" w:sz="0" w:space="0" w:color="auto"/>
        <w:left w:val="none" w:sz="0" w:space="0" w:color="auto"/>
        <w:bottom w:val="none" w:sz="0" w:space="0" w:color="auto"/>
        <w:right w:val="none" w:sz="0" w:space="0" w:color="auto"/>
      </w:divBdr>
    </w:div>
    <w:div w:id="968901112">
      <w:bodyDiv w:val="1"/>
      <w:marLeft w:val="0"/>
      <w:marRight w:val="0"/>
      <w:marTop w:val="0"/>
      <w:marBottom w:val="0"/>
      <w:divBdr>
        <w:top w:val="none" w:sz="0" w:space="0" w:color="auto"/>
        <w:left w:val="none" w:sz="0" w:space="0" w:color="auto"/>
        <w:bottom w:val="none" w:sz="0" w:space="0" w:color="auto"/>
        <w:right w:val="none" w:sz="0" w:space="0" w:color="auto"/>
      </w:divBdr>
    </w:div>
    <w:div w:id="969823895">
      <w:bodyDiv w:val="1"/>
      <w:marLeft w:val="0"/>
      <w:marRight w:val="0"/>
      <w:marTop w:val="0"/>
      <w:marBottom w:val="0"/>
      <w:divBdr>
        <w:top w:val="none" w:sz="0" w:space="0" w:color="auto"/>
        <w:left w:val="none" w:sz="0" w:space="0" w:color="auto"/>
        <w:bottom w:val="none" w:sz="0" w:space="0" w:color="auto"/>
        <w:right w:val="none" w:sz="0" w:space="0" w:color="auto"/>
      </w:divBdr>
    </w:div>
    <w:div w:id="972443244">
      <w:bodyDiv w:val="1"/>
      <w:marLeft w:val="0"/>
      <w:marRight w:val="0"/>
      <w:marTop w:val="0"/>
      <w:marBottom w:val="0"/>
      <w:divBdr>
        <w:top w:val="none" w:sz="0" w:space="0" w:color="auto"/>
        <w:left w:val="none" w:sz="0" w:space="0" w:color="auto"/>
        <w:bottom w:val="none" w:sz="0" w:space="0" w:color="auto"/>
        <w:right w:val="none" w:sz="0" w:space="0" w:color="auto"/>
      </w:divBdr>
    </w:div>
    <w:div w:id="973679639">
      <w:marLeft w:val="0"/>
      <w:marRight w:val="0"/>
      <w:marTop w:val="0"/>
      <w:marBottom w:val="0"/>
      <w:divBdr>
        <w:top w:val="none" w:sz="0" w:space="0" w:color="auto"/>
        <w:left w:val="none" w:sz="0" w:space="0" w:color="auto"/>
        <w:bottom w:val="none" w:sz="0" w:space="0" w:color="auto"/>
        <w:right w:val="none" w:sz="0" w:space="0" w:color="auto"/>
      </w:divBdr>
    </w:div>
    <w:div w:id="974410525">
      <w:bodyDiv w:val="1"/>
      <w:marLeft w:val="0"/>
      <w:marRight w:val="0"/>
      <w:marTop w:val="0"/>
      <w:marBottom w:val="0"/>
      <w:divBdr>
        <w:top w:val="none" w:sz="0" w:space="0" w:color="auto"/>
        <w:left w:val="none" w:sz="0" w:space="0" w:color="auto"/>
        <w:bottom w:val="none" w:sz="0" w:space="0" w:color="auto"/>
        <w:right w:val="none" w:sz="0" w:space="0" w:color="auto"/>
      </w:divBdr>
    </w:div>
    <w:div w:id="974990778">
      <w:bodyDiv w:val="1"/>
      <w:marLeft w:val="0"/>
      <w:marRight w:val="0"/>
      <w:marTop w:val="0"/>
      <w:marBottom w:val="0"/>
      <w:divBdr>
        <w:top w:val="none" w:sz="0" w:space="0" w:color="auto"/>
        <w:left w:val="none" w:sz="0" w:space="0" w:color="auto"/>
        <w:bottom w:val="none" w:sz="0" w:space="0" w:color="auto"/>
        <w:right w:val="none" w:sz="0" w:space="0" w:color="auto"/>
      </w:divBdr>
    </w:div>
    <w:div w:id="976837254">
      <w:bodyDiv w:val="1"/>
      <w:marLeft w:val="0"/>
      <w:marRight w:val="0"/>
      <w:marTop w:val="0"/>
      <w:marBottom w:val="0"/>
      <w:divBdr>
        <w:top w:val="none" w:sz="0" w:space="0" w:color="auto"/>
        <w:left w:val="none" w:sz="0" w:space="0" w:color="auto"/>
        <w:bottom w:val="none" w:sz="0" w:space="0" w:color="auto"/>
        <w:right w:val="none" w:sz="0" w:space="0" w:color="auto"/>
      </w:divBdr>
    </w:div>
    <w:div w:id="976957997">
      <w:bodyDiv w:val="1"/>
      <w:marLeft w:val="0"/>
      <w:marRight w:val="0"/>
      <w:marTop w:val="0"/>
      <w:marBottom w:val="0"/>
      <w:divBdr>
        <w:top w:val="none" w:sz="0" w:space="0" w:color="auto"/>
        <w:left w:val="none" w:sz="0" w:space="0" w:color="auto"/>
        <w:bottom w:val="none" w:sz="0" w:space="0" w:color="auto"/>
        <w:right w:val="none" w:sz="0" w:space="0" w:color="auto"/>
      </w:divBdr>
    </w:div>
    <w:div w:id="977878253">
      <w:bodyDiv w:val="1"/>
      <w:marLeft w:val="0"/>
      <w:marRight w:val="0"/>
      <w:marTop w:val="0"/>
      <w:marBottom w:val="0"/>
      <w:divBdr>
        <w:top w:val="none" w:sz="0" w:space="0" w:color="auto"/>
        <w:left w:val="none" w:sz="0" w:space="0" w:color="auto"/>
        <w:bottom w:val="none" w:sz="0" w:space="0" w:color="auto"/>
        <w:right w:val="none" w:sz="0" w:space="0" w:color="auto"/>
      </w:divBdr>
    </w:div>
    <w:div w:id="978878248">
      <w:bodyDiv w:val="1"/>
      <w:marLeft w:val="0"/>
      <w:marRight w:val="0"/>
      <w:marTop w:val="0"/>
      <w:marBottom w:val="0"/>
      <w:divBdr>
        <w:top w:val="none" w:sz="0" w:space="0" w:color="auto"/>
        <w:left w:val="none" w:sz="0" w:space="0" w:color="auto"/>
        <w:bottom w:val="none" w:sz="0" w:space="0" w:color="auto"/>
        <w:right w:val="none" w:sz="0" w:space="0" w:color="auto"/>
      </w:divBdr>
    </w:div>
    <w:div w:id="979261141">
      <w:bodyDiv w:val="1"/>
      <w:marLeft w:val="0"/>
      <w:marRight w:val="0"/>
      <w:marTop w:val="0"/>
      <w:marBottom w:val="0"/>
      <w:divBdr>
        <w:top w:val="none" w:sz="0" w:space="0" w:color="auto"/>
        <w:left w:val="none" w:sz="0" w:space="0" w:color="auto"/>
        <w:bottom w:val="none" w:sz="0" w:space="0" w:color="auto"/>
        <w:right w:val="none" w:sz="0" w:space="0" w:color="auto"/>
      </w:divBdr>
    </w:div>
    <w:div w:id="981425057">
      <w:bodyDiv w:val="1"/>
      <w:marLeft w:val="0"/>
      <w:marRight w:val="0"/>
      <w:marTop w:val="0"/>
      <w:marBottom w:val="0"/>
      <w:divBdr>
        <w:top w:val="none" w:sz="0" w:space="0" w:color="auto"/>
        <w:left w:val="none" w:sz="0" w:space="0" w:color="auto"/>
        <w:bottom w:val="none" w:sz="0" w:space="0" w:color="auto"/>
        <w:right w:val="none" w:sz="0" w:space="0" w:color="auto"/>
      </w:divBdr>
    </w:div>
    <w:div w:id="982857874">
      <w:bodyDiv w:val="1"/>
      <w:marLeft w:val="0"/>
      <w:marRight w:val="0"/>
      <w:marTop w:val="0"/>
      <w:marBottom w:val="0"/>
      <w:divBdr>
        <w:top w:val="none" w:sz="0" w:space="0" w:color="auto"/>
        <w:left w:val="none" w:sz="0" w:space="0" w:color="auto"/>
        <w:bottom w:val="none" w:sz="0" w:space="0" w:color="auto"/>
        <w:right w:val="none" w:sz="0" w:space="0" w:color="auto"/>
      </w:divBdr>
    </w:div>
    <w:div w:id="983236817">
      <w:bodyDiv w:val="1"/>
      <w:marLeft w:val="0"/>
      <w:marRight w:val="0"/>
      <w:marTop w:val="0"/>
      <w:marBottom w:val="0"/>
      <w:divBdr>
        <w:top w:val="none" w:sz="0" w:space="0" w:color="auto"/>
        <w:left w:val="none" w:sz="0" w:space="0" w:color="auto"/>
        <w:bottom w:val="none" w:sz="0" w:space="0" w:color="auto"/>
        <w:right w:val="none" w:sz="0" w:space="0" w:color="auto"/>
      </w:divBdr>
    </w:div>
    <w:div w:id="988165974">
      <w:bodyDiv w:val="1"/>
      <w:marLeft w:val="0"/>
      <w:marRight w:val="0"/>
      <w:marTop w:val="0"/>
      <w:marBottom w:val="0"/>
      <w:divBdr>
        <w:top w:val="none" w:sz="0" w:space="0" w:color="auto"/>
        <w:left w:val="none" w:sz="0" w:space="0" w:color="auto"/>
        <w:bottom w:val="none" w:sz="0" w:space="0" w:color="auto"/>
        <w:right w:val="none" w:sz="0" w:space="0" w:color="auto"/>
      </w:divBdr>
    </w:div>
    <w:div w:id="989479127">
      <w:bodyDiv w:val="1"/>
      <w:marLeft w:val="0"/>
      <w:marRight w:val="0"/>
      <w:marTop w:val="0"/>
      <w:marBottom w:val="0"/>
      <w:divBdr>
        <w:top w:val="none" w:sz="0" w:space="0" w:color="auto"/>
        <w:left w:val="none" w:sz="0" w:space="0" w:color="auto"/>
        <w:bottom w:val="none" w:sz="0" w:space="0" w:color="auto"/>
        <w:right w:val="none" w:sz="0" w:space="0" w:color="auto"/>
      </w:divBdr>
    </w:div>
    <w:div w:id="990063513">
      <w:bodyDiv w:val="1"/>
      <w:marLeft w:val="0"/>
      <w:marRight w:val="0"/>
      <w:marTop w:val="0"/>
      <w:marBottom w:val="0"/>
      <w:divBdr>
        <w:top w:val="none" w:sz="0" w:space="0" w:color="auto"/>
        <w:left w:val="none" w:sz="0" w:space="0" w:color="auto"/>
        <w:bottom w:val="none" w:sz="0" w:space="0" w:color="auto"/>
        <w:right w:val="none" w:sz="0" w:space="0" w:color="auto"/>
      </w:divBdr>
    </w:div>
    <w:div w:id="990253666">
      <w:bodyDiv w:val="1"/>
      <w:marLeft w:val="0"/>
      <w:marRight w:val="0"/>
      <w:marTop w:val="0"/>
      <w:marBottom w:val="0"/>
      <w:divBdr>
        <w:top w:val="none" w:sz="0" w:space="0" w:color="auto"/>
        <w:left w:val="none" w:sz="0" w:space="0" w:color="auto"/>
        <w:bottom w:val="none" w:sz="0" w:space="0" w:color="auto"/>
        <w:right w:val="none" w:sz="0" w:space="0" w:color="auto"/>
      </w:divBdr>
    </w:div>
    <w:div w:id="990869988">
      <w:bodyDiv w:val="1"/>
      <w:marLeft w:val="0"/>
      <w:marRight w:val="0"/>
      <w:marTop w:val="0"/>
      <w:marBottom w:val="0"/>
      <w:divBdr>
        <w:top w:val="none" w:sz="0" w:space="0" w:color="auto"/>
        <w:left w:val="none" w:sz="0" w:space="0" w:color="auto"/>
        <w:bottom w:val="none" w:sz="0" w:space="0" w:color="auto"/>
        <w:right w:val="none" w:sz="0" w:space="0" w:color="auto"/>
      </w:divBdr>
    </w:div>
    <w:div w:id="991788858">
      <w:bodyDiv w:val="1"/>
      <w:marLeft w:val="0"/>
      <w:marRight w:val="0"/>
      <w:marTop w:val="0"/>
      <w:marBottom w:val="0"/>
      <w:divBdr>
        <w:top w:val="none" w:sz="0" w:space="0" w:color="auto"/>
        <w:left w:val="none" w:sz="0" w:space="0" w:color="auto"/>
        <w:bottom w:val="none" w:sz="0" w:space="0" w:color="auto"/>
        <w:right w:val="none" w:sz="0" w:space="0" w:color="auto"/>
      </w:divBdr>
    </w:div>
    <w:div w:id="992954097">
      <w:bodyDiv w:val="1"/>
      <w:marLeft w:val="0"/>
      <w:marRight w:val="0"/>
      <w:marTop w:val="0"/>
      <w:marBottom w:val="0"/>
      <w:divBdr>
        <w:top w:val="none" w:sz="0" w:space="0" w:color="auto"/>
        <w:left w:val="none" w:sz="0" w:space="0" w:color="auto"/>
        <w:bottom w:val="none" w:sz="0" w:space="0" w:color="auto"/>
        <w:right w:val="none" w:sz="0" w:space="0" w:color="auto"/>
      </w:divBdr>
    </w:div>
    <w:div w:id="997808425">
      <w:bodyDiv w:val="1"/>
      <w:marLeft w:val="0"/>
      <w:marRight w:val="0"/>
      <w:marTop w:val="0"/>
      <w:marBottom w:val="0"/>
      <w:divBdr>
        <w:top w:val="none" w:sz="0" w:space="0" w:color="auto"/>
        <w:left w:val="none" w:sz="0" w:space="0" w:color="auto"/>
        <w:bottom w:val="none" w:sz="0" w:space="0" w:color="auto"/>
        <w:right w:val="none" w:sz="0" w:space="0" w:color="auto"/>
      </w:divBdr>
    </w:div>
    <w:div w:id="1000473121">
      <w:bodyDiv w:val="1"/>
      <w:marLeft w:val="0"/>
      <w:marRight w:val="0"/>
      <w:marTop w:val="0"/>
      <w:marBottom w:val="0"/>
      <w:divBdr>
        <w:top w:val="none" w:sz="0" w:space="0" w:color="auto"/>
        <w:left w:val="none" w:sz="0" w:space="0" w:color="auto"/>
        <w:bottom w:val="none" w:sz="0" w:space="0" w:color="auto"/>
        <w:right w:val="none" w:sz="0" w:space="0" w:color="auto"/>
      </w:divBdr>
    </w:div>
    <w:div w:id="1001548831">
      <w:bodyDiv w:val="1"/>
      <w:marLeft w:val="0"/>
      <w:marRight w:val="0"/>
      <w:marTop w:val="0"/>
      <w:marBottom w:val="0"/>
      <w:divBdr>
        <w:top w:val="none" w:sz="0" w:space="0" w:color="auto"/>
        <w:left w:val="none" w:sz="0" w:space="0" w:color="auto"/>
        <w:bottom w:val="none" w:sz="0" w:space="0" w:color="auto"/>
        <w:right w:val="none" w:sz="0" w:space="0" w:color="auto"/>
      </w:divBdr>
    </w:div>
    <w:div w:id="1003312341">
      <w:bodyDiv w:val="1"/>
      <w:marLeft w:val="0"/>
      <w:marRight w:val="0"/>
      <w:marTop w:val="0"/>
      <w:marBottom w:val="0"/>
      <w:divBdr>
        <w:top w:val="none" w:sz="0" w:space="0" w:color="auto"/>
        <w:left w:val="none" w:sz="0" w:space="0" w:color="auto"/>
        <w:bottom w:val="none" w:sz="0" w:space="0" w:color="auto"/>
        <w:right w:val="none" w:sz="0" w:space="0" w:color="auto"/>
      </w:divBdr>
    </w:div>
    <w:div w:id="1004167620">
      <w:bodyDiv w:val="1"/>
      <w:marLeft w:val="0"/>
      <w:marRight w:val="0"/>
      <w:marTop w:val="0"/>
      <w:marBottom w:val="0"/>
      <w:divBdr>
        <w:top w:val="none" w:sz="0" w:space="0" w:color="auto"/>
        <w:left w:val="none" w:sz="0" w:space="0" w:color="auto"/>
        <w:bottom w:val="none" w:sz="0" w:space="0" w:color="auto"/>
        <w:right w:val="none" w:sz="0" w:space="0" w:color="auto"/>
      </w:divBdr>
    </w:div>
    <w:div w:id="1006056719">
      <w:bodyDiv w:val="1"/>
      <w:marLeft w:val="0"/>
      <w:marRight w:val="0"/>
      <w:marTop w:val="0"/>
      <w:marBottom w:val="0"/>
      <w:divBdr>
        <w:top w:val="none" w:sz="0" w:space="0" w:color="auto"/>
        <w:left w:val="none" w:sz="0" w:space="0" w:color="auto"/>
        <w:bottom w:val="none" w:sz="0" w:space="0" w:color="auto"/>
        <w:right w:val="none" w:sz="0" w:space="0" w:color="auto"/>
      </w:divBdr>
    </w:div>
    <w:div w:id="1007171363">
      <w:bodyDiv w:val="1"/>
      <w:marLeft w:val="0"/>
      <w:marRight w:val="0"/>
      <w:marTop w:val="0"/>
      <w:marBottom w:val="0"/>
      <w:divBdr>
        <w:top w:val="none" w:sz="0" w:space="0" w:color="auto"/>
        <w:left w:val="none" w:sz="0" w:space="0" w:color="auto"/>
        <w:bottom w:val="none" w:sz="0" w:space="0" w:color="auto"/>
        <w:right w:val="none" w:sz="0" w:space="0" w:color="auto"/>
      </w:divBdr>
    </w:div>
    <w:div w:id="1007831498">
      <w:bodyDiv w:val="1"/>
      <w:marLeft w:val="0"/>
      <w:marRight w:val="0"/>
      <w:marTop w:val="0"/>
      <w:marBottom w:val="0"/>
      <w:divBdr>
        <w:top w:val="none" w:sz="0" w:space="0" w:color="auto"/>
        <w:left w:val="none" w:sz="0" w:space="0" w:color="auto"/>
        <w:bottom w:val="none" w:sz="0" w:space="0" w:color="auto"/>
        <w:right w:val="none" w:sz="0" w:space="0" w:color="auto"/>
      </w:divBdr>
    </w:div>
    <w:div w:id="1008019542">
      <w:bodyDiv w:val="1"/>
      <w:marLeft w:val="0"/>
      <w:marRight w:val="0"/>
      <w:marTop w:val="0"/>
      <w:marBottom w:val="0"/>
      <w:divBdr>
        <w:top w:val="none" w:sz="0" w:space="0" w:color="auto"/>
        <w:left w:val="none" w:sz="0" w:space="0" w:color="auto"/>
        <w:bottom w:val="none" w:sz="0" w:space="0" w:color="auto"/>
        <w:right w:val="none" w:sz="0" w:space="0" w:color="auto"/>
      </w:divBdr>
    </w:div>
    <w:div w:id="1014305097">
      <w:bodyDiv w:val="1"/>
      <w:marLeft w:val="0"/>
      <w:marRight w:val="0"/>
      <w:marTop w:val="0"/>
      <w:marBottom w:val="0"/>
      <w:divBdr>
        <w:top w:val="none" w:sz="0" w:space="0" w:color="auto"/>
        <w:left w:val="none" w:sz="0" w:space="0" w:color="auto"/>
        <w:bottom w:val="none" w:sz="0" w:space="0" w:color="auto"/>
        <w:right w:val="none" w:sz="0" w:space="0" w:color="auto"/>
      </w:divBdr>
    </w:div>
    <w:div w:id="1015502957">
      <w:bodyDiv w:val="1"/>
      <w:marLeft w:val="0"/>
      <w:marRight w:val="0"/>
      <w:marTop w:val="0"/>
      <w:marBottom w:val="0"/>
      <w:divBdr>
        <w:top w:val="none" w:sz="0" w:space="0" w:color="auto"/>
        <w:left w:val="none" w:sz="0" w:space="0" w:color="auto"/>
        <w:bottom w:val="none" w:sz="0" w:space="0" w:color="auto"/>
        <w:right w:val="none" w:sz="0" w:space="0" w:color="auto"/>
      </w:divBdr>
    </w:div>
    <w:div w:id="1016349897">
      <w:bodyDiv w:val="1"/>
      <w:marLeft w:val="0"/>
      <w:marRight w:val="0"/>
      <w:marTop w:val="0"/>
      <w:marBottom w:val="0"/>
      <w:divBdr>
        <w:top w:val="none" w:sz="0" w:space="0" w:color="auto"/>
        <w:left w:val="none" w:sz="0" w:space="0" w:color="auto"/>
        <w:bottom w:val="none" w:sz="0" w:space="0" w:color="auto"/>
        <w:right w:val="none" w:sz="0" w:space="0" w:color="auto"/>
      </w:divBdr>
    </w:div>
    <w:div w:id="1021123805">
      <w:bodyDiv w:val="1"/>
      <w:marLeft w:val="0"/>
      <w:marRight w:val="0"/>
      <w:marTop w:val="0"/>
      <w:marBottom w:val="0"/>
      <w:divBdr>
        <w:top w:val="none" w:sz="0" w:space="0" w:color="auto"/>
        <w:left w:val="none" w:sz="0" w:space="0" w:color="auto"/>
        <w:bottom w:val="none" w:sz="0" w:space="0" w:color="auto"/>
        <w:right w:val="none" w:sz="0" w:space="0" w:color="auto"/>
      </w:divBdr>
    </w:div>
    <w:div w:id="1032195842">
      <w:bodyDiv w:val="1"/>
      <w:marLeft w:val="0"/>
      <w:marRight w:val="0"/>
      <w:marTop w:val="0"/>
      <w:marBottom w:val="0"/>
      <w:divBdr>
        <w:top w:val="none" w:sz="0" w:space="0" w:color="auto"/>
        <w:left w:val="none" w:sz="0" w:space="0" w:color="auto"/>
        <w:bottom w:val="none" w:sz="0" w:space="0" w:color="auto"/>
        <w:right w:val="none" w:sz="0" w:space="0" w:color="auto"/>
      </w:divBdr>
    </w:div>
    <w:div w:id="1040864404">
      <w:bodyDiv w:val="1"/>
      <w:marLeft w:val="0"/>
      <w:marRight w:val="0"/>
      <w:marTop w:val="0"/>
      <w:marBottom w:val="0"/>
      <w:divBdr>
        <w:top w:val="none" w:sz="0" w:space="0" w:color="auto"/>
        <w:left w:val="none" w:sz="0" w:space="0" w:color="auto"/>
        <w:bottom w:val="none" w:sz="0" w:space="0" w:color="auto"/>
        <w:right w:val="none" w:sz="0" w:space="0" w:color="auto"/>
      </w:divBdr>
    </w:div>
    <w:div w:id="1042286296">
      <w:bodyDiv w:val="1"/>
      <w:marLeft w:val="0"/>
      <w:marRight w:val="0"/>
      <w:marTop w:val="0"/>
      <w:marBottom w:val="0"/>
      <w:divBdr>
        <w:top w:val="none" w:sz="0" w:space="0" w:color="auto"/>
        <w:left w:val="none" w:sz="0" w:space="0" w:color="auto"/>
        <w:bottom w:val="none" w:sz="0" w:space="0" w:color="auto"/>
        <w:right w:val="none" w:sz="0" w:space="0" w:color="auto"/>
      </w:divBdr>
    </w:div>
    <w:div w:id="1043141643">
      <w:bodyDiv w:val="1"/>
      <w:marLeft w:val="0"/>
      <w:marRight w:val="0"/>
      <w:marTop w:val="0"/>
      <w:marBottom w:val="0"/>
      <w:divBdr>
        <w:top w:val="none" w:sz="0" w:space="0" w:color="auto"/>
        <w:left w:val="none" w:sz="0" w:space="0" w:color="auto"/>
        <w:bottom w:val="none" w:sz="0" w:space="0" w:color="auto"/>
        <w:right w:val="none" w:sz="0" w:space="0" w:color="auto"/>
      </w:divBdr>
    </w:div>
    <w:div w:id="1045375571">
      <w:bodyDiv w:val="1"/>
      <w:marLeft w:val="0"/>
      <w:marRight w:val="0"/>
      <w:marTop w:val="0"/>
      <w:marBottom w:val="0"/>
      <w:divBdr>
        <w:top w:val="none" w:sz="0" w:space="0" w:color="auto"/>
        <w:left w:val="none" w:sz="0" w:space="0" w:color="auto"/>
        <w:bottom w:val="none" w:sz="0" w:space="0" w:color="auto"/>
        <w:right w:val="none" w:sz="0" w:space="0" w:color="auto"/>
      </w:divBdr>
    </w:div>
    <w:div w:id="1049568732">
      <w:bodyDiv w:val="1"/>
      <w:marLeft w:val="0"/>
      <w:marRight w:val="0"/>
      <w:marTop w:val="0"/>
      <w:marBottom w:val="0"/>
      <w:divBdr>
        <w:top w:val="none" w:sz="0" w:space="0" w:color="auto"/>
        <w:left w:val="none" w:sz="0" w:space="0" w:color="auto"/>
        <w:bottom w:val="none" w:sz="0" w:space="0" w:color="auto"/>
        <w:right w:val="none" w:sz="0" w:space="0" w:color="auto"/>
      </w:divBdr>
    </w:div>
    <w:div w:id="1049763214">
      <w:bodyDiv w:val="1"/>
      <w:marLeft w:val="0"/>
      <w:marRight w:val="0"/>
      <w:marTop w:val="0"/>
      <w:marBottom w:val="0"/>
      <w:divBdr>
        <w:top w:val="none" w:sz="0" w:space="0" w:color="auto"/>
        <w:left w:val="none" w:sz="0" w:space="0" w:color="auto"/>
        <w:bottom w:val="none" w:sz="0" w:space="0" w:color="auto"/>
        <w:right w:val="none" w:sz="0" w:space="0" w:color="auto"/>
      </w:divBdr>
    </w:div>
    <w:div w:id="1049915541">
      <w:bodyDiv w:val="1"/>
      <w:marLeft w:val="0"/>
      <w:marRight w:val="0"/>
      <w:marTop w:val="0"/>
      <w:marBottom w:val="0"/>
      <w:divBdr>
        <w:top w:val="none" w:sz="0" w:space="0" w:color="auto"/>
        <w:left w:val="none" w:sz="0" w:space="0" w:color="auto"/>
        <w:bottom w:val="none" w:sz="0" w:space="0" w:color="auto"/>
        <w:right w:val="none" w:sz="0" w:space="0" w:color="auto"/>
      </w:divBdr>
    </w:div>
    <w:div w:id="1050230348">
      <w:bodyDiv w:val="1"/>
      <w:marLeft w:val="0"/>
      <w:marRight w:val="0"/>
      <w:marTop w:val="0"/>
      <w:marBottom w:val="0"/>
      <w:divBdr>
        <w:top w:val="none" w:sz="0" w:space="0" w:color="auto"/>
        <w:left w:val="none" w:sz="0" w:space="0" w:color="auto"/>
        <w:bottom w:val="none" w:sz="0" w:space="0" w:color="auto"/>
        <w:right w:val="none" w:sz="0" w:space="0" w:color="auto"/>
      </w:divBdr>
    </w:div>
    <w:div w:id="1051656527">
      <w:bodyDiv w:val="1"/>
      <w:marLeft w:val="0"/>
      <w:marRight w:val="0"/>
      <w:marTop w:val="0"/>
      <w:marBottom w:val="0"/>
      <w:divBdr>
        <w:top w:val="none" w:sz="0" w:space="0" w:color="auto"/>
        <w:left w:val="none" w:sz="0" w:space="0" w:color="auto"/>
        <w:bottom w:val="none" w:sz="0" w:space="0" w:color="auto"/>
        <w:right w:val="none" w:sz="0" w:space="0" w:color="auto"/>
      </w:divBdr>
    </w:div>
    <w:div w:id="1055003604">
      <w:bodyDiv w:val="1"/>
      <w:marLeft w:val="0"/>
      <w:marRight w:val="0"/>
      <w:marTop w:val="0"/>
      <w:marBottom w:val="0"/>
      <w:divBdr>
        <w:top w:val="none" w:sz="0" w:space="0" w:color="auto"/>
        <w:left w:val="none" w:sz="0" w:space="0" w:color="auto"/>
        <w:bottom w:val="none" w:sz="0" w:space="0" w:color="auto"/>
        <w:right w:val="none" w:sz="0" w:space="0" w:color="auto"/>
      </w:divBdr>
    </w:div>
    <w:div w:id="1057972618">
      <w:bodyDiv w:val="1"/>
      <w:marLeft w:val="0"/>
      <w:marRight w:val="0"/>
      <w:marTop w:val="0"/>
      <w:marBottom w:val="0"/>
      <w:divBdr>
        <w:top w:val="none" w:sz="0" w:space="0" w:color="auto"/>
        <w:left w:val="none" w:sz="0" w:space="0" w:color="auto"/>
        <w:bottom w:val="none" w:sz="0" w:space="0" w:color="auto"/>
        <w:right w:val="none" w:sz="0" w:space="0" w:color="auto"/>
      </w:divBdr>
    </w:div>
    <w:div w:id="1064334850">
      <w:bodyDiv w:val="1"/>
      <w:marLeft w:val="0"/>
      <w:marRight w:val="0"/>
      <w:marTop w:val="0"/>
      <w:marBottom w:val="0"/>
      <w:divBdr>
        <w:top w:val="none" w:sz="0" w:space="0" w:color="auto"/>
        <w:left w:val="none" w:sz="0" w:space="0" w:color="auto"/>
        <w:bottom w:val="none" w:sz="0" w:space="0" w:color="auto"/>
        <w:right w:val="none" w:sz="0" w:space="0" w:color="auto"/>
      </w:divBdr>
    </w:div>
    <w:div w:id="1064528064">
      <w:bodyDiv w:val="1"/>
      <w:marLeft w:val="0"/>
      <w:marRight w:val="0"/>
      <w:marTop w:val="0"/>
      <w:marBottom w:val="0"/>
      <w:divBdr>
        <w:top w:val="none" w:sz="0" w:space="0" w:color="auto"/>
        <w:left w:val="none" w:sz="0" w:space="0" w:color="auto"/>
        <w:bottom w:val="none" w:sz="0" w:space="0" w:color="auto"/>
        <w:right w:val="none" w:sz="0" w:space="0" w:color="auto"/>
      </w:divBdr>
    </w:div>
    <w:div w:id="1076854232">
      <w:bodyDiv w:val="1"/>
      <w:marLeft w:val="0"/>
      <w:marRight w:val="0"/>
      <w:marTop w:val="0"/>
      <w:marBottom w:val="0"/>
      <w:divBdr>
        <w:top w:val="none" w:sz="0" w:space="0" w:color="auto"/>
        <w:left w:val="none" w:sz="0" w:space="0" w:color="auto"/>
        <w:bottom w:val="none" w:sz="0" w:space="0" w:color="auto"/>
        <w:right w:val="none" w:sz="0" w:space="0" w:color="auto"/>
      </w:divBdr>
    </w:div>
    <w:div w:id="1077091253">
      <w:marLeft w:val="0"/>
      <w:marRight w:val="0"/>
      <w:marTop w:val="0"/>
      <w:marBottom w:val="0"/>
      <w:divBdr>
        <w:top w:val="none" w:sz="0" w:space="0" w:color="auto"/>
        <w:left w:val="none" w:sz="0" w:space="0" w:color="auto"/>
        <w:bottom w:val="none" w:sz="0" w:space="0" w:color="auto"/>
        <w:right w:val="none" w:sz="0" w:space="0" w:color="auto"/>
      </w:divBdr>
    </w:div>
    <w:div w:id="1083603580">
      <w:bodyDiv w:val="1"/>
      <w:marLeft w:val="0"/>
      <w:marRight w:val="0"/>
      <w:marTop w:val="0"/>
      <w:marBottom w:val="0"/>
      <w:divBdr>
        <w:top w:val="none" w:sz="0" w:space="0" w:color="auto"/>
        <w:left w:val="none" w:sz="0" w:space="0" w:color="auto"/>
        <w:bottom w:val="none" w:sz="0" w:space="0" w:color="auto"/>
        <w:right w:val="none" w:sz="0" w:space="0" w:color="auto"/>
      </w:divBdr>
    </w:div>
    <w:div w:id="1085689420">
      <w:bodyDiv w:val="1"/>
      <w:marLeft w:val="0"/>
      <w:marRight w:val="0"/>
      <w:marTop w:val="0"/>
      <w:marBottom w:val="0"/>
      <w:divBdr>
        <w:top w:val="none" w:sz="0" w:space="0" w:color="auto"/>
        <w:left w:val="none" w:sz="0" w:space="0" w:color="auto"/>
        <w:bottom w:val="none" w:sz="0" w:space="0" w:color="auto"/>
        <w:right w:val="none" w:sz="0" w:space="0" w:color="auto"/>
      </w:divBdr>
    </w:div>
    <w:div w:id="1085954415">
      <w:bodyDiv w:val="1"/>
      <w:marLeft w:val="0"/>
      <w:marRight w:val="0"/>
      <w:marTop w:val="0"/>
      <w:marBottom w:val="0"/>
      <w:divBdr>
        <w:top w:val="none" w:sz="0" w:space="0" w:color="auto"/>
        <w:left w:val="none" w:sz="0" w:space="0" w:color="auto"/>
        <w:bottom w:val="none" w:sz="0" w:space="0" w:color="auto"/>
        <w:right w:val="none" w:sz="0" w:space="0" w:color="auto"/>
      </w:divBdr>
    </w:div>
    <w:div w:id="1086656631">
      <w:bodyDiv w:val="1"/>
      <w:marLeft w:val="0"/>
      <w:marRight w:val="0"/>
      <w:marTop w:val="0"/>
      <w:marBottom w:val="0"/>
      <w:divBdr>
        <w:top w:val="none" w:sz="0" w:space="0" w:color="auto"/>
        <w:left w:val="none" w:sz="0" w:space="0" w:color="auto"/>
        <w:bottom w:val="none" w:sz="0" w:space="0" w:color="auto"/>
        <w:right w:val="none" w:sz="0" w:space="0" w:color="auto"/>
      </w:divBdr>
    </w:div>
    <w:div w:id="1088311467">
      <w:bodyDiv w:val="1"/>
      <w:marLeft w:val="0"/>
      <w:marRight w:val="0"/>
      <w:marTop w:val="0"/>
      <w:marBottom w:val="0"/>
      <w:divBdr>
        <w:top w:val="none" w:sz="0" w:space="0" w:color="auto"/>
        <w:left w:val="none" w:sz="0" w:space="0" w:color="auto"/>
        <w:bottom w:val="none" w:sz="0" w:space="0" w:color="auto"/>
        <w:right w:val="none" w:sz="0" w:space="0" w:color="auto"/>
      </w:divBdr>
    </w:div>
    <w:div w:id="1090810249">
      <w:bodyDiv w:val="1"/>
      <w:marLeft w:val="0"/>
      <w:marRight w:val="0"/>
      <w:marTop w:val="0"/>
      <w:marBottom w:val="0"/>
      <w:divBdr>
        <w:top w:val="none" w:sz="0" w:space="0" w:color="auto"/>
        <w:left w:val="none" w:sz="0" w:space="0" w:color="auto"/>
        <w:bottom w:val="none" w:sz="0" w:space="0" w:color="auto"/>
        <w:right w:val="none" w:sz="0" w:space="0" w:color="auto"/>
      </w:divBdr>
    </w:div>
    <w:div w:id="1091510046">
      <w:bodyDiv w:val="1"/>
      <w:marLeft w:val="0"/>
      <w:marRight w:val="0"/>
      <w:marTop w:val="0"/>
      <w:marBottom w:val="0"/>
      <w:divBdr>
        <w:top w:val="none" w:sz="0" w:space="0" w:color="auto"/>
        <w:left w:val="none" w:sz="0" w:space="0" w:color="auto"/>
        <w:bottom w:val="none" w:sz="0" w:space="0" w:color="auto"/>
        <w:right w:val="none" w:sz="0" w:space="0" w:color="auto"/>
      </w:divBdr>
    </w:div>
    <w:div w:id="1092363098">
      <w:bodyDiv w:val="1"/>
      <w:marLeft w:val="0"/>
      <w:marRight w:val="0"/>
      <w:marTop w:val="0"/>
      <w:marBottom w:val="0"/>
      <w:divBdr>
        <w:top w:val="none" w:sz="0" w:space="0" w:color="auto"/>
        <w:left w:val="none" w:sz="0" w:space="0" w:color="auto"/>
        <w:bottom w:val="none" w:sz="0" w:space="0" w:color="auto"/>
        <w:right w:val="none" w:sz="0" w:space="0" w:color="auto"/>
      </w:divBdr>
    </w:div>
    <w:div w:id="1092818362">
      <w:bodyDiv w:val="1"/>
      <w:marLeft w:val="0"/>
      <w:marRight w:val="0"/>
      <w:marTop w:val="0"/>
      <w:marBottom w:val="0"/>
      <w:divBdr>
        <w:top w:val="none" w:sz="0" w:space="0" w:color="auto"/>
        <w:left w:val="none" w:sz="0" w:space="0" w:color="auto"/>
        <w:bottom w:val="none" w:sz="0" w:space="0" w:color="auto"/>
        <w:right w:val="none" w:sz="0" w:space="0" w:color="auto"/>
      </w:divBdr>
    </w:div>
    <w:div w:id="1095444305">
      <w:bodyDiv w:val="1"/>
      <w:marLeft w:val="0"/>
      <w:marRight w:val="0"/>
      <w:marTop w:val="0"/>
      <w:marBottom w:val="0"/>
      <w:divBdr>
        <w:top w:val="none" w:sz="0" w:space="0" w:color="auto"/>
        <w:left w:val="none" w:sz="0" w:space="0" w:color="auto"/>
        <w:bottom w:val="none" w:sz="0" w:space="0" w:color="auto"/>
        <w:right w:val="none" w:sz="0" w:space="0" w:color="auto"/>
      </w:divBdr>
    </w:div>
    <w:div w:id="1099252466">
      <w:bodyDiv w:val="1"/>
      <w:marLeft w:val="0"/>
      <w:marRight w:val="0"/>
      <w:marTop w:val="0"/>
      <w:marBottom w:val="0"/>
      <w:divBdr>
        <w:top w:val="none" w:sz="0" w:space="0" w:color="auto"/>
        <w:left w:val="none" w:sz="0" w:space="0" w:color="auto"/>
        <w:bottom w:val="none" w:sz="0" w:space="0" w:color="auto"/>
        <w:right w:val="none" w:sz="0" w:space="0" w:color="auto"/>
      </w:divBdr>
    </w:div>
    <w:div w:id="1099564190">
      <w:bodyDiv w:val="1"/>
      <w:marLeft w:val="0"/>
      <w:marRight w:val="0"/>
      <w:marTop w:val="0"/>
      <w:marBottom w:val="0"/>
      <w:divBdr>
        <w:top w:val="none" w:sz="0" w:space="0" w:color="auto"/>
        <w:left w:val="none" w:sz="0" w:space="0" w:color="auto"/>
        <w:bottom w:val="none" w:sz="0" w:space="0" w:color="auto"/>
        <w:right w:val="none" w:sz="0" w:space="0" w:color="auto"/>
      </w:divBdr>
    </w:div>
    <w:div w:id="1106777329">
      <w:bodyDiv w:val="1"/>
      <w:marLeft w:val="0"/>
      <w:marRight w:val="0"/>
      <w:marTop w:val="0"/>
      <w:marBottom w:val="0"/>
      <w:divBdr>
        <w:top w:val="none" w:sz="0" w:space="0" w:color="auto"/>
        <w:left w:val="none" w:sz="0" w:space="0" w:color="auto"/>
        <w:bottom w:val="none" w:sz="0" w:space="0" w:color="auto"/>
        <w:right w:val="none" w:sz="0" w:space="0" w:color="auto"/>
      </w:divBdr>
    </w:div>
    <w:div w:id="1107310710">
      <w:bodyDiv w:val="1"/>
      <w:marLeft w:val="0"/>
      <w:marRight w:val="0"/>
      <w:marTop w:val="0"/>
      <w:marBottom w:val="0"/>
      <w:divBdr>
        <w:top w:val="none" w:sz="0" w:space="0" w:color="auto"/>
        <w:left w:val="none" w:sz="0" w:space="0" w:color="auto"/>
        <w:bottom w:val="none" w:sz="0" w:space="0" w:color="auto"/>
        <w:right w:val="none" w:sz="0" w:space="0" w:color="auto"/>
      </w:divBdr>
    </w:div>
    <w:div w:id="1110515072">
      <w:bodyDiv w:val="1"/>
      <w:marLeft w:val="0"/>
      <w:marRight w:val="0"/>
      <w:marTop w:val="0"/>
      <w:marBottom w:val="0"/>
      <w:divBdr>
        <w:top w:val="none" w:sz="0" w:space="0" w:color="auto"/>
        <w:left w:val="none" w:sz="0" w:space="0" w:color="auto"/>
        <w:bottom w:val="none" w:sz="0" w:space="0" w:color="auto"/>
        <w:right w:val="none" w:sz="0" w:space="0" w:color="auto"/>
      </w:divBdr>
    </w:div>
    <w:div w:id="1126658213">
      <w:bodyDiv w:val="1"/>
      <w:marLeft w:val="0"/>
      <w:marRight w:val="0"/>
      <w:marTop w:val="0"/>
      <w:marBottom w:val="0"/>
      <w:divBdr>
        <w:top w:val="none" w:sz="0" w:space="0" w:color="auto"/>
        <w:left w:val="none" w:sz="0" w:space="0" w:color="auto"/>
        <w:bottom w:val="none" w:sz="0" w:space="0" w:color="auto"/>
        <w:right w:val="none" w:sz="0" w:space="0" w:color="auto"/>
      </w:divBdr>
    </w:div>
    <w:div w:id="1132673604">
      <w:bodyDiv w:val="1"/>
      <w:marLeft w:val="0"/>
      <w:marRight w:val="0"/>
      <w:marTop w:val="0"/>
      <w:marBottom w:val="0"/>
      <w:divBdr>
        <w:top w:val="none" w:sz="0" w:space="0" w:color="auto"/>
        <w:left w:val="none" w:sz="0" w:space="0" w:color="auto"/>
        <w:bottom w:val="none" w:sz="0" w:space="0" w:color="auto"/>
        <w:right w:val="none" w:sz="0" w:space="0" w:color="auto"/>
      </w:divBdr>
    </w:div>
    <w:div w:id="1141575164">
      <w:bodyDiv w:val="1"/>
      <w:marLeft w:val="0"/>
      <w:marRight w:val="0"/>
      <w:marTop w:val="0"/>
      <w:marBottom w:val="0"/>
      <w:divBdr>
        <w:top w:val="none" w:sz="0" w:space="0" w:color="auto"/>
        <w:left w:val="none" w:sz="0" w:space="0" w:color="auto"/>
        <w:bottom w:val="none" w:sz="0" w:space="0" w:color="auto"/>
        <w:right w:val="none" w:sz="0" w:space="0" w:color="auto"/>
      </w:divBdr>
    </w:div>
    <w:div w:id="1141965525">
      <w:bodyDiv w:val="1"/>
      <w:marLeft w:val="0"/>
      <w:marRight w:val="0"/>
      <w:marTop w:val="0"/>
      <w:marBottom w:val="0"/>
      <w:divBdr>
        <w:top w:val="none" w:sz="0" w:space="0" w:color="auto"/>
        <w:left w:val="none" w:sz="0" w:space="0" w:color="auto"/>
        <w:bottom w:val="none" w:sz="0" w:space="0" w:color="auto"/>
        <w:right w:val="none" w:sz="0" w:space="0" w:color="auto"/>
      </w:divBdr>
    </w:div>
    <w:div w:id="1143153554">
      <w:bodyDiv w:val="1"/>
      <w:marLeft w:val="0"/>
      <w:marRight w:val="0"/>
      <w:marTop w:val="0"/>
      <w:marBottom w:val="0"/>
      <w:divBdr>
        <w:top w:val="none" w:sz="0" w:space="0" w:color="auto"/>
        <w:left w:val="none" w:sz="0" w:space="0" w:color="auto"/>
        <w:bottom w:val="none" w:sz="0" w:space="0" w:color="auto"/>
        <w:right w:val="none" w:sz="0" w:space="0" w:color="auto"/>
      </w:divBdr>
    </w:div>
    <w:div w:id="1145779360">
      <w:bodyDiv w:val="1"/>
      <w:marLeft w:val="0"/>
      <w:marRight w:val="0"/>
      <w:marTop w:val="0"/>
      <w:marBottom w:val="0"/>
      <w:divBdr>
        <w:top w:val="none" w:sz="0" w:space="0" w:color="auto"/>
        <w:left w:val="none" w:sz="0" w:space="0" w:color="auto"/>
        <w:bottom w:val="none" w:sz="0" w:space="0" w:color="auto"/>
        <w:right w:val="none" w:sz="0" w:space="0" w:color="auto"/>
      </w:divBdr>
    </w:div>
    <w:div w:id="1151822639">
      <w:bodyDiv w:val="1"/>
      <w:marLeft w:val="0"/>
      <w:marRight w:val="0"/>
      <w:marTop w:val="0"/>
      <w:marBottom w:val="0"/>
      <w:divBdr>
        <w:top w:val="none" w:sz="0" w:space="0" w:color="auto"/>
        <w:left w:val="none" w:sz="0" w:space="0" w:color="auto"/>
        <w:bottom w:val="none" w:sz="0" w:space="0" w:color="auto"/>
        <w:right w:val="none" w:sz="0" w:space="0" w:color="auto"/>
      </w:divBdr>
    </w:div>
    <w:div w:id="1158417974">
      <w:bodyDiv w:val="1"/>
      <w:marLeft w:val="0"/>
      <w:marRight w:val="0"/>
      <w:marTop w:val="0"/>
      <w:marBottom w:val="0"/>
      <w:divBdr>
        <w:top w:val="none" w:sz="0" w:space="0" w:color="auto"/>
        <w:left w:val="none" w:sz="0" w:space="0" w:color="auto"/>
        <w:bottom w:val="none" w:sz="0" w:space="0" w:color="auto"/>
        <w:right w:val="none" w:sz="0" w:space="0" w:color="auto"/>
      </w:divBdr>
    </w:div>
    <w:div w:id="1161970773">
      <w:bodyDiv w:val="1"/>
      <w:marLeft w:val="0"/>
      <w:marRight w:val="0"/>
      <w:marTop w:val="0"/>
      <w:marBottom w:val="0"/>
      <w:divBdr>
        <w:top w:val="none" w:sz="0" w:space="0" w:color="auto"/>
        <w:left w:val="none" w:sz="0" w:space="0" w:color="auto"/>
        <w:bottom w:val="none" w:sz="0" w:space="0" w:color="auto"/>
        <w:right w:val="none" w:sz="0" w:space="0" w:color="auto"/>
      </w:divBdr>
    </w:div>
    <w:div w:id="1163156492">
      <w:bodyDiv w:val="1"/>
      <w:marLeft w:val="0"/>
      <w:marRight w:val="0"/>
      <w:marTop w:val="0"/>
      <w:marBottom w:val="0"/>
      <w:divBdr>
        <w:top w:val="none" w:sz="0" w:space="0" w:color="auto"/>
        <w:left w:val="none" w:sz="0" w:space="0" w:color="auto"/>
        <w:bottom w:val="none" w:sz="0" w:space="0" w:color="auto"/>
        <w:right w:val="none" w:sz="0" w:space="0" w:color="auto"/>
      </w:divBdr>
    </w:div>
    <w:div w:id="1164777759">
      <w:bodyDiv w:val="1"/>
      <w:marLeft w:val="0"/>
      <w:marRight w:val="0"/>
      <w:marTop w:val="0"/>
      <w:marBottom w:val="0"/>
      <w:divBdr>
        <w:top w:val="none" w:sz="0" w:space="0" w:color="auto"/>
        <w:left w:val="none" w:sz="0" w:space="0" w:color="auto"/>
        <w:bottom w:val="none" w:sz="0" w:space="0" w:color="auto"/>
        <w:right w:val="none" w:sz="0" w:space="0" w:color="auto"/>
      </w:divBdr>
    </w:div>
    <w:div w:id="1164932255">
      <w:bodyDiv w:val="1"/>
      <w:marLeft w:val="0"/>
      <w:marRight w:val="0"/>
      <w:marTop w:val="0"/>
      <w:marBottom w:val="0"/>
      <w:divBdr>
        <w:top w:val="none" w:sz="0" w:space="0" w:color="auto"/>
        <w:left w:val="none" w:sz="0" w:space="0" w:color="auto"/>
        <w:bottom w:val="none" w:sz="0" w:space="0" w:color="auto"/>
        <w:right w:val="none" w:sz="0" w:space="0" w:color="auto"/>
      </w:divBdr>
    </w:div>
    <w:div w:id="1165899024">
      <w:bodyDiv w:val="1"/>
      <w:marLeft w:val="0"/>
      <w:marRight w:val="0"/>
      <w:marTop w:val="0"/>
      <w:marBottom w:val="0"/>
      <w:divBdr>
        <w:top w:val="none" w:sz="0" w:space="0" w:color="auto"/>
        <w:left w:val="none" w:sz="0" w:space="0" w:color="auto"/>
        <w:bottom w:val="none" w:sz="0" w:space="0" w:color="auto"/>
        <w:right w:val="none" w:sz="0" w:space="0" w:color="auto"/>
      </w:divBdr>
    </w:div>
    <w:div w:id="1168594671">
      <w:bodyDiv w:val="1"/>
      <w:marLeft w:val="0"/>
      <w:marRight w:val="0"/>
      <w:marTop w:val="0"/>
      <w:marBottom w:val="0"/>
      <w:divBdr>
        <w:top w:val="none" w:sz="0" w:space="0" w:color="auto"/>
        <w:left w:val="none" w:sz="0" w:space="0" w:color="auto"/>
        <w:bottom w:val="none" w:sz="0" w:space="0" w:color="auto"/>
        <w:right w:val="none" w:sz="0" w:space="0" w:color="auto"/>
      </w:divBdr>
    </w:div>
    <w:div w:id="1168905219">
      <w:bodyDiv w:val="1"/>
      <w:marLeft w:val="0"/>
      <w:marRight w:val="0"/>
      <w:marTop w:val="0"/>
      <w:marBottom w:val="0"/>
      <w:divBdr>
        <w:top w:val="none" w:sz="0" w:space="0" w:color="auto"/>
        <w:left w:val="none" w:sz="0" w:space="0" w:color="auto"/>
        <w:bottom w:val="none" w:sz="0" w:space="0" w:color="auto"/>
        <w:right w:val="none" w:sz="0" w:space="0" w:color="auto"/>
      </w:divBdr>
    </w:div>
    <w:div w:id="1172767084">
      <w:bodyDiv w:val="1"/>
      <w:marLeft w:val="0"/>
      <w:marRight w:val="0"/>
      <w:marTop w:val="0"/>
      <w:marBottom w:val="0"/>
      <w:divBdr>
        <w:top w:val="none" w:sz="0" w:space="0" w:color="auto"/>
        <w:left w:val="none" w:sz="0" w:space="0" w:color="auto"/>
        <w:bottom w:val="none" w:sz="0" w:space="0" w:color="auto"/>
        <w:right w:val="none" w:sz="0" w:space="0" w:color="auto"/>
      </w:divBdr>
    </w:div>
    <w:div w:id="1175802388">
      <w:bodyDiv w:val="1"/>
      <w:marLeft w:val="0"/>
      <w:marRight w:val="0"/>
      <w:marTop w:val="0"/>
      <w:marBottom w:val="0"/>
      <w:divBdr>
        <w:top w:val="none" w:sz="0" w:space="0" w:color="auto"/>
        <w:left w:val="none" w:sz="0" w:space="0" w:color="auto"/>
        <w:bottom w:val="none" w:sz="0" w:space="0" w:color="auto"/>
        <w:right w:val="none" w:sz="0" w:space="0" w:color="auto"/>
      </w:divBdr>
    </w:div>
    <w:div w:id="1184632249">
      <w:bodyDiv w:val="1"/>
      <w:marLeft w:val="0"/>
      <w:marRight w:val="0"/>
      <w:marTop w:val="0"/>
      <w:marBottom w:val="0"/>
      <w:divBdr>
        <w:top w:val="none" w:sz="0" w:space="0" w:color="auto"/>
        <w:left w:val="none" w:sz="0" w:space="0" w:color="auto"/>
        <w:bottom w:val="none" w:sz="0" w:space="0" w:color="auto"/>
        <w:right w:val="none" w:sz="0" w:space="0" w:color="auto"/>
      </w:divBdr>
    </w:div>
    <w:div w:id="1185438307">
      <w:bodyDiv w:val="1"/>
      <w:marLeft w:val="0"/>
      <w:marRight w:val="0"/>
      <w:marTop w:val="0"/>
      <w:marBottom w:val="0"/>
      <w:divBdr>
        <w:top w:val="none" w:sz="0" w:space="0" w:color="auto"/>
        <w:left w:val="none" w:sz="0" w:space="0" w:color="auto"/>
        <w:bottom w:val="none" w:sz="0" w:space="0" w:color="auto"/>
        <w:right w:val="none" w:sz="0" w:space="0" w:color="auto"/>
      </w:divBdr>
    </w:div>
    <w:div w:id="1187254362">
      <w:bodyDiv w:val="1"/>
      <w:marLeft w:val="0"/>
      <w:marRight w:val="0"/>
      <w:marTop w:val="0"/>
      <w:marBottom w:val="0"/>
      <w:divBdr>
        <w:top w:val="none" w:sz="0" w:space="0" w:color="auto"/>
        <w:left w:val="none" w:sz="0" w:space="0" w:color="auto"/>
        <w:bottom w:val="none" w:sz="0" w:space="0" w:color="auto"/>
        <w:right w:val="none" w:sz="0" w:space="0" w:color="auto"/>
      </w:divBdr>
    </w:div>
    <w:div w:id="1189950189">
      <w:bodyDiv w:val="1"/>
      <w:marLeft w:val="0"/>
      <w:marRight w:val="0"/>
      <w:marTop w:val="0"/>
      <w:marBottom w:val="0"/>
      <w:divBdr>
        <w:top w:val="none" w:sz="0" w:space="0" w:color="auto"/>
        <w:left w:val="none" w:sz="0" w:space="0" w:color="auto"/>
        <w:bottom w:val="none" w:sz="0" w:space="0" w:color="auto"/>
        <w:right w:val="none" w:sz="0" w:space="0" w:color="auto"/>
      </w:divBdr>
    </w:div>
    <w:div w:id="1190534399">
      <w:bodyDiv w:val="1"/>
      <w:marLeft w:val="0"/>
      <w:marRight w:val="0"/>
      <w:marTop w:val="0"/>
      <w:marBottom w:val="0"/>
      <w:divBdr>
        <w:top w:val="none" w:sz="0" w:space="0" w:color="auto"/>
        <w:left w:val="none" w:sz="0" w:space="0" w:color="auto"/>
        <w:bottom w:val="none" w:sz="0" w:space="0" w:color="auto"/>
        <w:right w:val="none" w:sz="0" w:space="0" w:color="auto"/>
      </w:divBdr>
    </w:div>
    <w:div w:id="1191989519">
      <w:bodyDiv w:val="1"/>
      <w:marLeft w:val="0"/>
      <w:marRight w:val="0"/>
      <w:marTop w:val="0"/>
      <w:marBottom w:val="0"/>
      <w:divBdr>
        <w:top w:val="none" w:sz="0" w:space="0" w:color="auto"/>
        <w:left w:val="none" w:sz="0" w:space="0" w:color="auto"/>
        <w:bottom w:val="none" w:sz="0" w:space="0" w:color="auto"/>
        <w:right w:val="none" w:sz="0" w:space="0" w:color="auto"/>
      </w:divBdr>
    </w:div>
    <w:div w:id="1192573680">
      <w:bodyDiv w:val="1"/>
      <w:marLeft w:val="0"/>
      <w:marRight w:val="0"/>
      <w:marTop w:val="0"/>
      <w:marBottom w:val="0"/>
      <w:divBdr>
        <w:top w:val="none" w:sz="0" w:space="0" w:color="auto"/>
        <w:left w:val="none" w:sz="0" w:space="0" w:color="auto"/>
        <w:bottom w:val="none" w:sz="0" w:space="0" w:color="auto"/>
        <w:right w:val="none" w:sz="0" w:space="0" w:color="auto"/>
      </w:divBdr>
    </w:div>
    <w:div w:id="1194925406">
      <w:bodyDiv w:val="1"/>
      <w:marLeft w:val="0"/>
      <w:marRight w:val="0"/>
      <w:marTop w:val="0"/>
      <w:marBottom w:val="0"/>
      <w:divBdr>
        <w:top w:val="none" w:sz="0" w:space="0" w:color="auto"/>
        <w:left w:val="none" w:sz="0" w:space="0" w:color="auto"/>
        <w:bottom w:val="none" w:sz="0" w:space="0" w:color="auto"/>
        <w:right w:val="none" w:sz="0" w:space="0" w:color="auto"/>
      </w:divBdr>
    </w:div>
    <w:div w:id="1196653441">
      <w:bodyDiv w:val="1"/>
      <w:marLeft w:val="0"/>
      <w:marRight w:val="0"/>
      <w:marTop w:val="0"/>
      <w:marBottom w:val="0"/>
      <w:divBdr>
        <w:top w:val="none" w:sz="0" w:space="0" w:color="auto"/>
        <w:left w:val="none" w:sz="0" w:space="0" w:color="auto"/>
        <w:bottom w:val="none" w:sz="0" w:space="0" w:color="auto"/>
        <w:right w:val="none" w:sz="0" w:space="0" w:color="auto"/>
      </w:divBdr>
    </w:div>
    <w:div w:id="1196967498">
      <w:bodyDiv w:val="1"/>
      <w:marLeft w:val="0"/>
      <w:marRight w:val="0"/>
      <w:marTop w:val="0"/>
      <w:marBottom w:val="0"/>
      <w:divBdr>
        <w:top w:val="none" w:sz="0" w:space="0" w:color="auto"/>
        <w:left w:val="none" w:sz="0" w:space="0" w:color="auto"/>
        <w:bottom w:val="none" w:sz="0" w:space="0" w:color="auto"/>
        <w:right w:val="none" w:sz="0" w:space="0" w:color="auto"/>
      </w:divBdr>
    </w:div>
    <w:div w:id="1197892595">
      <w:bodyDiv w:val="1"/>
      <w:marLeft w:val="0"/>
      <w:marRight w:val="0"/>
      <w:marTop w:val="0"/>
      <w:marBottom w:val="0"/>
      <w:divBdr>
        <w:top w:val="none" w:sz="0" w:space="0" w:color="auto"/>
        <w:left w:val="none" w:sz="0" w:space="0" w:color="auto"/>
        <w:bottom w:val="none" w:sz="0" w:space="0" w:color="auto"/>
        <w:right w:val="none" w:sz="0" w:space="0" w:color="auto"/>
      </w:divBdr>
    </w:div>
    <w:div w:id="1200045057">
      <w:bodyDiv w:val="1"/>
      <w:marLeft w:val="0"/>
      <w:marRight w:val="0"/>
      <w:marTop w:val="0"/>
      <w:marBottom w:val="0"/>
      <w:divBdr>
        <w:top w:val="none" w:sz="0" w:space="0" w:color="auto"/>
        <w:left w:val="none" w:sz="0" w:space="0" w:color="auto"/>
        <w:bottom w:val="none" w:sz="0" w:space="0" w:color="auto"/>
        <w:right w:val="none" w:sz="0" w:space="0" w:color="auto"/>
      </w:divBdr>
    </w:div>
    <w:div w:id="1202397642">
      <w:bodyDiv w:val="1"/>
      <w:marLeft w:val="0"/>
      <w:marRight w:val="0"/>
      <w:marTop w:val="0"/>
      <w:marBottom w:val="0"/>
      <w:divBdr>
        <w:top w:val="none" w:sz="0" w:space="0" w:color="auto"/>
        <w:left w:val="none" w:sz="0" w:space="0" w:color="auto"/>
        <w:bottom w:val="none" w:sz="0" w:space="0" w:color="auto"/>
        <w:right w:val="none" w:sz="0" w:space="0" w:color="auto"/>
      </w:divBdr>
    </w:div>
    <w:div w:id="1203593995">
      <w:bodyDiv w:val="1"/>
      <w:marLeft w:val="0"/>
      <w:marRight w:val="0"/>
      <w:marTop w:val="0"/>
      <w:marBottom w:val="0"/>
      <w:divBdr>
        <w:top w:val="none" w:sz="0" w:space="0" w:color="auto"/>
        <w:left w:val="none" w:sz="0" w:space="0" w:color="auto"/>
        <w:bottom w:val="none" w:sz="0" w:space="0" w:color="auto"/>
        <w:right w:val="none" w:sz="0" w:space="0" w:color="auto"/>
      </w:divBdr>
    </w:div>
    <w:div w:id="1203786531">
      <w:bodyDiv w:val="1"/>
      <w:marLeft w:val="0"/>
      <w:marRight w:val="0"/>
      <w:marTop w:val="0"/>
      <w:marBottom w:val="0"/>
      <w:divBdr>
        <w:top w:val="none" w:sz="0" w:space="0" w:color="auto"/>
        <w:left w:val="none" w:sz="0" w:space="0" w:color="auto"/>
        <w:bottom w:val="none" w:sz="0" w:space="0" w:color="auto"/>
        <w:right w:val="none" w:sz="0" w:space="0" w:color="auto"/>
      </w:divBdr>
    </w:div>
    <w:div w:id="1213419916">
      <w:bodyDiv w:val="1"/>
      <w:marLeft w:val="0"/>
      <w:marRight w:val="0"/>
      <w:marTop w:val="0"/>
      <w:marBottom w:val="0"/>
      <w:divBdr>
        <w:top w:val="none" w:sz="0" w:space="0" w:color="auto"/>
        <w:left w:val="none" w:sz="0" w:space="0" w:color="auto"/>
        <w:bottom w:val="none" w:sz="0" w:space="0" w:color="auto"/>
        <w:right w:val="none" w:sz="0" w:space="0" w:color="auto"/>
      </w:divBdr>
    </w:div>
    <w:div w:id="1215239076">
      <w:bodyDiv w:val="1"/>
      <w:marLeft w:val="0"/>
      <w:marRight w:val="0"/>
      <w:marTop w:val="0"/>
      <w:marBottom w:val="0"/>
      <w:divBdr>
        <w:top w:val="none" w:sz="0" w:space="0" w:color="auto"/>
        <w:left w:val="none" w:sz="0" w:space="0" w:color="auto"/>
        <w:bottom w:val="none" w:sz="0" w:space="0" w:color="auto"/>
        <w:right w:val="none" w:sz="0" w:space="0" w:color="auto"/>
      </w:divBdr>
    </w:div>
    <w:div w:id="1223634548">
      <w:bodyDiv w:val="1"/>
      <w:marLeft w:val="0"/>
      <w:marRight w:val="0"/>
      <w:marTop w:val="0"/>
      <w:marBottom w:val="0"/>
      <w:divBdr>
        <w:top w:val="none" w:sz="0" w:space="0" w:color="auto"/>
        <w:left w:val="none" w:sz="0" w:space="0" w:color="auto"/>
        <w:bottom w:val="none" w:sz="0" w:space="0" w:color="auto"/>
        <w:right w:val="none" w:sz="0" w:space="0" w:color="auto"/>
      </w:divBdr>
    </w:div>
    <w:div w:id="1227913168">
      <w:bodyDiv w:val="1"/>
      <w:marLeft w:val="0"/>
      <w:marRight w:val="0"/>
      <w:marTop w:val="0"/>
      <w:marBottom w:val="0"/>
      <w:divBdr>
        <w:top w:val="none" w:sz="0" w:space="0" w:color="auto"/>
        <w:left w:val="none" w:sz="0" w:space="0" w:color="auto"/>
        <w:bottom w:val="none" w:sz="0" w:space="0" w:color="auto"/>
        <w:right w:val="none" w:sz="0" w:space="0" w:color="auto"/>
      </w:divBdr>
    </w:div>
    <w:div w:id="1228102729">
      <w:bodyDiv w:val="1"/>
      <w:marLeft w:val="0"/>
      <w:marRight w:val="0"/>
      <w:marTop w:val="0"/>
      <w:marBottom w:val="0"/>
      <w:divBdr>
        <w:top w:val="none" w:sz="0" w:space="0" w:color="auto"/>
        <w:left w:val="none" w:sz="0" w:space="0" w:color="auto"/>
        <w:bottom w:val="none" w:sz="0" w:space="0" w:color="auto"/>
        <w:right w:val="none" w:sz="0" w:space="0" w:color="auto"/>
      </w:divBdr>
    </w:div>
    <w:div w:id="1231817027">
      <w:bodyDiv w:val="1"/>
      <w:marLeft w:val="0"/>
      <w:marRight w:val="0"/>
      <w:marTop w:val="0"/>
      <w:marBottom w:val="0"/>
      <w:divBdr>
        <w:top w:val="none" w:sz="0" w:space="0" w:color="auto"/>
        <w:left w:val="none" w:sz="0" w:space="0" w:color="auto"/>
        <w:bottom w:val="none" w:sz="0" w:space="0" w:color="auto"/>
        <w:right w:val="none" w:sz="0" w:space="0" w:color="auto"/>
      </w:divBdr>
    </w:div>
    <w:div w:id="1232693957">
      <w:bodyDiv w:val="1"/>
      <w:marLeft w:val="0"/>
      <w:marRight w:val="0"/>
      <w:marTop w:val="0"/>
      <w:marBottom w:val="0"/>
      <w:divBdr>
        <w:top w:val="none" w:sz="0" w:space="0" w:color="auto"/>
        <w:left w:val="none" w:sz="0" w:space="0" w:color="auto"/>
        <w:bottom w:val="none" w:sz="0" w:space="0" w:color="auto"/>
        <w:right w:val="none" w:sz="0" w:space="0" w:color="auto"/>
      </w:divBdr>
    </w:div>
    <w:div w:id="1237131815">
      <w:bodyDiv w:val="1"/>
      <w:marLeft w:val="0"/>
      <w:marRight w:val="0"/>
      <w:marTop w:val="0"/>
      <w:marBottom w:val="0"/>
      <w:divBdr>
        <w:top w:val="none" w:sz="0" w:space="0" w:color="auto"/>
        <w:left w:val="none" w:sz="0" w:space="0" w:color="auto"/>
        <w:bottom w:val="none" w:sz="0" w:space="0" w:color="auto"/>
        <w:right w:val="none" w:sz="0" w:space="0" w:color="auto"/>
      </w:divBdr>
    </w:div>
    <w:div w:id="1239486752">
      <w:bodyDiv w:val="1"/>
      <w:marLeft w:val="0"/>
      <w:marRight w:val="0"/>
      <w:marTop w:val="0"/>
      <w:marBottom w:val="0"/>
      <w:divBdr>
        <w:top w:val="none" w:sz="0" w:space="0" w:color="auto"/>
        <w:left w:val="none" w:sz="0" w:space="0" w:color="auto"/>
        <w:bottom w:val="none" w:sz="0" w:space="0" w:color="auto"/>
        <w:right w:val="none" w:sz="0" w:space="0" w:color="auto"/>
      </w:divBdr>
    </w:div>
    <w:div w:id="1240943213">
      <w:bodyDiv w:val="1"/>
      <w:marLeft w:val="0"/>
      <w:marRight w:val="0"/>
      <w:marTop w:val="0"/>
      <w:marBottom w:val="0"/>
      <w:divBdr>
        <w:top w:val="none" w:sz="0" w:space="0" w:color="auto"/>
        <w:left w:val="none" w:sz="0" w:space="0" w:color="auto"/>
        <w:bottom w:val="none" w:sz="0" w:space="0" w:color="auto"/>
        <w:right w:val="none" w:sz="0" w:space="0" w:color="auto"/>
      </w:divBdr>
    </w:div>
    <w:div w:id="1243952454">
      <w:bodyDiv w:val="1"/>
      <w:marLeft w:val="0"/>
      <w:marRight w:val="0"/>
      <w:marTop w:val="0"/>
      <w:marBottom w:val="0"/>
      <w:divBdr>
        <w:top w:val="none" w:sz="0" w:space="0" w:color="auto"/>
        <w:left w:val="none" w:sz="0" w:space="0" w:color="auto"/>
        <w:bottom w:val="none" w:sz="0" w:space="0" w:color="auto"/>
        <w:right w:val="none" w:sz="0" w:space="0" w:color="auto"/>
      </w:divBdr>
    </w:div>
    <w:div w:id="1245842518">
      <w:bodyDiv w:val="1"/>
      <w:marLeft w:val="0"/>
      <w:marRight w:val="0"/>
      <w:marTop w:val="0"/>
      <w:marBottom w:val="0"/>
      <w:divBdr>
        <w:top w:val="none" w:sz="0" w:space="0" w:color="auto"/>
        <w:left w:val="none" w:sz="0" w:space="0" w:color="auto"/>
        <w:bottom w:val="none" w:sz="0" w:space="0" w:color="auto"/>
        <w:right w:val="none" w:sz="0" w:space="0" w:color="auto"/>
      </w:divBdr>
    </w:div>
    <w:div w:id="1248075482">
      <w:bodyDiv w:val="1"/>
      <w:marLeft w:val="0"/>
      <w:marRight w:val="0"/>
      <w:marTop w:val="0"/>
      <w:marBottom w:val="0"/>
      <w:divBdr>
        <w:top w:val="none" w:sz="0" w:space="0" w:color="auto"/>
        <w:left w:val="none" w:sz="0" w:space="0" w:color="auto"/>
        <w:bottom w:val="none" w:sz="0" w:space="0" w:color="auto"/>
        <w:right w:val="none" w:sz="0" w:space="0" w:color="auto"/>
      </w:divBdr>
    </w:div>
    <w:div w:id="1253397967">
      <w:bodyDiv w:val="1"/>
      <w:marLeft w:val="0"/>
      <w:marRight w:val="0"/>
      <w:marTop w:val="0"/>
      <w:marBottom w:val="0"/>
      <w:divBdr>
        <w:top w:val="none" w:sz="0" w:space="0" w:color="auto"/>
        <w:left w:val="none" w:sz="0" w:space="0" w:color="auto"/>
        <w:bottom w:val="none" w:sz="0" w:space="0" w:color="auto"/>
        <w:right w:val="none" w:sz="0" w:space="0" w:color="auto"/>
      </w:divBdr>
    </w:div>
    <w:div w:id="1262833403">
      <w:bodyDiv w:val="1"/>
      <w:marLeft w:val="0"/>
      <w:marRight w:val="0"/>
      <w:marTop w:val="0"/>
      <w:marBottom w:val="0"/>
      <w:divBdr>
        <w:top w:val="none" w:sz="0" w:space="0" w:color="auto"/>
        <w:left w:val="none" w:sz="0" w:space="0" w:color="auto"/>
        <w:bottom w:val="none" w:sz="0" w:space="0" w:color="auto"/>
        <w:right w:val="none" w:sz="0" w:space="0" w:color="auto"/>
      </w:divBdr>
    </w:div>
    <w:div w:id="1263298768">
      <w:bodyDiv w:val="1"/>
      <w:marLeft w:val="0"/>
      <w:marRight w:val="0"/>
      <w:marTop w:val="0"/>
      <w:marBottom w:val="0"/>
      <w:divBdr>
        <w:top w:val="none" w:sz="0" w:space="0" w:color="auto"/>
        <w:left w:val="none" w:sz="0" w:space="0" w:color="auto"/>
        <w:bottom w:val="none" w:sz="0" w:space="0" w:color="auto"/>
        <w:right w:val="none" w:sz="0" w:space="0" w:color="auto"/>
      </w:divBdr>
    </w:div>
    <w:div w:id="1263538036">
      <w:bodyDiv w:val="1"/>
      <w:marLeft w:val="0"/>
      <w:marRight w:val="0"/>
      <w:marTop w:val="0"/>
      <w:marBottom w:val="0"/>
      <w:divBdr>
        <w:top w:val="none" w:sz="0" w:space="0" w:color="auto"/>
        <w:left w:val="none" w:sz="0" w:space="0" w:color="auto"/>
        <w:bottom w:val="none" w:sz="0" w:space="0" w:color="auto"/>
        <w:right w:val="none" w:sz="0" w:space="0" w:color="auto"/>
      </w:divBdr>
    </w:div>
    <w:div w:id="1263611431">
      <w:bodyDiv w:val="1"/>
      <w:marLeft w:val="0"/>
      <w:marRight w:val="0"/>
      <w:marTop w:val="0"/>
      <w:marBottom w:val="0"/>
      <w:divBdr>
        <w:top w:val="none" w:sz="0" w:space="0" w:color="auto"/>
        <w:left w:val="none" w:sz="0" w:space="0" w:color="auto"/>
        <w:bottom w:val="none" w:sz="0" w:space="0" w:color="auto"/>
        <w:right w:val="none" w:sz="0" w:space="0" w:color="auto"/>
      </w:divBdr>
    </w:div>
    <w:div w:id="1265459980">
      <w:bodyDiv w:val="1"/>
      <w:marLeft w:val="0"/>
      <w:marRight w:val="0"/>
      <w:marTop w:val="0"/>
      <w:marBottom w:val="0"/>
      <w:divBdr>
        <w:top w:val="none" w:sz="0" w:space="0" w:color="auto"/>
        <w:left w:val="none" w:sz="0" w:space="0" w:color="auto"/>
        <w:bottom w:val="none" w:sz="0" w:space="0" w:color="auto"/>
        <w:right w:val="none" w:sz="0" w:space="0" w:color="auto"/>
      </w:divBdr>
    </w:div>
    <w:div w:id="1267926094">
      <w:bodyDiv w:val="1"/>
      <w:marLeft w:val="0"/>
      <w:marRight w:val="0"/>
      <w:marTop w:val="0"/>
      <w:marBottom w:val="0"/>
      <w:divBdr>
        <w:top w:val="none" w:sz="0" w:space="0" w:color="auto"/>
        <w:left w:val="none" w:sz="0" w:space="0" w:color="auto"/>
        <w:bottom w:val="none" w:sz="0" w:space="0" w:color="auto"/>
        <w:right w:val="none" w:sz="0" w:space="0" w:color="auto"/>
      </w:divBdr>
    </w:div>
    <w:div w:id="1268541888">
      <w:bodyDiv w:val="1"/>
      <w:marLeft w:val="0"/>
      <w:marRight w:val="0"/>
      <w:marTop w:val="0"/>
      <w:marBottom w:val="0"/>
      <w:divBdr>
        <w:top w:val="none" w:sz="0" w:space="0" w:color="auto"/>
        <w:left w:val="none" w:sz="0" w:space="0" w:color="auto"/>
        <w:bottom w:val="none" w:sz="0" w:space="0" w:color="auto"/>
        <w:right w:val="none" w:sz="0" w:space="0" w:color="auto"/>
      </w:divBdr>
    </w:div>
    <w:div w:id="1272282367">
      <w:bodyDiv w:val="1"/>
      <w:marLeft w:val="0"/>
      <w:marRight w:val="0"/>
      <w:marTop w:val="0"/>
      <w:marBottom w:val="0"/>
      <w:divBdr>
        <w:top w:val="none" w:sz="0" w:space="0" w:color="auto"/>
        <w:left w:val="none" w:sz="0" w:space="0" w:color="auto"/>
        <w:bottom w:val="none" w:sz="0" w:space="0" w:color="auto"/>
        <w:right w:val="none" w:sz="0" w:space="0" w:color="auto"/>
      </w:divBdr>
    </w:div>
    <w:div w:id="1273517992">
      <w:bodyDiv w:val="1"/>
      <w:marLeft w:val="0"/>
      <w:marRight w:val="0"/>
      <w:marTop w:val="0"/>
      <w:marBottom w:val="0"/>
      <w:divBdr>
        <w:top w:val="none" w:sz="0" w:space="0" w:color="auto"/>
        <w:left w:val="none" w:sz="0" w:space="0" w:color="auto"/>
        <w:bottom w:val="none" w:sz="0" w:space="0" w:color="auto"/>
        <w:right w:val="none" w:sz="0" w:space="0" w:color="auto"/>
      </w:divBdr>
    </w:div>
    <w:div w:id="1273631509">
      <w:bodyDiv w:val="1"/>
      <w:marLeft w:val="0"/>
      <w:marRight w:val="0"/>
      <w:marTop w:val="0"/>
      <w:marBottom w:val="0"/>
      <w:divBdr>
        <w:top w:val="none" w:sz="0" w:space="0" w:color="auto"/>
        <w:left w:val="none" w:sz="0" w:space="0" w:color="auto"/>
        <w:bottom w:val="none" w:sz="0" w:space="0" w:color="auto"/>
        <w:right w:val="none" w:sz="0" w:space="0" w:color="auto"/>
      </w:divBdr>
    </w:div>
    <w:div w:id="1274744747">
      <w:bodyDiv w:val="1"/>
      <w:marLeft w:val="0"/>
      <w:marRight w:val="0"/>
      <w:marTop w:val="0"/>
      <w:marBottom w:val="0"/>
      <w:divBdr>
        <w:top w:val="none" w:sz="0" w:space="0" w:color="auto"/>
        <w:left w:val="none" w:sz="0" w:space="0" w:color="auto"/>
        <w:bottom w:val="none" w:sz="0" w:space="0" w:color="auto"/>
        <w:right w:val="none" w:sz="0" w:space="0" w:color="auto"/>
      </w:divBdr>
    </w:div>
    <w:div w:id="1275405000">
      <w:bodyDiv w:val="1"/>
      <w:marLeft w:val="0"/>
      <w:marRight w:val="0"/>
      <w:marTop w:val="0"/>
      <w:marBottom w:val="0"/>
      <w:divBdr>
        <w:top w:val="none" w:sz="0" w:space="0" w:color="auto"/>
        <w:left w:val="none" w:sz="0" w:space="0" w:color="auto"/>
        <w:bottom w:val="none" w:sz="0" w:space="0" w:color="auto"/>
        <w:right w:val="none" w:sz="0" w:space="0" w:color="auto"/>
      </w:divBdr>
    </w:div>
    <w:div w:id="1279604510">
      <w:bodyDiv w:val="1"/>
      <w:marLeft w:val="0"/>
      <w:marRight w:val="0"/>
      <w:marTop w:val="0"/>
      <w:marBottom w:val="0"/>
      <w:divBdr>
        <w:top w:val="none" w:sz="0" w:space="0" w:color="auto"/>
        <w:left w:val="none" w:sz="0" w:space="0" w:color="auto"/>
        <w:bottom w:val="none" w:sz="0" w:space="0" w:color="auto"/>
        <w:right w:val="none" w:sz="0" w:space="0" w:color="auto"/>
      </w:divBdr>
    </w:div>
    <w:div w:id="1280338290">
      <w:bodyDiv w:val="1"/>
      <w:marLeft w:val="0"/>
      <w:marRight w:val="0"/>
      <w:marTop w:val="0"/>
      <w:marBottom w:val="0"/>
      <w:divBdr>
        <w:top w:val="none" w:sz="0" w:space="0" w:color="auto"/>
        <w:left w:val="none" w:sz="0" w:space="0" w:color="auto"/>
        <w:bottom w:val="none" w:sz="0" w:space="0" w:color="auto"/>
        <w:right w:val="none" w:sz="0" w:space="0" w:color="auto"/>
      </w:divBdr>
    </w:div>
    <w:div w:id="1281911306">
      <w:bodyDiv w:val="1"/>
      <w:marLeft w:val="0"/>
      <w:marRight w:val="0"/>
      <w:marTop w:val="0"/>
      <w:marBottom w:val="0"/>
      <w:divBdr>
        <w:top w:val="none" w:sz="0" w:space="0" w:color="auto"/>
        <w:left w:val="none" w:sz="0" w:space="0" w:color="auto"/>
        <w:bottom w:val="none" w:sz="0" w:space="0" w:color="auto"/>
        <w:right w:val="none" w:sz="0" w:space="0" w:color="auto"/>
      </w:divBdr>
    </w:div>
    <w:div w:id="1285186650">
      <w:bodyDiv w:val="1"/>
      <w:marLeft w:val="0"/>
      <w:marRight w:val="0"/>
      <w:marTop w:val="0"/>
      <w:marBottom w:val="0"/>
      <w:divBdr>
        <w:top w:val="none" w:sz="0" w:space="0" w:color="auto"/>
        <w:left w:val="none" w:sz="0" w:space="0" w:color="auto"/>
        <w:bottom w:val="none" w:sz="0" w:space="0" w:color="auto"/>
        <w:right w:val="none" w:sz="0" w:space="0" w:color="auto"/>
      </w:divBdr>
    </w:div>
    <w:div w:id="1288970172">
      <w:bodyDiv w:val="1"/>
      <w:marLeft w:val="0"/>
      <w:marRight w:val="0"/>
      <w:marTop w:val="0"/>
      <w:marBottom w:val="0"/>
      <w:divBdr>
        <w:top w:val="none" w:sz="0" w:space="0" w:color="auto"/>
        <w:left w:val="none" w:sz="0" w:space="0" w:color="auto"/>
        <w:bottom w:val="none" w:sz="0" w:space="0" w:color="auto"/>
        <w:right w:val="none" w:sz="0" w:space="0" w:color="auto"/>
      </w:divBdr>
    </w:div>
    <w:div w:id="1305812377">
      <w:bodyDiv w:val="1"/>
      <w:marLeft w:val="0"/>
      <w:marRight w:val="0"/>
      <w:marTop w:val="0"/>
      <w:marBottom w:val="0"/>
      <w:divBdr>
        <w:top w:val="none" w:sz="0" w:space="0" w:color="auto"/>
        <w:left w:val="none" w:sz="0" w:space="0" w:color="auto"/>
        <w:bottom w:val="none" w:sz="0" w:space="0" w:color="auto"/>
        <w:right w:val="none" w:sz="0" w:space="0" w:color="auto"/>
      </w:divBdr>
    </w:div>
    <w:div w:id="1308784475">
      <w:bodyDiv w:val="1"/>
      <w:marLeft w:val="0"/>
      <w:marRight w:val="0"/>
      <w:marTop w:val="0"/>
      <w:marBottom w:val="0"/>
      <w:divBdr>
        <w:top w:val="none" w:sz="0" w:space="0" w:color="auto"/>
        <w:left w:val="none" w:sz="0" w:space="0" w:color="auto"/>
        <w:bottom w:val="none" w:sz="0" w:space="0" w:color="auto"/>
        <w:right w:val="none" w:sz="0" w:space="0" w:color="auto"/>
      </w:divBdr>
    </w:div>
    <w:div w:id="1309163427">
      <w:bodyDiv w:val="1"/>
      <w:marLeft w:val="0"/>
      <w:marRight w:val="0"/>
      <w:marTop w:val="0"/>
      <w:marBottom w:val="0"/>
      <w:divBdr>
        <w:top w:val="none" w:sz="0" w:space="0" w:color="auto"/>
        <w:left w:val="none" w:sz="0" w:space="0" w:color="auto"/>
        <w:bottom w:val="none" w:sz="0" w:space="0" w:color="auto"/>
        <w:right w:val="none" w:sz="0" w:space="0" w:color="auto"/>
      </w:divBdr>
    </w:div>
    <w:div w:id="1313018869">
      <w:bodyDiv w:val="1"/>
      <w:marLeft w:val="0"/>
      <w:marRight w:val="0"/>
      <w:marTop w:val="0"/>
      <w:marBottom w:val="0"/>
      <w:divBdr>
        <w:top w:val="none" w:sz="0" w:space="0" w:color="auto"/>
        <w:left w:val="none" w:sz="0" w:space="0" w:color="auto"/>
        <w:bottom w:val="none" w:sz="0" w:space="0" w:color="auto"/>
        <w:right w:val="none" w:sz="0" w:space="0" w:color="auto"/>
      </w:divBdr>
    </w:div>
    <w:div w:id="1318682621">
      <w:bodyDiv w:val="1"/>
      <w:marLeft w:val="0"/>
      <w:marRight w:val="0"/>
      <w:marTop w:val="0"/>
      <w:marBottom w:val="0"/>
      <w:divBdr>
        <w:top w:val="none" w:sz="0" w:space="0" w:color="auto"/>
        <w:left w:val="none" w:sz="0" w:space="0" w:color="auto"/>
        <w:bottom w:val="none" w:sz="0" w:space="0" w:color="auto"/>
        <w:right w:val="none" w:sz="0" w:space="0" w:color="auto"/>
      </w:divBdr>
    </w:div>
    <w:div w:id="1331909214">
      <w:bodyDiv w:val="1"/>
      <w:marLeft w:val="0"/>
      <w:marRight w:val="0"/>
      <w:marTop w:val="0"/>
      <w:marBottom w:val="0"/>
      <w:divBdr>
        <w:top w:val="none" w:sz="0" w:space="0" w:color="auto"/>
        <w:left w:val="none" w:sz="0" w:space="0" w:color="auto"/>
        <w:bottom w:val="none" w:sz="0" w:space="0" w:color="auto"/>
        <w:right w:val="none" w:sz="0" w:space="0" w:color="auto"/>
      </w:divBdr>
    </w:div>
    <w:div w:id="1332953280">
      <w:bodyDiv w:val="1"/>
      <w:marLeft w:val="0"/>
      <w:marRight w:val="0"/>
      <w:marTop w:val="0"/>
      <w:marBottom w:val="0"/>
      <w:divBdr>
        <w:top w:val="none" w:sz="0" w:space="0" w:color="auto"/>
        <w:left w:val="none" w:sz="0" w:space="0" w:color="auto"/>
        <w:bottom w:val="none" w:sz="0" w:space="0" w:color="auto"/>
        <w:right w:val="none" w:sz="0" w:space="0" w:color="auto"/>
      </w:divBdr>
    </w:div>
    <w:div w:id="1333797457">
      <w:bodyDiv w:val="1"/>
      <w:marLeft w:val="0"/>
      <w:marRight w:val="0"/>
      <w:marTop w:val="0"/>
      <w:marBottom w:val="0"/>
      <w:divBdr>
        <w:top w:val="none" w:sz="0" w:space="0" w:color="auto"/>
        <w:left w:val="none" w:sz="0" w:space="0" w:color="auto"/>
        <w:bottom w:val="none" w:sz="0" w:space="0" w:color="auto"/>
        <w:right w:val="none" w:sz="0" w:space="0" w:color="auto"/>
      </w:divBdr>
    </w:div>
    <w:div w:id="1336297293">
      <w:bodyDiv w:val="1"/>
      <w:marLeft w:val="0"/>
      <w:marRight w:val="0"/>
      <w:marTop w:val="0"/>
      <w:marBottom w:val="0"/>
      <w:divBdr>
        <w:top w:val="none" w:sz="0" w:space="0" w:color="auto"/>
        <w:left w:val="none" w:sz="0" w:space="0" w:color="auto"/>
        <w:bottom w:val="none" w:sz="0" w:space="0" w:color="auto"/>
        <w:right w:val="none" w:sz="0" w:space="0" w:color="auto"/>
      </w:divBdr>
    </w:div>
    <w:div w:id="1337074295">
      <w:bodyDiv w:val="1"/>
      <w:marLeft w:val="0"/>
      <w:marRight w:val="0"/>
      <w:marTop w:val="0"/>
      <w:marBottom w:val="0"/>
      <w:divBdr>
        <w:top w:val="none" w:sz="0" w:space="0" w:color="auto"/>
        <w:left w:val="none" w:sz="0" w:space="0" w:color="auto"/>
        <w:bottom w:val="none" w:sz="0" w:space="0" w:color="auto"/>
        <w:right w:val="none" w:sz="0" w:space="0" w:color="auto"/>
      </w:divBdr>
    </w:div>
    <w:div w:id="1338772199">
      <w:bodyDiv w:val="1"/>
      <w:marLeft w:val="0"/>
      <w:marRight w:val="0"/>
      <w:marTop w:val="0"/>
      <w:marBottom w:val="0"/>
      <w:divBdr>
        <w:top w:val="none" w:sz="0" w:space="0" w:color="auto"/>
        <w:left w:val="none" w:sz="0" w:space="0" w:color="auto"/>
        <w:bottom w:val="none" w:sz="0" w:space="0" w:color="auto"/>
        <w:right w:val="none" w:sz="0" w:space="0" w:color="auto"/>
      </w:divBdr>
    </w:div>
    <w:div w:id="1346782746">
      <w:bodyDiv w:val="1"/>
      <w:marLeft w:val="0"/>
      <w:marRight w:val="0"/>
      <w:marTop w:val="0"/>
      <w:marBottom w:val="0"/>
      <w:divBdr>
        <w:top w:val="none" w:sz="0" w:space="0" w:color="auto"/>
        <w:left w:val="none" w:sz="0" w:space="0" w:color="auto"/>
        <w:bottom w:val="none" w:sz="0" w:space="0" w:color="auto"/>
        <w:right w:val="none" w:sz="0" w:space="0" w:color="auto"/>
      </w:divBdr>
    </w:div>
    <w:div w:id="1348286606">
      <w:bodyDiv w:val="1"/>
      <w:marLeft w:val="0"/>
      <w:marRight w:val="0"/>
      <w:marTop w:val="0"/>
      <w:marBottom w:val="0"/>
      <w:divBdr>
        <w:top w:val="none" w:sz="0" w:space="0" w:color="auto"/>
        <w:left w:val="none" w:sz="0" w:space="0" w:color="auto"/>
        <w:bottom w:val="none" w:sz="0" w:space="0" w:color="auto"/>
        <w:right w:val="none" w:sz="0" w:space="0" w:color="auto"/>
      </w:divBdr>
    </w:div>
    <w:div w:id="1350644316">
      <w:bodyDiv w:val="1"/>
      <w:marLeft w:val="0"/>
      <w:marRight w:val="0"/>
      <w:marTop w:val="0"/>
      <w:marBottom w:val="0"/>
      <w:divBdr>
        <w:top w:val="none" w:sz="0" w:space="0" w:color="auto"/>
        <w:left w:val="none" w:sz="0" w:space="0" w:color="auto"/>
        <w:bottom w:val="none" w:sz="0" w:space="0" w:color="auto"/>
        <w:right w:val="none" w:sz="0" w:space="0" w:color="auto"/>
      </w:divBdr>
    </w:div>
    <w:div w:id="1352609878">
      <w:bodyDiv w:val="1"/>
      <w:marLeft w:val="0"/>
      <w:marRight w:val="0"/>
      <w:marTop w:val="0"/>
      <w:marBottom w:val="0"/>
      <w:divBdr>
        <w:top w:val="none" w:sz="0" w:space="0" w:color="auto"/>
        <w:left w:val="none" w:sz="0" w:space="0" w:color="auto"/>
        <w:bottom w:val="none" w:sz="0" w:space="0" w:color="auto"/>
        <w:right w:val="none" w:sz="0" w:space="0" w:color="auto"/>
      </w:divBdr>
    </w:div>
    <w:div w:id="1357124677">
      <w:bodyDiv w:val="1"/>
      <w:marLeft w:val="0"/>
      <w:marRight w:val="0"/>
      <w:marTop w:val="0"/>
      <w:marBottom w:val="0"/>
      <w:divBdr>
        <w:top w:val="none" w:sz="0" w:space="0" w:color="auto"/>
        <w:left w:val="none" w:sz="0" w:space="0" w:color="auto"/>
        <w:bottom w:val="none" w:sz="0" w:space="0" w:color="auto"/>
        <w:right w:val="none" w:sz="0" w:space="0" w:color="auto"/>
      </w:divBdr>
    </w:div>
    <w:div w:id="1359311251">
      <w:bodyDiv w:val="1"/>
      <w:marLeft w:val="0"/>
      <w:marRight w:val="0"/>
      <w:marTop w:val="0"/>
      <w:marBottom w:val="0"/>
      <w:divBdr>
        <w:top w:val="none" w:sz="0" w:space="0" w:color="auto"/>
        <w:left w:val="none" w:sz="0" w:space="0" w:color="auto"/>
        <w:bottom w:val="none" w:sz="0" w:space="0" w:color="auto"/>
        <w:right w:val="none" w:sz="0" w:space="0" w:color="auto"/>
      </w:divBdr>
    </w:div>
    <w:div w:id="1374228335">
      <w:bodyDiv w:val="1"/>
      <w:marLeft w:val="0"/>
      <w:marRight w:val="0"/>
      <w:marTop w:val="0"/>
      <w:marBottom w:val="0"/>
      <w:divBdr>
        <w:top w:val="none" w:sz="0" w:space="0" w:color="auto"/>
        <w:left w:val="none" w:sz="0" w:space="0" w:color="auto"/>
        <w:bottom w:val="none" w:sz="0" w:space="0" w:color="auto"/>
        <w:right w:val="none" w:sz="0" w:space="0" w:color="auto"/>
      </w:divBdr>
    </w:div>
    <w:div w:id="1376198325">
      <w:bodyDiv w:val="1"/>
      <w:marLeft w:val="0"/>
      <w:marRight w:val="0"/>
      <w:marTop w:val="0"/>
      <w:marBottom w:val="0"/>
      <w:divBdr>
        <w:top w:val="none" w:sz="0" w:space="0" w:color="auto"/>
        <w:left w:val="none" w:sz="0" w:space="0" w:color="auto"/>
        <w:bottom w:val="none" w:sz="0" w:space="0" w:color="auto"/>
        <w:right w:val="none" w:sz="0" w:space="0" w:color="auto"/>
      </w:divBdr>
    </w:div>
    <w:div w:id="1376271004">
      <w:bodyDiv w:val="1"/>
      <w:marLeft w:val="0"/>
      <w:marRight w:val="0"/>
      <w:marTop w:val="0"/>
      <w:marBottom w:val="0"/>
      <w:divBdr>
        <w:top w:val="none" w:sz="0" w:space="0" w:color="auto"/>
        <w:left w:val="none" w:sz="0" w:space="0" w:color="auto"/>
        <w:bottom w:val="none" w:sz="0" w:space="0" w:color="auto"/>
        <w:right w:val="none" w:sz="0" w:space="0" w:color="auto"/>
      </w:divBdr>
    </w:div>
    <w:div w:id="1376781708">
      <w:bodyDiv w:val="1"/>
      <w:marLeft w:val="0"/>
      <w:marRight w:val="0"/>
      <w:marTop w:val="0"/>
      <w:marBottom w:val="0"/>
      <w:divBdr>
        <w:top w:val="none" w:sz="0" w:space="0" w:color="auto"/>
        <w:left w:val="none" w:sz="0" w:space="0" w:color="auto"/>
        <w:bottom w:val="none" w:sz="0" w:space="0" w:color="auto"/>
        <w:right w:val="none" w:sz="0" w:space="0" w:color="auto"/>
      </w:divBdr>
    </w:div>
    <w:div w:id="1381594154">
      <w:bodyDiv w:val="1"/>
      <w:marLeft w:val="0"/>
      <w:marRight w:val="0"/>
      <w:marTop w:val="0"/>
      <w:marBottom w:val="0"/>
      <w:divBdr>
        <w:top w:val="none" w:sz="0" w:space="0" w:color="auto"/>
        <w:left w:val="none" w:sz="0" w:space="0" w:color="auto"/>
        <w:bottom w:val="none" w:sz="0" w:space="0" w:color="auto"/>
        <w:right w:val="none" w:sz="0" w:space="0" w:color="auto"/>
      </w:divBdr>
    </w:div>
    <w:div w:id="1385133421">
      <w:bodyDiv w:val="1"/>
      <w:marLeft w:val="0"/>
      <w:marRight w:val="0"/>
      <w:marTop w:val="0"/>
      <w:marBottom w:val="0"/>
      <w:divBdr>
        <w:top w:val="none" w:sz="0" w:space="0" w:color="auto"/>
        <w:left w:val="none" w:sz="0" w:space="0" w:color="auto"/>
        <w:bottom w:val="none" w:sz="0" w:space="0" w:color="auto"/>
        <w:right w:val="none" w:sz="0" w:space="0" w:color="auto"/>
      </w:divBdr>
    </w:div>
    <w:div w:id="1386567709">
      <w:marLeft w:val="0"/>
      <w:marRight w:val="0"/>
      <w:marTop w:val="0"/>
      <w:marBottom w:val="0"/>
      <w:divBdr>
        <w:top w:val="none" w:sz="0" w:space="0" w:color="auto"/>
        <w:left w:val="none" w:sz="0" w:space="0" w:color="auto"/>
        <w:bottom w:val="none" w:sz="0" w:space="0" w:color="auto"/>
        <w:right w:val="none" w:sz="0" w:space="0" w:color="auto"/>
      </w:divBdr>
    </w:div>
    <w:div w:id="1387755506">
      <w:bodyDiv w:val="1"/>
      <w:marLeft w:val="0"/>
      <w:marRight w:val="0"/>
      <w:marTop w:val="0"/>
      <w:marBottom w:val="0"/>
      <w:divBdr>
        <w:top w:val="none" w:sz="0" w:space="0" w:color="auto"/>
        <w:left w:val="none" w:sz="0" w:space="0" w:color="auto"/>
        <w:bottom w:val="none" w:sz="0" w:space="0" w:color="auto"/>
        <w:right w:val="none" w:sz="0" w:space="0" w:color="auto"/>
      </w:divBdr>
    </w:div>
    <w:div w:id="1392726407">
      <w:bodyDiv w:val="1"/>
      <w:marLeft w:val="0"/>
      <w:marRight w:val="0"/>
      <w:marTop w:val="0"/>
      <w:marBottom w:val="0"/>
      <w:divBdr>
        <w:top w:val="none" w:sz="0" w:space="0" w:color="auto"/>
        <w:left w:val="none" w:sz="0" w:space="0" w:color="auto"/>
        <w:bottom w:val="none" w:sz="0" w:space="0" w:color="auto"/>
        <w:right w:val="none" w:sz="0" w:space="0" w:color="auto"/>
      </w:divBdr>
    </w:div>
    <w:div w:id="1393196095">
      <w:bodyDiv w:val="1"/>
      <w:marLeft w:val="0"/>
      <w:marRight w:val="0"/>
      <w:marTop w:val="0"/>
      <w:marBottom w:val="0"/>
      <w:divBdr>
        <w:top w:val="none" w:sz="0" w:space="0" w:color="auto"/>
        <w:left w:val="none" w:sz="0" w:space="0" w:color="auto"/>
        <w:bottom w:val="none" w:sz="0" w:space="0" w:color="auto"/>
        <w:right w:val="none" w:sz="0" w:space="0" w:color="auto"/>
      </w:divBdr>
    </w:div>
    <w:div w:id="1393774137">
      <w:bodyDiv w:val="1"/>
      <w:marLeft w:val="0"/>
      <w:marRight w:val="0"/>
      <w:marTop w:val="0"/>
      <w:marBottom w:val="0"/>
      <w:divBdr>
        <w:top w:val="none" w:sz="0" w:space="0" w:color="auto"/>
        <w:left w:val="none" w:sz="0" w:space="0" w:color="auto"/>
        <w:bottom w:val="none" w:sz="0" w:space="0" w:color="auto"/>
        <w:right w:val="none" w:sz="0" w:space="0" w:color="auto"/>
      </w:divBdr>
    </w:div>
    <w:div w:id="1402601856">
      <w:bodyDiv w:val="1"/>
      <w:marLeft w:val="0"/>
      <w:marRight w:val="0"/>
      <w:marTop w:val="0"/>
      <w:marBottom w:val="0"/>
      <w:divBdr>
        <w:top w:val="none" w:sz="0" w:space="0" w:color="auto"/>
        <w:left w:val="none" w:sz="0" w:space="0" w:color="auto"/>
        <w:bottom w:val="none" w:sz="0" w:space="0" w:color="auto"/>
        <w:right w:val="none" w:sz="0" w:space="0" w:color="auto"/>
      </w:divBdr>
    </w:div>
    <w:div w:id="1404109835">
      <w:bodyDiv w:val="1"/>
      <w:marLeft w:val="0"/>
      <w:marRight w:val="0"/>
      <w:marTop w:val="0"/>
      <w:marBottom w:val="0"/>
      <w:divBdr>
        <w:top w:val="none" w:sz="0" w:space="0" w:color="auto"/>
        <w:left w:val="none" w:sz="0" w:space="0" w:color="auto"/>
        <w:bottom w:val="none" w:sz="0" w:space="0" w:color="auto"/>
        <w:right w:val="none" w:sz="0" w:space="0" w:color="auto"/>
      </w:divBdr>
    </w:div>
    <w:div w:id="1406686687">
      <w:bodyDiv w:val="1"/>
      <w:marLeft w:val="0"/>
      <w:marRight w:val="0"/>
      <w:marTop w:val="0"/>
      <w:marBottom w:val="0"/>
      <w:divBdr>
        <w:top w:val="none" w:sz="0" w:space="0" w:color="auto"/>
        <w:left w:val="none" w:sz="0" w:space="0" w:color="auto"/>
        <w:bottom w:val="none" w:sz="0" w:space="0" w:color="auto"/>
        <w:right w:val="none" w:sz="0" w:space="0" w:color="auto"/>
      </w:divBdr>
    </w:div>
    <w:div w:id="1409306467">
      <w:bodyDiv w:val="1"/>
      <w:marLeft w:val="0"/>
      <w:marRight w:val="0"/>
      <w:marTop w:val="0"/>
      <w:marBottom w:val="0"/>
      <w:divBdr>
        <w:top w:val="none" w:sz="0" w:space="0" w:color="auto"/>
        <w:left w:val="none" w:sz="0" w:space="0" w:color="auto"/>
        <w:bottom w:val="none" w:sz="0" w:space="0" w:color="auto"/>
        <w:right w:val="none" w:sz="0" w:space="0" w:color="auto"/>
      </w:divBdr>
    </w:div>
    <w:div w:id="1411584633">
      <w:bodyDiv w:val="1"/>
      <w:marLeft w:val="0"/>
      <w:marRight w:val="0"/>
      <w:marTop w:val="0"/>
      <w:marBottom w:val="0"/>
      <w:divBdr>
        <w:top w:val="none" w:sz="0" w:space="0" w:color="auto"/>
        <w:left w:val="none" w:sz="0" w:space="0" w:color="auto"/>
        <w:bottom w:val="none" w:sz="0" w:space="0" w:color="auto"/>
        <w:right w:val="none" w:sz="0" w:space="0" w:color="auto"/>
      </w:divBdr>
    </w:div>
    <w:div w:id="1411653179">
      <w:bodyDiv w:val="1"/>
      <w:marLeft w:val="0"/>
      <w:marRight w:val="0"/>
      <w:marTop w:val="0"/>
      <w:marBottom w:val="0"/>
      <w:divBdr>
        <w:top w:val="none" w:sz="0" w:space="0" w:color="auto"/>
        <w:left w:val="none" w:sz="0" w:space="0" w:color="auto"/>
        <w:bottom w:val="none" w:sz="0" w:space="0" w:color="auto"/>
        <w:right w:val="none" w:sz="0" w:space="0" w:color="auto"/>
      </w:divBdr>
    </w:div>
    <w:div w:id="1413506407">
      <w:bodyDiv w:val="1"/>
      <w:marLeft w:val="0"/>
      <w:marRight w:val="0"/>
      <w:marTop w:val="0"/>
      <w:marBottom w:val="0"/>
      <w:divBdr>
        <w:top w:val="none" w:sz="0" w:space="0" w:color="auto"/>
        <w:left w:val="none" w:sz="0" w:space="0" w:color="auto"/>
        <w:bottom w:val="none" w:sz="0" w:space="0" w:color="auto"/>
        <w:right w:val="none" w:sz="0" w:space="0" w:color="auto"/>
      </w:divBdr>
    </w:div>
    <w:div w:id="1421635872">
      <w:bodyDiv w:val="1"/>
      <w:marLeft w:val="0"/>
      <w:marRight w:val="0"/>
      <w:marTop w:val="0"/>
      <w:marBottom w:val="0"/>
      <w:divBdr>
        <w:top w:val="none" w:sz="0" w:space="0" w:color="auto"/>
        <w:left w:val="none" w:sz="0" w:space="0" w:color="auto"/>
        <w:bottom w:val="none" w:sz="0" w:space="0" w:color="auto"/>
        <w:right w:val="none" w:sz="0" w:space="0" w:color="auto"/>
      </w:divBdr>
    </w:div>
    <w:div w:id="1422219639">
      <w:bodyDiv w:val="1"/>
      <w:marLeft w:val="0"/>
      <w:marRight w:val="0"/>
      <w:marTop w:val="0"/>
      <w:marBottom w:val="0"/>
      <w:divBdr>
        <w:top w:val="none" w:sz="0" w:space="0" w:color="auto"/>
        <w:left w:val="none" w:sz="0" w:space="0" w:color="auto"/>
        <w:bottom w:val="none" w:sz="0" w:space="0" w:color="auto"/>
        <w:right w:val="none" w:sz="0" w:space="0" w:color="auto"/>
      </w:divBdr>
    </w:div>
    <w:div w:id="1422599239">
      <w:bodyDiv w:val="1"/>
      <w:marLeft w:val="0"/>
      <w:marRight w:val="0"/>
      <w:marTop w:val="0"/>
      <w:marBottom w:val="0"/>
      <w:divBdr>
        <w:top w:val="none" w:sz="0" w:space="0" w:color="auto"/>
        <w:left w:val="none" w:sz="0" w:space="0" w:color="auto"/>
        <w:bottom w:val="none" w:sz="0" w:space="0" w:color="auto"/>
        <w:right w:val="none" w:sz="0" w:space="0" w:color="auto"/>
      </w:divBdr>
    </w:div>
    <w:div w:id="1424909128">
      <w:bodyDiv w:val="1"/>
      <w:marLeft w:val="0"/>
      <w:marRight w:val="0"/>
      <w:marTop w:val="0"/>
      <w:marBottom w:val="0"/>
      <w:divBdr>
        <w:top w:val="none" w:sz="0" w:space="0" w:color="auto"/>
        <w:left w:val="none" w:sz="0" w:space="0" w:color="auto"/>
        <w:bottom w:val="none" w:sz="0" w:space="0" w:color="auto"/>
        <w:right w:val="none" w:sz="0" w:space="0" w:color="auto"/>
      </w:divBdr>
    </w:div>
    <w:div w:id="1424955216">
      <w:bodyDiv w:val="1"/>
      <w:marLeft w:val="0"/>
      <w:marRight w:val="0"/>
      <w:marTop w:val="0"/>
      <w:marBottom w:val="0"/>
      <w:divBdr>
        <w:top w:val="none" w:sz="0" w:space="0" w:color="auto"/>
        <w:left w:val="none" w:sz="0" w:space="0" w:color="auto"/>
        <w:bottom w:val="none" w:sz="0" w:space="0" w:color="auto"/>
        <w:right w:val="none" w:sz="0" w:space="0" w:color="auto"/>
      </w:divBdr>
    </w:div>
    <w:div w:id="1425490183">
      <w:bodyDiv w:val="1"/>
      <w:marLeft w:val="0"/>
      <w:marRight w:val="0"/>
      <w:marTop w:val="0"/>
      <w:marBottom w:val="0"/>
      <w:divBdr>
        <w:top w:val="none" w:sz="0" w:space="0" w:color="auto"/>
        <w:left w:val="none" w:sz="0" w:space="0" w:color="auto"/>
        <w:bottom w:val="none" w:sz="0" w:space="0" w:color="auto"/>
        <w:right w:val="none" w:sz="0" w:space="0" w:color="auto"/>
      </w:divBdr>
    </w:div>
    <w:div w:id="1430082095">
      <w:bodyDiv w:val="1"/>
      <w:marLeft w:val="0"/>
      <w:marRight w:val="0"/>
      <w:marTop w:val="0"/>
      <w:marBottom w:val="0"/>
      <w:divBdr>
        <w:top w:val="none" w:sz="0" w:space="0" w:color="auto"/>
        <w:left w:val="none" w:sz="0" w:space="0" w:color="auto"/>
        <w:bottom w:val="none" w:sz="0" w:space="0" w:color="auto"/>
        <w:right w:val="none" w:sz="0" w:space="0" w:color="auto"/>
      </w:divBdr>
    </w:div>
    <w:div w:id="1430812937">
      <w:bodyDiv w:val="1"/>
      <w:marLeft w:val="0"/>
      <w:marRight w:val="0"/>
      <w:marTop w:val="0"/>
      <w:marBottom w:val="0"/>
      <w:divBdr>
        <w:top w:val="none" w:sz="0" w:space="0" w:color="auto"/>
        <w:left w:val="none" w:sz="0" w:space="0" w:color="auto"/>
        <w:bottom w:val="none" w:sz="0" w:space="0" w:color="auto"/>
        <w:right w:val="none" w:sz="0" w:space="0" w:color="auto"/>
      </w:divBdr>
    </w:div>
    <w:div w:id="1432315194">
      <w:bodyDiv w:val="1"/>
      <w:marLeft w:val="0"/>
      <w:marRight w:val="0"/>
      <w:marTop w:val="0"/>
      <w:marBottom w:val="0"/>
      <w:divBdr>
        <w:top w:val="none" w:sz="0" w:space="0" w:color="auto"/>
        <w:left w:val="none" w:sz="0" w:space="0" w:color="auto"/>
        <w:bottom w:val="none" w:sz="0" w:space="0" w:color="auto"/>
        <w:right w:val="none" w:sz="0" w:space="0" w:color="auto"/>
      </w:divBdr>
    </w:div>
    <w:div w:id="1434865636">
      <w:bodyDiv w:val="1"/>
      <w:marLeft w:val="0"/>
      <w:marRight w:val="0"/>
      <w:marTop w:val="0"/>
      <w:marBottom w:val="0"/>
      <w:divBdr>
        <w:top w:val="none" w:sz="0" w:space="0" w:color="auto"/>
        <w:left w:val="none" w:sz="0" w:space="0" w:color="auto"/>
        <w:bottom w:val="none" w:sz="0" w:space="0" w:color="auto"/>
        <w:right w:val="none" w:sz="0" w:space="0" w:color="auto"/>
      </w:divBdr>
    </w:div>
    <w:div w:id="1436247033">
      <w:bodyDiv w:val="1"/>
      <w:marLeft w:val="0"/>
      <w:marRight w:val="0"/>
      <w:marTop w:val="0"/>
      <w:marBottom w:val="0"/>
      <w:divBdr>
        <w:top w:val="none" w:sz="0" w:space="0" w:color="auto"/>
        <w:left w:val="none" w:sz="0" w:space="0" w:color="auto"/>
        <w:bottom w:val="none" w:sz="0" w:space="0" w:color="auto"/>
        <w:right w:val="none" w:sz="0" w:space="0" w:color="auto"/>
      </w:divBdr>
    </w:div>
    <w:div w:id="1437406591">
      <w:bodyDiv w:val="1"/>
      <w:marLeft w:val="0"/>
      <w:marRight w:val="0"/>
      <w:marTop w:val="0"/>
      <w:marBottom w:val="0"/>
      <w:divBdr>
        <w:top w:val="none" w:sz="0" w:space="0" w:color="auto"/>
        <w:left w:val="none" w:sz="0" w:space="0" w:color="auto"/>
        <w:bottom w:val="none" w:sz="0" w:space="0" w:color="auto"/>
        <w:right w:val="none" w:sz="0" w:space="0" w:color="auto"/>
      </w:divBdr>
    </w:div>
    <w:div w:id="1437943416">
      <w:bodyDiv w:val="1"/>
      <w:marLeft w:val="0"/>
      <w:marRight w:val="0"/>
      <w:marTop w:val="0"/>
      <w:marBottom w:val="0"/>
      <w:divBdr>
        <w:top w:val="none" w:sz="0" w:space="0" w:color="auto"/>
        <w:left w:val="none" w:sz="0" w:space="0" w:color="auto"/>
        <w:bottom w:val="none" w:sz="0" w:space="0" w:color="auto"/>
        <w:right w:val="none" w:sz="0" w:space="0" w:color="auto"/>
      </w:divBdr>
    </w:div>
    <w:div w:id="1441996277">
      <w:bodyDiv w:val="1"/>
      <w:marLeft w:val="0"/>
      <w:marRight w:val="0"/>
      <w:marTop w:val="0"/>
      <w:marBottom w:val="0"/>
      <w:divBdr>
        <w:top w:val="none" w:sz="0" w:space="0" w:color="auto"/>
        <w:left w:val="none" w:sz="0" w:space="0" w:color="auto"/>
        <w:bottom w:val="none" w:sz="0" w:space="0" w:color="auto"/>
        <w:right w:val="none" w:sz="0" w:space="0" w:color="auto"/>
      </w:divBdr>
    </w:div>
    <w:div w:id="1443839298">
      <w:bodyDiv w:val="1"/>
      <w:marLeft w:val="0"/>
      <w:marRight w:val="0"/>
      <w:marTop w:val="0"/>
      <w:marBottom w:val="0"/>
      <w:divBdr>
        <w:top w:val="none" w:sz="0" w:space="0" w:color="auto"/>
        <w:left w:val="none" w:sz="0" w:space="0" w:color="auto"/>
        <w:bottom w:val="none" w:sz="0" w:space="0" w:color="auto"/>
        <w:right w:val="none" w:sz="0" w:space="0" w:color="auto"/>
      </w:divBdr>
    </w:div>
    <w:div w:id="1444961247">
      <w:bodyDiv w:val="1"/>
      <w:marLeft w:val="0"/>
      <w:marRight w:val="0"/>
      <w:marTop w:val="0"/>
      <w:marBottom w:val="0"/>
      <w:divBdr>
        <w:top w:val="none" w:sz="0" w:space="0" w:color="auto"/>
        <w:left w:val="none" w:sz="0" w:space="0" w:color="auto"/>
        <w:bottom w:val="none" w:sz="0" w:space="0" w:color="auto"/>
        <w:right w:val="none" w:sz="0" w:space="0" w:color="auto"/>
      </w:divBdr>
    </w:div>
    <w:div w:id="1445269348">
      <w:bodyDiv w:val="1"/>
      <w:marLeft w:val="0"/>
      <w:marRight w:val="0"/>
      <w:marTop w:val="0"/>
      <w:marBottom w:val="0"/>
      <w:divBdr>
        <w:top w:val="none" w:sz="0" w:space="0" w:color="auto"/>
        <w:left w:val="none" w:sz="0" w:space="0" w:color="auto"/>
        <w:bottom w:val="none" w:sz="0" w:space="0" w:color="auto"/>
        <w:right w:val="none" w:sz="0" w:space="0" w:color="auto"/>
      </w:divBdr>
    </w:div>
    <w:div w:id="1451391611">
      <w:bodyDiv w:val="1"/>
      <w:marLeft w:val="0"/>
      <w:marRight w:val="0"/>
      <w:marTop w:val="0"/>
      <w:marBottom w:val="0"/>
      <w:divBdr>
        <w:top w:val="none" w:sz="0" w:space="0" w:color="auto"/>
        <w:left w:val="none" w:sz="0" w:space="0" w:color="auto"/>
        <w:bottom w:val="none" w:sz="0" w:space="0" w:color="auto"/>
        <w:right w:val="none" w:sz="0" w:space="0" w:color="auto"/>
      </w:divBdr>
    </w:div>
    <w:div w:id="1453594027">
      <w:bodyDiv w:val="1"/>
      <w:marLeft w:val="0"/>
      <w:marRight w:val="0"/>
      <w:marTop w:val="0"/>
      <w:marBottom w:val="0"/>
      <w:divBdr>
        <w:top w:val="none" w:sz="0" w:space="0" w:color="auto"/>
        <w:left w:val="none" w:sz="0" w:space="0" w:color="auto"/>
        <w:bottom w:val="none" w:sz="0" w:space="0" w:color="auto"/>
        <w:right w:val="none" w:sz="0" w:space="0" w:color="auto"/>
      </w:divBdr>
    </w:div>
    <w:div w:id="1458111153">
      <w:bodyDiv w:val="1"/>
      <w:marLeft w:val="0"/>
      <w:marRight w:val="0"/>
      <w:marTop w:val="0"/>
      <w:marBottom w:val="0"/>
      <w:divBdr>
        <w:top w:val="none" w:sz="0" w:space="0" w:color="auto"/>
        <w:left w:val="none" w:sz="0" w:space="0" w:color="auto"/>
        <w:bottom w:val="none" w:sz="0" w:space="0" w:color="auto"/>
        <w:right w:val="none" w:sz="0" w:space="0" w:color="auto"/>
      </w:divBdr>
    </w:div>
    <w:div w:id="1458834137">
      <w:bodyDiv w:val="1"/>
      <w:marLeft w:val="0"/>
      <w:marRight w:val="0"/>
      <w:marTop w:val="0"/>
      <w:marBottom w:val="0"/>
      <w:divBdr>
        <w:top w:val="none" w:sz="0" w:space="0" w:color="auto"/>
        <w:left w:val="none" w:sz="0" w:space="0" w:color="auto"/>
        <w:bottom w:val="none" w:sz="0" w:space="0" w:color="auto"/>
        <w:right w:val="none" w:sz="0" w:space="0" w:color="auto"/>
      </w:divBdr>
    </w:div>
    <w:div w:id="1460028679">
      <w:bodyDiv w:val="1"/>
      <w:marLeft w:val="0"/>
      <w:marRight w:val="0"/>
      <w:marTop w:val="0"/>
      <w:marBottom w:val="0"/>
      <w:divBdr>
        <w:top w:val="none" w:sz="0" w:space="0" w:color="auto"/>
        <w:left w:val="none" w:sz="0" w:space="0" w:color="auto"/>
        <w:bottom w:val="none" w:sz="0" w:space="0" w:color="auto"/>
        <w:right w:val="none" w:sz="0" w:space="0" w:color="auto"/>
      </w:divBdr>
    </w:div>
    <w:div w:id="1463882830">
      <w:bodyDiv w:val="1"/>
      <w:marLeft w:val="0"/>
      <w:marRight w:val="0"/>
      <w:marTop w:val="0"/>
      <w:marBottom w:val="0"/>
      <w:divBdr>
        <w:top w:val="none" w:sz="0" w:space="0" w:color="auto"/>
        <w:left w:val="none" w:sz="0" w:space="0" w:color="auto"/>
        <w:bottom w:val="none" w:sz="0" w:space="0" w:color="auto"/>
        <w:right w:val="none" w:sz="0" w:space="0" w:color="auto"/>
      </w:divBdr>
    </w:div>
    <w:div w:id="1467775265">
      <w:bodyDiv w:val="1"/>
      <w:marLeft w:val="0"/>
      <w:marRight w:val="0"/>
      <w:marTop w:val="0"/>
      <w:marBottom w:val="0"/>
      <w:divBdr>
        <w:top w:val="none" w:sz="0" w:space="0" w:color="auto"/>
        <w:left w:val="none" w:sz="0" w:space="0" w:color="auto"/>
        <w:bottom w:val="none" w:sz="0" w:space="0" w:color="auto"/>
        <w:right w:val="none" w:sz="0" w:space="0" w:color="auto"/>
      </w:divBdr>
    </w:div>
    <w:div w:id="1470323020">
      <w:bodyDiv w:val="1"/>
      <w:marLeft w:val="0"/>
      <w:marRight w:val="0"/>
      <w:marTop w:val="0"/>
      <w:marBottom w:val="0"/>
      <w:divBdr>
        <w:top w:val="none" w:sz="0" w:space="0" w:color="auto"/>
        <w:left w:val="none" w:sz="0" w:space="0" w:color="auto"/>
        <w:bottom w:val="none" w:sz="0" w:space="0" w:color="auto"/>
        <w:right w:val="none" w:sz="0" w:space="0" w:color="auto"/>
      </w:divBdr>
    </w:div>
    <w:div w:id="1473672213">
      <w:bodyDiv w:val="1"/>
      <w:marLeft w:val="0"/>
      <w:marRight w:val="0"/>
      <w:marTop w:val="0"/>
      <w:marBottom w:val="0"/>
      <w:divBdr>
        <w:top w:val="none" w:sz="0" w:space="0" w:color="auto"/>
        <w:left w:val="none" w:sz="0" w:space="0" w:color="auto"/>
        <w:bottom w:val="none" w:sz="0" w:space="0" w:color="auto"/>
        <w:right w:val="none" w:sz="0" w:space="0" w:color="auto"/>
      </w:divBdr>
    </w:div>
    <w:div w:id="1475290015">
      <w:bodyDiv w:val="1"/>
      <w:marLeft w:val="0"/>
      <w:marRight w:val="0"/>
      <w:marTop w:val="0"/>
      <w:marBottom w:val="0"/>
      <w:divBdr>
        <w:top w:val="none" w:sz="0" w:space="0" w:color="auto"/>
        <w:left w:val="none" w:sz="0" w:space="0" w:color="auto"/>
        <w:bottom w:val="none" w:sz="0" w:space="0" w:color="auto"/>
        <w:right w:val="none" w:sz="0" w:space="0" w:color="auto"/>
      </w:divBdr>
    </w:div>
    <w:div w:id="1476411787">
      <w:bodyDiv w:val="1"/>
      <w:marLeft w:val="0"/>
      <w:marRight w:val="0"/>
      <w:marTop w:val="0"/>
      <w:marBottom w:val="0"/>
      <w:divBdr>
        <w:top w:val="none" w:sz="0" w:space="0" w:color="auto"/>
        <w:left w:val="none" w:sz="0" w:space="0" w:color="auto"/>
        <w:bottom w:val="none" w:sz="0" w:space="0" w:color="auto"/>
        <w:right w:val="none" w:sz="0" w:space="0" w:color="auto"/>
      </w:divBdr>
    </w:div>
    <w:div w:id="1478257325">
      <w:bodyDiv w:val="1"/>
      <w:marLeft w:val="0"/>
      <w:marRight w:val="0"/>
      <w:marTop w:val="0"/>
      <w:marBottom w:val="0"/>
      <w:divBdr>
        <w:top w:val="none" w:sz="0" w:space="0" w:color="auto"/>
        <w:left w:val="none" w:sz="0" w:space="0" w:color="auto"/>
        <w:bottom w:val="none" w:sz="0" w:space="0" w:color="auto"/>
        <w:right w:val="none" w:sz="0" w:space="0" w:color="auto"/>
      </w:divBdr>
    </w:div>
    <w:div w:id="1479037494">
      <w:bodyDiv w:val="1"/>
      <w:marLeft w:val="0"/>
      <w:marRight w:val="0"/>
      <w:marTop w:val="0"/>
      <w:marBottom w:val="0"/>
      <w:divBdr>
        <w:top w:val="none" w:sz="0" w:space="0" w:color="auto"/>
        <w:left w:val="none" w:sz="0" w:space="0" w:color="auto"/>
        <w:bottom w:val="none" w:sz="0" w:space="0" w:color="auto"/>
        <w:right w:val="none" w:sz="0" w:space="0" w:color="auto"/>
      </w:divBdr>
    </w:div>
    <w:div w:id="1480154375">
      <w:bodyDiv w:val="1"/>
      <w:marLeft w:val="0"/>
      <w:marRight w:val="0"/>
      <w:marTop w:val="0"/>
      <w:marBottom w:val="0"/>
      <w:divBdr>
        <w:top w:val="none" w:sz="0" w:space="0" w:color="auto"/>
        <w:left w:val="none" w:sz="0" w:space="0" w:color="auto"/>
        <w:bottom w:val="none" w:sz="0" w:space="0" w:color="auto"/>
        <w:right w:val="none" w:sz="0" w:space="0" w:color="auto"/>
      </w:divBdr>
    </w:div>
    <w:div w:id="1481996020">
      <w:bodyDiv w:val="1"/>
      <w:marLeft w:val="0"/>
      <w:marRight w:val="0"/>
      <w:marTop w:val="0"/>
      <w:marBottom w:val="0"/>
      <w:divBdr>
        <w:top w:val="none" w:sz="0" w:space="0" w:color="auto"/>
        <w:left w:val="none" w:sz="0" w:space="0" w:color="auto"/>
        <w:bottom w:val="none" w:sz="0" w:space="0" w:color="auto"/>
        <w:right w:val="none" w:sz="0" w:space="0" w:color="auto"/>
      </w:divBdr>
    </w:div>
    <w:div w:id="1481996514">
      <w:bodyDiv w:val="1"/>
      <w:marLeft w:val="0"/>
      <w:marRight w:val="0"/>
      <w:marTop w:val="0"/>
      <w:marBottom w:val="0"/>
      <w:divBdr>
        <w:top w:val="none" w:sz="0" w:space="0" w:color="auto"/>
        <w:left w:val="none" w:sz="0" w:space="0" w:color="auto"/>
        <w:bottom w:val="none" w:sz="0" w:space="0" w:color="auto"/>
        <w:right w:val="none" w:sz="0" w:space="0" w:color="auto"/>
      </w:divBdr>
    </w:div>
    <w:div w:id="1482843939">
      <w:bodyDiv w:val="1"/>
      <w:marLeft w:val="0"/>
      <w:marRight w:val="0"/>
      <w:marTop w:val="0"/>
      <w:marBottom w:val="0"/>
      <w:divBdr>
        <w:top w:val="none" w:sz="0" w:space="0" w:color="auto"/>
        <w:left w:val="none" w:sz="0" w:space="0" w:color="auto"/>
        <w:bottom w:val="none" w:sz="0" w:space="0" w:color="auto"/>
        <w:right w:val="none" w:sz="0" w:space="0" w:color="auto"/>
      </w:divBdr>
    </w:div>
    <w:div w:id="1482845918">
      <w:bodyDiv w:val="1"/>
      <w:marLeft w:val="0"/>
      <w:marRight w:val="0"/>
      <w:marTop w:val="0"/>
      <w:marBottom w:val="0"/>
      <w:divBdr>
        <w:top w:val="none" w:sz="0" w:space="0" w:color="auto"/>
        <w:left w:val="none" w:sz="0" w:space="0" w:color="auto"/>
        <w:bottom w:val="none" w:sz="0" w:space="0" w:color="auto"/>
        <w:right w:val="none" w:sz="0" w:space="0" w:color="auto"/>
      </w:divBdr>
    </w:div>
    <w:div w:id="1486363147">
      <w:bodyDiv w:val="1"/>
      <w:marLeft w:val="0"/>
      <w:marRight w:val="0"/>
      <w:marTop w:val="0"/>
      <w:marBottom w:val="0"/>
      <w:divBdr>
        <w:top w:val="none" w:sz="0" w:space="0" w:color="auto"/>
        <w:left w:val="none" w:sz="0" w:space="0" w:color="auto"/>
        <w:bottom w:val="none" w:sz="0" w:space="0" w:color="auto"/>
        <w:right w:val="none" w:sz="0" w:space="0" w:color="auto"/>
      </w:divBdr>
    </w:div>
    <w:div w:id="1486777723">
      <w:bodyDiv w:val="1"/>
      <w:marLeft w:val="0"/>
      <w:marRight w:val="0"/>
      <w:marTop w:val="0"/>
      <w:marBottom w:val="0"/>
      <w:divBdr>
        <w:top w:val="none" w:sz="0" w:space="0" w:color="auto"/>
        <w:left w:val="none" w:sz="0" w:space="0" w:color="auto"/>
        <w:bottom w:val="none" w:sz="0" w:space="0" w:color="auto"/>
        <w:right w:val="none" w:sz="0" w:space="0" w:color="auto"/>
      </w:divBdr>
    </w:div>
    <w:div w:id="1492067246">
      <w:bodyDiv w:val="1"/>
      <w:marLeft w:val="0"/>
      <w:marRight w:val="0"/>
      <w:marTop w:val="0"/>
      <w:marBottom w:val="0"/>
      <w:divBdr>
        <w:top w:val="none" w:sz="0" w:space="0" w:color="auto"/>
        <w:left w:val="none" w:sz="0" w:space="0" w:color="auto"/>
        <w:bottom w:val="none" w:sz="0" w:space="0" w:color="auto"/>
        <w:right w:val="none" w:sz="0" w:space="0" w:color="auto"/>
      </w:divBdr>
    </w:div>
    <w:div w:id="1492523368">
      <w:bodyDiv w:val="1"/>
      <w:marLeft w:val="0"/>
      <w:marRight w:val="0"/>
      <w:marTop w:val="0"/>
      <w:marBottom w:val="0"/>
      <w:divBdr>
        <w:top w:val="none" w:sz="0" w:space="0" w:color="auto"/>
        <w:left w:val="none" w:sz="0" w:space="0" w:color="auto"/>
        <w:bottom w:val="none" w:sz="0" w:space="0" w:color="auto"/>
        <w:right w:val="none" w:sz="0" w:space="0" w:color="auto"/>
      </w:divBdr>
    </w:div>
    <w:div w:id="1497380823">
      <w:bodyDiv w:val="1"/>
      <w:marLeft w:val="0"/>
      <w:marRight w:val="0"/>
      <w:marTop w:val="0"/>
      <w:marBottom w:val="0"/>
      <w:divBdr>
        <w:top w:val="none" w:sz="0" w:space="0" w:color="auto"/>
        <w:left w:val="none" w:sz="0" w:space="0" w:color="auto"/>
        <w:bottom w:val="none" w:sz="0" w:space="0" w:color="auto"/>
        <w:right w:val="none" w:sz="0" w:space="0" w:color="auto"/>
      </w:divBdr>
    </w:div>
    <w:div w:id="1500732173">
      <w:bodyDiv w:val="1"/>
      <w:marLeft w:val="0"/>
      <w:marRight w:val="0"/>
      <w:marTop w:val="0"/>
      <w:marBottom w:val="0"/>
      <w:divBdr>
        <w:top w:val="none" w:sz="0" w:space="0" w:color="auto"/>
        <w:left w:val="none" w:sz="0" w:space="0" w:color="auto"/>
        <w:bottom w:val="none" w:sz="0" w:space="0" w:color="auto"/>
        <w:right w:val="none" w:sz="0" w:space="0" w:color="auto"/>
      </w:divBdr>
    </w:div>
    <w:div w:id="1501430409">
      <w:bodyDiv w:val="1"/>
      <w:marLeft w:val="0"/>
      <w:marRight w:val="0"/>
      <w:marTop w:val="0"/>
      <w:marBottom w:val="0"/>
      <w:divBdr>
        <w:top w:val="none" w:sz="0" w:space="0" w:color="auto"/>
        <w:left w:val="none" w:sz="0" w:space="0" w:color="auto"/>
        <w:bottom w:val="none" w:sz="0" w:space="0" w:color="auto"/>
        <w:right w:val="none" w:sz="0" w:space="0" w:color="auto"/>
      </w:divBdr>
    </w:div>
    <w:div w:id="1502042184">
      <w:bodyDiv w:val="1"/>
      <w:marLeft w:val="0"/>
      <w:marRight w:val="0"/>
      <w:marTop w:val="0"/>
      <w:marBottom w:val="0"/>
      <w:divBdr>
        <w:top w:val="none" w:sz="0" w:space="0" w:color="auto"/>
        <w:left w:val="none" w:sz="0" w:space="0" w:color="auto"/>
        <w:bottom w:val="none" w:sz="0" w:space="0" w:color="auto"/>
        <w:right w:val="none" w:sz="0" w:space="0" w:color="auto"/>
      </w:divBdr>
    </w:div>
    <w:div w:id="1505585476">
      <w:bodyDiv w:val="1"/>
      <w:marLeft w:val="0"/>
      <w:marRight w:val="0"/>
      <w:marTop w:val="0"/>
      <w:marBottom w:val="0"/>
      <w:divBdr>
        <w:top w:val="none" w:sz="0" w:space="0" w:color="auto"/>
        <w:left w:val="none" w:sz="0" w:space="0" w:color="auto"/>
        <w:bottom w:val="none" w:sz="0" w:space="0" w:color="auto"/>
        <w:right w:val="none" w:sz="0" w:space="0" w:color="auto"/>
      </w:divBdr>
    </w:div>
    <w:div w:id="1505971975">
      <w:bodyDiv w:val="1"/>
      <w:marLeft w:val="0"/>
      <w:marRight w:val="0"/>
      <w:marTop w:val="0"/>
      <w:marBottom w:val="0"/>
      <w:divBdr>
        <w:top w:val="none" w:sz="0" w:space="0" w:color="auto"/>
        <w:left w:val="none" w:sz="0" w:space="0" w:color="auto"/>
        <w:bottom w:val="none" w:sz="0" w:space="0" w:color="auto"/>
        <w:right w:val="none" w:sz="0" w:space="0" w:color="auto"/>
      </w:divBdr>
    </w:div>
    <w:div w:id="1507015266">
      <w:bodyDiv w:val="1"/>
      <w:marLeft w:val="0"/>
      <w:marRight w:val="0"/>
      <w:marTop w:val="0"/>
      <w:marBottom w:val="0"/>
      <w:divBdr>
        <w:top w:val="none" w:sz="0" w:space="0" w:color="auto"/>
        <w:left w:val="none" w:sz="0" w:space="0" w:color="auto"/>
        <w:bottom w:val="none" w:sz="0" w:space="0" w:color="auto"/>
        <w:right w:val="none" w:sz="0" w:space="0" w:color="auto"/>
      </w:divBdr>
    </w:div>
    <w:div w:id="1507020214">
      <w:bodyDiv w:val="1"/>
      <w:marLeft w:val="0"/>
      <w:marRight w:val="0"/>
      <w:marTop w:val="0"/>
      <w:marBottom w:val="0"/>
      <w:divBdr>
        <w:top w:val="none" w:sz="0" w:space="0" w:color="auto"/>
        <w:left w:val="none" w:sz="0" w:space="0" w:color="auto"/>
        <w:bottom w:val="none" w:sz="0" w:space="0" w:color="auto"/>
        <w:right w:val="none" w:sz="0" w:space="0" w:color="auto"/>
      </w:divBdr>
    </w:div>
    <w:div w:id="1508902235">
      <w:bodyDiv w:val="1"/>
      <w:marLeft w:val="0"/>
      <w:marRight w:val="0"/>
      <w:marTop w:val="0"/>
      <w:marBottom w:val="0"/>
      <w:divBdr>
        <w:top w:val="none" w:sz="0" w:space="0" w:color="auto"/>
        <w:left w:val="none" w:sz="0" w:space="0" w:color="auto"/>
        <w:bottom w:val="none" w:sz="0" w:space="0" w:color="auto"/>
        <w:right w:val="none" w:sz="0" w:space="0" w:color="auto"/>
      </w:divBdr>
    </w:div>
    <w:div w:id="1509759719">
      <w:bodyDiv w:val="1"/>
      <w:marLeft w:val="0"/>
      <w:marRight w:val="0"/>
      <w:marTop w:val="0"/>
      <w:marBottom w:val="0"/>
      <w:divBdr>
        <w:top w:val="none" w:sz="0" w:space="0" w:color="auto"/>
        <w:left w:val="none" w:sz="0" w:space="0" w:color="auto"/>
        <w:bottom w:val="none" w:sz="0" w:space="0" w:color="auto"/>
        <w:right w:val="none" w:sz="0" w:space="0" w:color="auto"/>
      </w:divBdr>
    </w:div>
    <w:div w:id="1510408838">
      <w:bodyDiv w:val="1"/>
      <w:marLeft w:val="0"/>
      <w:marRight w:val="0"/>
      <w:marTop w:val="0"/>
      <w:marBottom w:val="0"/>
      <w:divBdr>
        <w:top w:val="none" w:sz="0" w:space="0" w:color="auto"/>
        <w:left w:val="none" w:sz="0" w:space="0" w:color="auto"/>
        <w:bottom w:val="none" w:sz="0" w:space="0" w:color="auto"/>
        <w:right w:val="none" w:sz="0" w:space="0" w:color="auto"/>
      </w:divBdr>
    </w:div>
    <w:div w:id="1514568992">
      <w:bodyDiv w:val="1"/>
      <w:marLeft w:val="0"/>
      <w:marRight w:val="0"/>
      <w:marTop w:val="0"/>
      <w:marBottom w:val="0"/>
      <w:divBdr>
        <w:top w:val="none" w:sz="0" w:space="0" w:color="auto"/>
        <w:left w:val="none" w:sz="0" w:space="0" w:color="auto"/>
        <w:bottom w:val="none" w:sz="0" w:space="0" w:color="auto"/>
        <w:right w:val="none" w:sz="0" w:space="0" w:color="auto"/>
      </w:divBdr>
    </w:div>
    <w:div w:id="1515076032">
      <w:bodyDiv w:val="1"/>
      <w:marLeft w:val="0"/>
      <w:marRight w:val="0"/>
      <w:marTop w:val="0"/>
      <w:marBottom w:val="0"/>
      <w:divBdr>
        <w:top w:val="none" w:sz="0" w:space="0" w:color="auto"/>
        <w:left w:val="none" w:sz="0" w:space="0" w:color="auto"/>
        <w:bottom w:val="none" w:sz="0" w:space="0" w:color="auto"/>
        <w:right w:val="none" w:sz="0" w:space="0" w:color="auto"/>
      </w:divBdr>
    </w:div>
    <w:div w:id="1517230700">
      <w:bodyDiv w:val="1"/>
      <w:marLeft w:val="0"/>
      <w:marRight w:val="0"/>
      <w:marTop w:val="0"/>
      <w:marBottom w:val="0"/>
      <w:divBdr>
        <w:top w:val="none" w:sz="0" w:space="0" w:color="auto"/>
        <w:left w:val="none" w:sz="0" w:space="0" w:color="auto"/>
        <w:bottom w:val="none" w:sz="0" w:space="0" w:color="auto"/>
        <w:right w:val="none" w:sz="0" w:space="0" w:color="auto"/>
      </w:divBdr>
    </w:div>
    <w:div w:id="1520195810">
      <w:bodyDiv w:val="1"/>
      <w:marLeft w:val="0"/>
      <w:marRight w:val="0"/>
      <w:marTop w:val="0"/>
      <w:marBottom w:val="0"/>
      <w:divBdr>
        <w:top w:val="none" w:sz="0" w:space="0" w:color="auto"/>
        <w:left w:val="none" w:sz="0" w:space="0" w:color="auto"/>
        <w:bottom w:val="none" w:sz="0" w:space="0" w:color="auto"/>
        <w:right w:val="none" w:sz="0" w:space="0" w:color="auto"/>
      </w:divBdr>
    </w:div>
    <w:div w:id="1521354786">
      <w:bodyDiv w:val="1"/>
      <w:marLeft w:val="0"/>
      <w:marRight w:val="0"/>
      <w:marTop w:val="0"/>
      <w:marBottom w:val="0"/>
      <w:divBdr>
        <w:top w:val="none" w:sz="0" w:space="0" w:color="auto"/>
        <w:left w:val="none" w:sz="0" w:space="0" w:color="auto"/>
        <w:bottom w:val="none" w:sz="0" w:space="0" w:color="auto"/>
        <w:right w:val="none" w:sz="0" w:space="0" w:color="auto"/>
      </w:divBdr>
    </w:div>
    <w:div w:id="1522622207">
      <w:bodyDiv w:val="1"/>
      <w:marLeft w:val="0"/>
      <w:marRight w:val="0"/>
      <w:marTop w:val="0"/>
      <w:marBottom w:val="0"/>
      <w:divBdr>
        <w:top w:val="none" w:sz="0" w:space="0" w:color="auto"/>
        <w:left w:val="none" w:sz="0" w:space="0" w:color="auto"/>
        <w:bottom w:val="none" w:sz="0" w:space="0" w:color="auto"/>
        <w:right w:val="none" w:sz="0" w:space="0" w:color="auto"/>
      </w:divBdr>
    </w:div>
    <w:div w:id="1522935948">
      <w:bodyDiv w:val="1"/>
      <w:marLeft w:val="0"/>
      <w:marRight w:val="0"/>
      <w:marTop w:val="0"/>
      <w:marBottom w:val="0"/>
      <w:divBdr>
        <w:top w:val="none" w:sz="0" w:space="0" w:color="auto"/>
        <w:left w:val="none" w:sz="0" w:space="0" w:color="auto"/>
        <w:bottom w:val="none" w:sz="0" w:space="0" w:color="auto"/>
        <w:right w:val="none" w:sz="0" w:space="0" w:color="auto"/>
      </w:divBdr>
    </w:div>
    <w:div w:id="1526945254">
      <w:bodyDiv w:val="1"/>
      <w:marLeft w:val="0"/>
      <w:marRight w:val="0"/>
      <w:marTop w:val="0"/>
      <w:marBottom w:val="0"/>
      <w:divBdr>
        <w:top w:val="none" w:sz="0" w:space="0" w:color="auto"/>
        <w:left w:val="none" w:sz="0" w:space="0" w:color="auto"/>
        <w:bottom w:val="none" w:sz="0" w:space="0" w:color="auto"/>
        <w:right w:val="none" w:sz="0" w:space="0" w:color="auto"/>
      </w:divBdr>
    </w:div>
    <w:div w:id="1528063591">
      <w:bodyDiv w:val="1"/>
      <w:marLeft w:val="0"/>
      <w:marRight w:val="0"/>
      <w:marTop w:val="0"/>
      <w:marBottom w:val="0"/>
      <w:divBdr>
        <w:top w:val="none" w:sz="0" w:space="0" w:color="auto"/>
        <w:left w:val="none" w:sz="0" w:space="0" w:color="auto"/>
        <w:bottom w:val="none" w:sz="0" w:space="0" w:color="auto"/>
        <w:right w:val="none" w:sz="0" w:space="0" w:color="auto"/>
      </w:divBdr>
    </w:div>
    <w:div w:id="1529105368">
      <w:bodyDiv w:val="1"/>
      <w:marLeft w:val="0"/>
      <w:marRight w:val="0"/>
      <w:marTop w:val="0"/>
      <w:marBottom w:val="0"/>
      <w:divBdr>
        <w:top w:val="none" w:sz="0" w:space="0" w:color="auto"/>
        <w:left w:val="none" w:sz="0" w:space="0" w:color="auto"/>
        <w:bottom w:val="none" w:sz="0" w:space="0" w:color="auto"/>
        <w:right w:val="none" w:sz="0" w:space="0" w:color="auto"/>
      </w:divBdr>
    </w:div>
    <w:div w:id="1531259269">
      <w:bodyDiv w:val="1"/>
      <w:marLeft w:val="0"/>
      <w:marRight w:val="0"/>
      <w:marTop w:val="0"/>
      <w:marBottom w:val="0"/>
      <w:divBdr>
        <w:top w:val="none" w:sz="0" w:space="0" w:color="auto"/>
        <w:left w:val="none" w:sz="0" w:space="0" w:color="auto"/>
        <w:bottom w:val="none" w:sz="0" w:space="0" w:color="auto"/>
        <w:right w:val="none" w:sz="0" w:space="0" w:color="auto"/>
      </w:divBdr>
    </w:div>
    <w:div w:id="1532954650">
      <w:bodyDiv w:val="1"/>
      <w:marLeft w:val="0"/>
      <w:marRight w:val="0"/>
      <w:marTop w:val="0"/>
      <w:marBottom w:val="0"/>
      <w:divBdr>
        <w:top w:val="none" w:sz="0" w:space="0" w:color="auto"/>
        <w:left w:val="none" w:sz="0" w:space="0" w:color="auto"/>
        <w:bottom w:val="none" w:sz="0" w:space="0" w:color="auto"/>
        <w:right w:val="none" w:sz="0" w:space="0" w:color="auto"/>
      </w:divBdr>
    </w:div>
    <w:div w:id="1538279377">
      <w:bodyDiv w:val="1"/>
      <w:marLeft w:val="0"/>
      <w:marRight w:val="0"/>
      <w:marTop w:val="0"/>
      <w:marBottom w:val="0"/>
      <w:divBdr>
        <w:top w:val="none" w:sz="0" w:space="0" w:color="auto"/>
        <w:left w:val="none" w:sz="0" w:space="0" w:color="auto"/>
        <w:bottom w:val="none" w:sz="0" w:space="0" w:color="auto"/>
        <w:right w:val="none" w:sz="0" w:space="0" w:color="auto"/>
      </w:divBdr>
    </w:div>
    <w:div w:id="1538423972">
      <w:bodyDiv w:val="1"/>
      <w:marLeft w:val="0"/>
      <w:marRight w:val="0"/>
      <w:marTop w:val="0"/>
      <w:marBottom w:val="0"/>
      <w:divBdr>
        <w:top w:val="none" w:sz="0" w:space="0" w:color="auto"/>
        <w:left w:val="none" w:sz="0" w:space="0" w:color="auto"/>
        <w:bottom w:val="none" w:sz="0" w:space="0" w:color="auto"/>
        <w:right w:val="none" w:sz="0" w:space="0" w:color="auto"/>
      </w:divBdr>
    </w:div>
    <w:div w:id="1540315308">
      <w:bodyDiv w:val="1"/>
      <w:marLeft w:val="0"/>
      <w:marRight w:val="0"/>
      <w:marTop w:val="0"/>
      <w:marBottom w:val="0"/>
      <w:divBdr>
        <w:top w:val="none" w:sz="0" w:space="0" w:color="auto"/>
        <w:left w:val="none" w:sz="0" w:space="0" w:color="auto"/>
        <w:bottom w:val="none" w:sz="0" w:space="0" w:color="auto"/>
        <w:right w:val="none" w:sz="0" w:space="0" w:color="auto"/>
      </w:divBdr>
    </w:div>
    <w:div w:id="1542549525">
      <w:bodyDiv w:val="1"/>
      <w:marLeft w:val="0"/>
      <w:marRight w:val="0"/>
      <w:marTop w:val="0"/>
      <w:marBottom w:val="0"/>
      <w:divBdr>
        <w:top w:val="none" w:sz="0" w:space="0" w:color="auto"/>
        <w:left w:val="none" w:sz="0" w:space="0" w:color="auto"/>
        <w:bottom w:val="none" w:sz="0" w:space="0" w:color="auto"/>
        <w:right w:val="none" w:sz="0" w:space="0" w:color="auto"/>
      </w:divBdr>
    </w:div>
    <w:div w:id="1550070689">
      <w:bodyDiv w:val="1"/>
      <w:marLeft w:val="0"/>
      <w:marRight w:val="0"/>
      <w:marTop w:val="0"/>
      <w:marBottom w:val="0"/>
      <w:divBdr>
        <w:top w:val="none" w:sz="0" w:space="0" w:color="auto"/>
        <w:left w:val="none" w:sz="0" w:space="0" w:color="auto"/>
        <w:bottom w:val="none" w:sz="0" w:space="0" w:color="auto"/>
        <w:right w:val="none" w:sz="0" w:space="0" w:color="auto"/>
      </w:divBdr>
    </w:div>
    <w:div w:id="1556814343">
      <w:bodyDiv w:val="1"/>
      <w:marLeft w:val="0"/>
      <w:marRight w:val="0"/>
      <w:marTop w:val="0"/>
      <w:marBottom w:val="0"/>
      <w:divBdr>
        <w:top w:val="none" w:sz="0" w:space="0" w:color="auto"/>
        <w:left w:val="none" w:sz="0" w:space="0" w:color="auto"/>
        <w:bottom w:val="none" w:sz="0" w:space="0" w:color="auto"/>
        <w:right w:val="none" w:sz="0" w:space="0" w:color="auto"/>
      </w:divBdr>
    </w:div>
    <w:div w:id="1563829761">
      <w:bodyDiv w:val="1"/>
      <w:marLeft w:val="0"/>
      <w:marRight w:val="0"/>
      <w:marTop w:val="0"/>
      <w:marBottom w:val="0"/>
      <w:divBdr>
        <w:top w:val="none" w:sz="0" w:space="0" w:color="auto"/>
        <w:left w:val="none" w:sz="0" w:space="0" w:color="auto"/>
        <w:bottom w:val="none" w:sz="0" w:space="0" w:color="auto"/>
        <w:right w:val="none" w:sz="0" w:space="0" w:color="auto"/>
      </w:divBdr>
    </w:div>
    <w:div w:id="1567648473">
      <w:bodyDiv w:val="1"/>
      <w:marLeft w:val="0"/>
      <w:marRight w:val="0"/>
      <w:marTop w:val="0"/>
      <w:marBottom w:val="0"/>
      <w:divBdr>
        <w:top w:val="none" w:sz="0" w:space="0" w:color="auto"/>
        <w:left w:val="none" w:sz="0" w:space="0" w:color="auto"/>
        <w:bottom w:val="none" w:sz="0" w:space="0" w:color="auto"/>
        <w:right w:val="none" w:sz="0" w:space="0" w:color="auto"/>
      </w:divBdr>
    </w:div>
    <w:div w:id="1574583020">
      <w:bodyDiv w:val="1"/>
      <w:marLeft w:val="0"/>
      <w:marRight w:val="0"/>
      <w:marTop w:val="0"/>
      <w:marBottom w:val="0"/>
      <w:divBdr>
        <w:top w:val="none" w:sz="0" w:space="0" w:color="auto"/>
        <w:left w:val="none" w:sz="0" w:space="0" w:color="auto"/>
        <w:bottom w:val="none" w:sz="0" w:space="0" w:color="auto"/>
        <w:right w:val="none" w:sz="0" w:space="0" w:color="auto"/>
      </w:divBdr>
    </w:div>
    <w:div w:id="1574583762">
      <w:bodyDiv w:val="1"/>
      <w:marLeft w:val="0"/>
      <w:marRight w:val="0"/>
      <w:marTop w:val="0"/>
      <w:marBottom w:val="0"/>
      <w:divBdr>
        <w:top w:val="none" w:sz="0" w:space="0" w:color="auto"/>
        <w:left w:val="none" w:sz="0" w:space="0" w:color="auto"/>
        <w:bottom w:val="none" w:sz="0" w:space="0" w:color="auto"/>
        <w:right w:val="none" w:sz="0" w:space="0" w:color="auto"/>
      </w:divBdr>
    </w:div>
    <w:div w:id="1574899428">
      <w:bodyDiv w:val="1"/>
      <w:marLeft w:val="0"/>
      <w:marRight w:val="0"/>
      <w:marTop w:val="0"/>
      <w:marBottom w:val="0"/>
      <w:divBdr>
        <w:top w:val="none" w:sz="0" w:space="0" w:color="auto"/>
        <w:left w:val="none" w:sz="0" w:space="0" w:color="auto"/>
        <w:bottom w:val="none" w:sz="0" w:space="0" w:color="auto"/>
        <w:right w:val="none" w:sz="0" w:space="0" w:color="auto"/>
      </w:divBdr>
    </w:div>
    <w:div w:id="1575698561">
      <w:bodyDiv w:val="1"/>
      <w:marLeft w:val="0"/>
      <w:marRight w:val="0"/>
      <w:marTop w:val="0"/>
      <w:marBottom w:val="0"/>
      <w:divBdr>
        <w:top w:val="none" w:sz="0" w:space="0" w:color="auto"/>
        <w:left w:val="none" w:sz="0" w:space="0" w:color="auto"/>
        <w:bottom w:val="none" w:sz="0" w:space="0" w:color="auto"/>
        <w:right w:val="none" w:sz="0" w:space="0" w:color="auto"/>
      </w:divBdr>
    </w:div>
    <w:div w:id="1581594225">
      <w:bodyDiv w:val="1"/>
      <w:marLeft w:val="0"/>
      <w:marRight w:val="0"/>
      <w:marTop w:val="0"/>
      <w:marBottom w:val="0"/>
      <w:divBdr>
        <w:top w:val="none" w:sz="0" w:space="0" w:color="auto"/>
        <w:left w:val="none" w:sz="0" w:space="0" w:color="auto"/>
        <w:bottom w:val="none" w:sz="0" w:space="0" w:color="auto"/>
        <w:right w:val="none" w:sz="0" w:space="0" w:color="auto"/>
      </w:divBdr>
    </w:div>
    <w:div w:id="1581670102">
      <w:bodyDiv w:val="1"/>
      <w:marLeft w:val="0"/>
      <w:marRight w:val="0"/>
      <w:marTop w:val="0"/>
      <w:marBottom w:val="0"/>
      <w:divBdr>
        <w:top w:val="none" w:sz="0" w:space="0" w:color="auto"/>
        <w:left w:val="none" w:sz="0" w:space="0" w:color="auto"/>
        <w:bottom w:val="none" w:sz="0" w:space="0" w:color="auto"/>
        <w:right w:val="none" w:sz="0" w:space="0" w:color="auto"/>
      </w:divBdr>
    </w:div>
    <w:div w:id="1581678580">
      <w:bodyDiv w:val="1"/>
      <w:marLeft w:val="0"/>
      <w:marRight w:val="0"/>
      <w:marTop w:val="0"/>
      <w:marBottom w:val="0"/>
      <w:divBdr>
        <w:top w:val="none" w:sz="0" w:space="0" w:color="auto"/>
        <w:left w:val="none" w:sz="0" w:space="0" w:color="auto"/>
        <w:bottom w:val="none" w:sz="0" w:space="0" w:color="auto"/>
        <w:right w:val="none" w:sz="0" w:space="0" w:color="auto"/>
      </w:divBdr>
    </w:div>
    <w:div w:id="1585067059">
      <w:bodyDiv w:val="1"/>
      <w:marLeft w:val="0"/>
      <w:marRight w:val="0"/>
      <w:marTop w:val="0"/>
      <w:marBottom w:val="0"/>
      <w:divBdr>
        <w:top w:val="none" w:sz="0" w:space="0" w:color="auto"/>
        <w:left w:val="none" w:sz="0" w:space="0" w:color="auto"/>
        <w:bottom w:val="none" w:sz="0" w:space="0" w:color="auto"/>
        <w:right w:val="none" w:sz="0" w:space="0" w:color="auto"/>
      </w:divBdr>
    </w:div>
    <w:div w:id="1585215382">
      <w:bodyDiv w:val="1"/>
      <w:marLeft w:val="0"/>
      <w:marRight w:val="0"/>
      <w:marTop w:val="0"/>
      <w:marBottom w:val="0"/>
      <w:divBdr>
        <w:top w:val="none" w:sz="0" w:space="0" w:color="auto"/>
        <w:left w:val="none" w:sz="0" w:space="0" w:color="auto"/>
        <w:bottom w:val="none" w:sz="0" w:space="0" w:color="auto"/>
        <w:right w:val="none" w:sz="0" w:space="0" w:color="auto"/>
      </w:divBdr>
    </w:div>
    <w:div w:id="1585261128">
      <w:bodyDiv w:val="1"/>
      <w:marLeft w:val="0"/>
      <w:marRight w:val="0"/>
      <w:marTop w:val="0"/>
      <w:marBottom w:val="0"/>
      <w:divBdr>
        <w:top w:val="none" w:sz="0" w:space="0" w:color="auto"/>
        <w:left w:val="none" w:sz="0" w:space="0" w:color="auto"/>
        <w:bottom w:val="none" w:sz="0" w:space="0" w:color="auto"/>
        <w:right w:val="none" w:sz="0" w:space="0" w:color="auto"/>
      </w:divBdr>
    </w:div>
    <w:div w:id="1587692061">
      <w:bodyDiv w:val="1"/>
      <w:marLeft w:val="0"/>
      <w:marRight w:val="0"/>
      <w:marTop w:val="0"/>
      <w:marBottom w:val="0"/>
      <w:divBdr>
        <w:top w:val="none" w:sz="0" w:space="0" w:color="auto"/>
        <w:left w:val="none" w:sz="0" w:space="0" w:color="auto"/>
        <w:bottom w:val="none" w:sz="0" w:space="0" w:color="auto"/>
        <w:right w:val="none" w:sz="0" w:space="0" w:color="auto"/>
      </w:divBdr>
    </w:div>
    <w:div w:id="1587880279">
      <w:bodyDiv w:val="1"/>
      <w:marLeft w:val="0"/>
      <w:marRight w:val="0"/>
      <w:marTop w:val="0"/>
      <w:marBottom w:val="0"/>
      <w:divBdr>
        <w:top w:val="none" w:sz="0" w:space="0" w:color="auto"/>
        <w:left w:val="none" w:sz="0" w:space="0" w:color="auto"/>
        <w:bottom w:val="none" w:sz="0" w:space="0" w:color="auto"/>
        <w:right w:val="none" w:sz="0" w:space="0" w:color="auto"/>
      </w:divBdr>
    </w:div>
    <w:div w:id="1589921501">
      <w:bodyDiv w:val="1"/>
      <w:marLeft w:val="0"/>
      <w:marRight w:val="0"/>
      <w:marTop w:val="0"/>
      <w:marBottom w:val="0"/>
      <w:divBdr>
        <w:top w:val="none" w:sz="0" w:space="0" w:color="auto"/>
        <w:left w:val="none" w:sz="0" w:space="0" w:color="auto"/>
        <w:bottom w:val="none" w:sz="0" w:space="0" w:color="auto"/>
        <w:right w:val="none" w:sz="0" w:space="0" w:color="auto"/>
      </w:divBdr>
    </w:div>
    <w:div w:id="1592620906">
      <w:bodyDiv w:val="1"/>
      <w:marLeft w:val="0"/>
      <w:marRight w:val="0"/>
      <w:marTop w:val="0"/>
      <w:marBottom w:val="0"/>
      <w:divBdr>
        <w:top w:val="none" w:sz="0" w:space="0" w:color="auto"/>
        <w:left w:val="none" w:sz="0" w:space="0" w:color="auto"/>
        <w:bottom w:val="none" w:sz="0" w:space="0" w:color="auto"/>
        <w:right w:val="none" w:sz="0" w:space="0" w:color="auto"/>
      </w:divBdr>
    </w:div>
    <w:div w:id="1598899746">
      <w:bodyDiv w:val="1"/>
      <w:marLeft w:val="0"/>
      <w:marRight w:val="0"/>
      <w:marTop w:val="0"/>
      <w:marBottom w:val="0"/>
      <w:divBdr>
        <w:top w:val="none" w:sz="0" w:space="0" w:color="auto"/>
        <w:left w:val="none" w:sz="0" w:space="0" w:color="auto"/>
        <w:bottom w:val="none" w:sz="0" w:space="0" w:color="auto"/>
        <w:right w:val="none" w:sz="0" w:space="0" w:color="auto"/>
      </w:divBdr>
    </w:div>
    <w:div w:id="1601185345">
      <w:bodyDiv w:val="1"/>
      <w:marLeft w:val="0"/>
      <w:marRight w:val="0"/>
      <w:marTop w:val="0"/>
      <w:marBottom w:val="0"/>
      <w:divBdr>
        <w:top w:val="none" w:sz="0" w:space="0" w:color="auto"/>
        <w:left w:val="none" w:sz="0" w:space="0" w:color="auto"/>
        <w:bottom w:val="none" w:sz="0" w:space="0" w:color="auto"/>
        <w:right w:val="none" w:sz="0" w:space="0" w:color="auto"/>
      </w:divBdr>
    </w:div>
    <w:div w:id="1602563259">
      <w:bodyDiv w:val="1"/>
      <w:marLeft w:val="0"/>
      <w:marRight w:val="0"/>
      <w:marTop w:val="0"/>
      <w:marBottom w:val="0"/>
      <w:divBdr>
        <w:top w:val="none" w:sz="0" w:space="0" w:color="auto"/>
        <w:left w:val="none" w:sz="0" w:space="0" w:color="auto"/>
        <w:bottom w:val="none" w:sz="0" w:space="0" w:color="auto"/>
        <w:right w:val="none" w:sz="0" w:space="0" w:color="auto"/>
      </w:divBdr>
    </w:div>
    <w:div w:id="1607808664">
      <w:bodyDiv w:val="1"/>
      <w:marLeft w:val="0"/>
      <w:marRight w:val="0"/>
      <w:marTop w:val="0"/>
      <w:marBottom w:val="0"/>
      <w:divBdr>
        <w:top w:val="none" w:sz="0" w:space="0" w:color="auto"/>
        <w:left w:val="none" w:sz="0" w:space="0" w:color="auto"/>
        <w:bottom w:val="none" w:sz="0" w:space="0" w:color="auto"/>
        <w:right w:val="none" w:sz="0" w:space="0" w:color="auto"/>
      </w:divBdr>
    </w:div>
    <w:div w:id="1609965772">
      <w:bodyDiv w:val="1"/>
      <w:marLeft w:val="0"/>
      <w:marRight w:val="0"/>
      <w:marTop w:val="0"/>
      <w:marBottom w:val="0"/>
      <w:divBdr>
        <w:top w:val="none" w:sz="0" w:space="0" w:color="auto"/>
        <w:left w:val="none" w:sz="0" w:space="0" w:color="auto"/>
        <w:bottom w:val="none" w:sz="0" w:space="0" w:color="auto"/>
        <w:right w:val="none" w:sz="0" w:space="0" w:color="auto"/>
      </w:divBdr>
    </w:div>
    <w:div w:id="1610698050">
      <w:bodyDiv w:val="1"/>
      <w:marLeft w:val="0"/>
      <w:marRight w:val="0"/>
      <w:marTop w:val="0"/>
      <w:marBottom w:val="0"/>
      <w:divBdr>
        <w:top w:val="none" w:sz="0" w:space="0" w:color="auto"/>
        <w:left w:val="none" w:sz="0" w:space="0" w:color="auto"/>
        <w:bottom w:val="none" w:sz="0" w:space="0" w:color="auto"/>
        <w:right w:val="none" w:sz="0" w:space="0" w:color="auto"/>
      </w:divBdr>
    </w:div>
    <w:div w:id="1610889718">
      <w:bodyDiv w:val="1"/>
      <w:marLeft w:val="0"/>
      <w:marRight w:val="0"/>
      <w:marTop w:val="0"/>
      <w:marBottom w:val="0"/>
      <w:divBdr>
        <w:top w:val="none" w:sz="0" w:space="0" w:color="auto"/>
        <w:left w:val="none" w:sz="0" w:space="0" w:color="auto"/>
        <w:bottom w:val="none" w:sz="0" w:space="0" w:color="auto"/>
        <w:right w:val="none" w:sz="0" w:space="0" w:color="auto"/>
      </w:divBdr>
    </w:div>
    <w:div w:id="1612742072">
      <w:bodyDiv w:val="1"/>
      <w:marLeft w:val="0"/>
      <w:marRight w:val="0"/>
      <w:marTop w:val="0"/>
      <w:marBottom w:val="0"/>
      <w:divBdr>
        <w:top w:val="none" w:sz="0" w:space="0" w:color="auto"/>
        <w:left w:val="none" w:sz="0" w:space="0" w:color="auto"/>
        <w:bottom w:val="none" w:sz="0" w:space="0" w:color="auto"/>
        <w:right w:val="none" w:sz="0" w:space="0" w:color="auto"/>
      </w:divBdr>
    </w:div>
    <w:div w:id="1613584720">
      <w:bodyDiv w:val="1"/>
      <w:marLeft w:val="0"/>
      <w:marRight w:val="0"/>
      <w:marTop w:val="0"/>
      <w:marBottom w:val="0"/>
      <w:divBdr>
        <w:top w:val="none" w:sz="0" w:space="0" w:color="auto"/>
        <w:left w:val="none" w:sz="0" w:space="0" w:color="auto"/>
        <w:bottom w:val="none" w:sz="0" w:space="0" w:color="auto"/>
        <w:right w:val="none" w:sz="0" w:space="0" w:color="auto"/>
      </w:divBdr>
    </w:div>
    <w:div w:id="1614556370">
      <w:bodyDiv w:val="1"/>
      <w:marLeft w:val="0"/>
      <w:marRight w:val="0"/>
      <w:marTop w:val="0"/>
      <w:marBottom w:val="0"/>
      <w:divBdr>
        <w:top w:val="none" w:sz="0" w:space="0" w:color="auto"/>
        <w:left w:val="none" w:sz="0" w:space="0" w:color="auto"/>
        <w:bottom w:val="none" w:sz="0" w:space="0" w:color="auto"/>
        <w:right w:val="none" w:sz="0" w:space="0" w:color="auto"/>
      </w:divBdr>
    </w:div>
    <w:div w:id="1616327597">
      <w:bodyDiv w:val="1"/>
      <w:marLeft w:val="0"/>
      <w:marRight w:val="0"/>
      <w:marTop w:val="0"/>
      <w:marBottom w:val="0"/>
      <w:divBdr>
        <w:top w:val="none" w:sz="0" w:space="0" w:color="auto"/>
        <w:left w:val="none" w:sz="0" w:space="0" w:color="auto"/>
        <w:bottom w:val="none" w:sz="0" w:space="0" w:color="auto"/>
        <w:right w:val="none" w:sz="0" w:space="0" w:color="auto"/>
      </w:divBdr>
    </w:div>
    <w:div w:id="1617180071">
      <w:bodyDiv w:val="1"/>
      <w:marLeft w:val="0"/>
      <w:marRight w:val="0"/>
      <w:marTop w:val="0"/>
      <w:marBottom w:val="0"/>
      <w:divBdr>
        <w:top w:val="none" w:sz="0" w:space="0" w:color="auto"/>
        <w:left w:val="none" w:sz="0" w:space="0" w:color="auto"/>
        <w:bottom w:val="none" w:sz="0" w:space="0" w:color="auto"/>
        <w:right w:val="none" w:sz="0" w:space="0" w:color="auto"/>
      </w:divBdr>
    </w:div>
    <w:div w:id="1618874709">
      <w:bodyDiv w:val="1"/>
      <w:marLeft w:val="0"/>
      <w:marRight w:val="0"/>
      <w:marTop w:val="0"/>
      <w:marBottom w:val="0"/>
      <w:divBdr>
        <w:top w:val="none" w:sz="0" w:space="0" w:color="auto"/>
        <w:left w:val="none" w:sz="0" w:space="0" w:color="auto"/>
        <w:bottom w:val="none" w:sz="0" w:space="0" w:color="auto"/>
        <w:right w:val="none" w:sz="0" w:space="0" w:color="auto"/>
      </w:divBdr>
    </w:div>
    <w:div w:id="1622954731">
      <w:bodyDiv w:val="1"/>
      <w:marLeft w:val="0"/>
      <w:marRight w:val="0"/>
      <w:marTop w:val="0"/>
      <w:marBottom w:val="0"/>
      <w:divBdr>
        <w:top w:val="none" w:sz="0" w:space="0" w:color="auto"/>
        <w:left w:val="none" w:sz="0" w:space="0" w:color="auto"/>
        <w:bottom w:val="none" w:sz="0" w:space="0" w:color="auto"/>
        <w:right w:val="none" w:sz="0" w:space="0" w:color="auto"/>
      </w:divBdr>
    </w:div>
    <w:div w:id="1626229874">
      <w:bodyDiv w:val="1"/>
      <w:marLeft w:val="0"/>
      <w:marRight w:val="0"/>
      <w:marTop w:val="0"/>
      <w:marBottom w:val="0"/>
      <w:divBdr>
        <w:top w:val="none" w:sz="0" w:space="0" w:color="auto"/>
        <w:left w:val="none" w:sz="0" w:space="0" w:color="auto"/>
        <w:bottom w:val="none" w:sz="0" w:space="0" w:color="auto"/>
        <w:right w:val="none" w:sz="0" w:space="0" w:color="auto"/>
      </w:divBdr>
    </w:div>
    <w:div w:id="1626615997">
      <w:marLeft w:val="0"/>
      <w:marRight w:val="0"/>
      <w:marTop w:val="0"/>
      <w:marBottom w:val="0"/>
      <w:divBdr>
        <w:top w:val="none" w:sz="0" w:space="0" w:color="auto"/>
        <w:left w:val="none" w:sz="0" w:space="0" w:color="auto"/>
        <w:bottom w:val="none" w:sz="0" w:space="0" w:color="auto"/>
        <w:right w:val="none" w:sz="0" w:space="0" w:color="auto"/>
      </w:divBdr>
    </w:div>
    <w:div w:id="1626960296">
      <w:bodyDiv w:val="1"/>
      <w:marLeft w:val="0"/>
      <w:marRight w:val="0"/>
      <w:marTop w:val="0"/>
      <w:marBottom w:val="0"/>
      <w:divBdr>
        <w:top w:val="none" w:sz="0" w:space="0" w:color="auto"/>
        <w:left w:val="none" w:sz="0" w:space="0" w:color="auto"/>
        <w:bottom w:val="none" w:sz="0" w:space="0" w:color="auto"/>
        <w:right w:val="none" w:sz="0" w:space="0" w:color="auto"/>
      </w:divBdr>
    </w:div>
    <w:div w:id="1631276807">
      <w:bodyDiv w:val="1"/>
      <w:marLeft w:val="0"/>
      <w:marRight w:val="0"/>
      <w:marTop w:val="0"/>
      <w:marBottom w:val="0"/>
      <w:divBdr>
        <w:top w:val="none" w:sz="0" w:space="0" w:color="auto"/>
        <w:left w:val="none" w:sz="0" w:space="0" w:color="auto"/>
        <w:bottom w:val="none" w:sz="0" w:space="0" w:color="auto"/>
        <w:right w:val="none" w:sz="0" w:space="0" w:color="auto"/>
      </w:divBdr>
    </w:div>
    <w:div w:id="1631325750">
      <w:bodyDiv w:val="1"/>
      <w:marLeft w:val="0"/>
      <w:marRight w:val="0"/>
      <w:marTop w:val="0"/>
      <w:marBottom w:val="0"/>
      <w:divBdr>
        <w:top w:val="none" w:sz="0" w:space="0" w:color="auto"/>
        <w:left w:val="none" w:sz="0" w:space="0" w:color="auto"/>
        <w:bottom w:val="none" w:sz="0" w:space="0" w:color="auto"/>
        <w:right w:val="none" w:sz="0" w:space="0" w:color="auto"/>
      </w:divBdr>
    </w:div>
    <w:div w:id="1631789268">
      <w:bodyDiv w:val="1"/>
      <w:marLeft w:val="0"/>
      <w:marRight w:val="0"/>
      <w:marTop w:val="0"/>
      <w:marBottom w:val="0"/>
      <w:divBdr>
        <w:top w:val="none" w:sz="0" w:space="0" w:color="auto"/>
        <w:left w:val="none" w:sz="0" w:space="0" w:color="auto"/>
        <w:bottom w:val="none" w:sz="0" w:space="0" w:color="auto"/>
        <w:right w:val="none" w:sz="0" w:space="0" w:color="auto"/>
      </w:divBdr>
    </w:div>
    <w:div w:id="1631860871">
      <w:bodyDiv w:val="1"/>
      <w:marLeft w:val="0"/>
      <w:marRight w:val="0"/>
      <w:marTop w:val="0"/>
      <w:marBottom w:val="0"/>
      <w:divBdr>
        <w:top w:val="none" w:sz="0" w:space="0" w:color="auto"/>
        <w:left w:val="none" w:sz="0" w:space="0" w:color="auto"/>
        <w:bottom w:val="none" w:sz="0" w:space="0" w:color="auto"/>
        <w:right w:val="none" w:sz="0" w:space="0" w:color="auto"/>
      </w:divBdr>
    </w:div>
    <w:div w:id="1632206744">
      <w:bodyDiv w:val="1"/>
      <w:marLeft w:val="0"/>
      <w:marRight w:val="0"/>
      <w:marTop w:val="0"/>
      <w:marBottom w:val="0"/>
      <w:divBdr>
        <w:top w:val="none" w:sz="0" w:space="0" w:color="auto"/>
        <w:left w:val="none" w:sz="0" w:space="0" w:color="auto"/>
        <w:bottom w:val="none" w:sz="0" w:space="0" w:color="auto"/>
        <w:right w:val="none" w:sz="0" w:space="0" w:color="auto"/>
      </w:divBdr>
    </w:div>
    <w:div w:id="1634604659">
      <w:bodyDiv w:val="1"/>
      <w:marLeft w:val="0"/>
      <w:marRight w:val="0"/>
      <w:marTop w:val="0"/>
      <w:marBottom w:val="0"/>
      <w:divBdr>
        <w:top w:val="none" w:sz="0" w:space="0" w:color="auto"/>
        <w:left w:val="none" w:sz="0" w:space="0" w:color="auto"/>
        <w:bottom w:val="none" w:sz="0" w:space="0" w:color="auto"/>
        <w:right w:val="none" w:sz="0" w:space="0" w:color="auto"/>
      </w:divBdr>
    </w:div>
    <w:div w:id="1635329136">
      <w:bodyDiv w:val="1"/>
      <w:marLeft w:val="0"/>
      <w:marRight w:val="0"/>
      <w:marTop w:val="0"/>
      <w:marBottom w:val="0"/>
      <w:divBdr>
        <w:top w:val="none" w:sz="0" w:space="0" w:color="auto"/>
        <w:left w:val="none" w:sz="0" w:space="0" w:color="auto"/>
        <w:bottom w:val="none" w:sz="0" w:space="0" w:color="auto"/>
        <w:right w:val="none" w:sz="0" w:space="0" w:color="auto"/>
      </w:divBdr>
    </w:div>
    <w:div w:id="1635789904">
      <w:bodyDiv w:val="1"/>
      <w:marLeft w:val="0"/>
      <w:marRight w:val="0"/>
      <w:marTop w:val="0"/>
      <w:marBottom w:val="0"/>
      <w:divBdr>
        <w:top w:val="none" w:sz="0" w:space="0" w:color="auto"/>
        <w:left w:val="none" w:sz="0" w:space="0" w:color="auto"/>
        <w:bottom w:val="none" w:sz="0" w:space="0" w:color="auto"/>
        <w:right w:val="none" w:sz="0" w:space="0" w:color="auto"/>
      </w:divBdr>
    </w:div>
    <w:div w:id="1636637795">
      <w:bodyDiv w:val="1"/>
      <w:marLeft w:val="0"/>
      <w:marRight w:val="0"/>
      <w:marTop w:val="0"/>
      <w:marBottom w:val="0"/>
      <w:divBdr>
        <w:top w:val="none" w:sz="0" w:space="0" w:color="auto"/>
        <w:left w:val="none" w:sz="0" w:space="0" w:color="auto"/>
        <w:bottom w:val="none" w:sz="0" w:space="0" w:color="auto"/>
        <w:right w:val="none" w:sz="0" w:space="0" w:color="auto"/>
      </w:divBdr>
    </w:div>
    <w:div w:id="1636721135">
      <w:bodyDiv w:val="1"/>
      <w:marLeft w:val="0"/>
      <w:marRight w:val="0"/>
      <w:marTop w:val="0"/>
      <w:marBottom w:val="0"/>
      <w:divBdr>
        <w:top w:val="none" w:sz="0" w:space="0" w:color="auto"/>
        <w:left w:val="none" w:sz="0" w:space="0" w:color="auto"/>
        <w:bottom w:val="none" w:sz="0" w:space="0" w:color="auto"/>
        <w:right w:val="none" w:sz="0" w:space="0" w:color="auto"/>
      </w:divBdr>
    </w:div>
    <w:div w:id="1637447619">
      <w:bodyDiv w:val="1"/>
      <w:marLeft w:val="0"/>
      <w:marRight w:val="0"/>
      <w:marTop w:val="0"/>
      <w:marBottom w:val="0"/>
      <w:divBdr>
        <w:top w:val="none" w:sz="0" w:space="0" w:color="auto"/>
        <w:left w:val="none" w:sz="0" w:space="0" w:color="auto"/>
        <w:bottom w:val="none" w:sz="0" w:space="0" w:color="auto"/>
        <w:right w:val="none" w:sz="0" w:space="0" w:color="auto"/>
      </w:divBdr>
    </w:div>
    <w:div w:id="1639649827">
      <w:bodyDiv w:val="1"/>
      <w:marLeft w:val="0"/>
      <w:marRight w:val="0"/>
      <w:marTop w:val="0"/>
      <w:marBottom w:val="0"/>
      <w:divBdr>
        <w:top w:val="none" w:sz="0" w:space="0" w:color="auto"/>
        <w:left w:val="none" w:sz="0" w:space="0" w:color="auto"/>
        <w:bottom w:val="none" w:sz="0" w:space="0" w:color="auto"/>
        <w:right w:val="none" w:sz="0" w:space="0" w:color="auto"/>
      </w:divBdr>
    </w:div>
    <w:div w:id="1640305447">
      <w:bodyDiv w:val="1"/>
      <w:marLeft w:val="0"/>
      <w:marRight w:val="0"/>
      <w:marTop w:val="0"/>
      <w:marBottom w:val="0"/>
      <w:divBdr>
        <w:top w:val="none" w:sz="0" w:space="0" w:color="auto"/>
        <w:left w:val="none" w:sz="0" w:space="0" w:color="auto"/>
        <w:bottom w:val="none" w:sz="0" w:space="0" w:color="auto"/>
        <w:right w:val="none" w:sz="0" w:space="0" w:color="auto"/>
      </w:divBdr>
    </w:div>
    <w:div w:id="1640577601">
      <w:bodyDiv w:val="1"/>
      <w:marLeft w:val="0"/>
      <w:marRight w:val="0"/>
      <w:marTop w:val="0"/>
      <w:marBottom w:val="0"/>
      <w:divBdr>
        <w:top w:val="none" w:sz="0" w:space="0" w:color="auto"/>
        <w:left w:val="none" w:sz="0" w:space="0" w:color="auto"/>
        <w:bottom w:val="none" w:sz="0" w:space="0" w:color="auto"/>
        <w:right w:val="none" w:sz="0" w:space="0" w:color="auto"/>
      </w:divBdr>
    </w:div>
    <w:div w:id="1640845906">
      <w:bodyDiv w:val="1"/>
      <w:marLeft w:val="0"/>
      <w:marRight w:val="0"/>
      <w:marTop w:val="0"/>
      <w:marBottom w:val="0"/>
      <w:divBdr>
        <w:top w:val="none" w:sz="0" w:space="0" w:color="auto"/>
        <w:left w:val="none" w:sz="0" w:space="0" w:color="auto"/>
        <w:bottom w:val="none" w:sz="0" w:space="0" w:color="auto"/>
        <w:right w:val="none" w:sz="0" w:space="0" w:color="auto"/>
      </w:divBdr>
    </w:div>
    <w:div w:id="1647124767">
      <w:bodyDiv w:val="1"/>
      <w:marLeft w:val="0"/>
      <w:marRight w:val="0"/>
      <w:marTop w:val="0"/>
      <w:marBottom w:val="0"/>
      <w:divBdr>
        <w:top w:val="none" w:sz="0" w:space="0" w:color="auto"/>
        <w:left w:val="none" w:sz="0" w:space="0" w:color="auto"/>
        <w:bottom w:val="none" w:sz="0" w:space="0" w:color="auto"/>
        <w:right w:val="none" w:sz="0" w:space="0" w:color="auto"/>
      </w:divBdr>
    </w:div>
    <w:div w:id="1648902219">
      <w:bodyDiv w:val="1"/>
      <w:marLeft w:val="0"/>
      <w:marRight w:val="0"/>
      <w:marTop w:val="0"/>
      <w:marBottom w:val="0"/>
      <w:divBdr>
        <w:top w:val="none" w:sz="0" w:space="0" w:color="auto"/>
        <w:left w:val="none" w:sz="0" w:space="0" w:color="auto"/>
        <w:bottom w:val="none" w:sz="0" w:space="0" w:color="auto"/>
        <w:right w:val="none" w:sz="0" w:space="0" w:color="auto"/>
      </w:divBdr>
    </w:div>
    <w:div w:id="1650674722">
      <w:bodyDiv w:val="1"/>
      <w:marLeft w:val="0"/>
      <w:marRight w:val="0"/>
      <w:marTop w:val="0"/>
      <w:marBottom w:val="0"/>
      <w:divBdr>
        <w:top w:val="none" w:sz="0" w:space="0" w:color="auto"/>
        <w:left w:val="none" w:sz="0" w:space="0" w:color="auto"/>
        <w:bottom w:val="none" w:sz="0" w:space="0" w:color="auto"/>
        <w:right w:val="none" w:sz="0" w:space="0" w:color="auto"/>
      </w:divBdr>
    </w:div>
    <w:div w:id="1650863096">
      <w:marLeft w:val="0"/>
      <w:marRight w:val="0"/>
      <w:marTop w:val="0"/>
      <w:marBottom w:val="0"/>
      <w:divBdr>
        <w:top w:val="none" w:sz="0" w:space="0" w:color="auto"/>
        <w:left w:val="none" w:sz="0" w:space="0" w:color="auto"/>
        <w:bottom w:val="none" w:sz="0" w:space="0" w:color="auto"/>
        <w:right w:val="none" w:sz="0" w:space="0" w:color="auto"/>
      </w:divBdr>
    </w:div>
    <w:div w:id="1651179662">
      <w:bodyDiv w:val="1"/>
      <w:marLeft w:val="0"/>
      <w:marRight w:val="0"/>
      <w:marTop w:val="0"/>
      <w:marBottom w:val="0"/>
      <w:divBdr>
        <w:top w:val="none" w:sz="0" w:space="0" w:color="auto"/>
        <w:left w:val="none" w:sz="0" w:space="0" w:color="auto"/>
        <w:bottom w:val="none" w:sz="0" w:space="0" w:color="auto"/>
        <w:right w:val="none" w:sz="0" w:space="0" w:color="auto"/>
      </w:divBdr>
    </w:div>
    <w:div w:id="1651518453">
      <w:bodyDiv w:val="1"/>
      <w:marLeft w:val="0"/>
      <w:marRight w:val="0"/>
      <w:marTop w:val="0"/>
      <w:marBottom w:val="0"/>
      <w:divBdr>
        <w:top w:val="none" w:sz="0" w:space="0" w:color="auto"/>
        <w:left w:val="none" w:sz="0" w:space="0" w:color="auto"/>
        <w:bottom w:val="none" w:sz="0" w:space="0" w:color="auto"/>
        <w:right w:val="none" w:sz="0" w:space="0" w:color="auto"/>
      </w:divBdr>
    </w:div>
    <w:div w:id="1652517023">
      <w:bodyDiv w:val="1"/>
      <w:marLeft w:val="0"/>
      <w:marRight w:val="0"/>
      <w:marTop w:val="0"/>
      <w:marBottom w:val="0"/>
      <w:divBdr>
        <w:top w:val="none" w:sz="0" w:space="0" w:color="auto"/>
        <w:left w:val="none" w:sz="0" w:space="0" w:color="auto"/>
        <w:bottom w:val="none" w:sz="0" w:space="0" w:color="auto"/>
        <w:right w:val="none" w:sz="0" w:space="0" w:color="auto"/>
      </w:divBdr>
    </w:div>
    <w:div w:id="1661496537">
      <w:bodyDiv w:val="1"/>
      <w:marLeft w:val="0"/>
      <w:marRight w:val="0"/>
      <w:marTop w:val="0"/>
      <w:marBottom w:val="0"/>
      <w:divBdr>
        <w:top w:val="none" w:sz="0" w:space="0" w:color="auto"/>
        <w:left w:val="none" w:sz="0" w:space="0" w:color="auto"/>
        <w:bottom w:val="none" w:sz="0" w:space="0" w:color="auto"/>
        <w:right w:val="none" w:sz="0" w:space="0" w:color="auto"/>
      </w:divBdr>
    </w:div>
    <w:div w:id="1665737632">
      <w:bodyDiv w:val="1"/>
      <w:marLeft w:val="0"/>
      <w:marRight w:val="0"/>
      <w:marTop w:val="0"/>
      <w:marBottom w:val="0"/>
      <w:divBdr>
        <w:top w:val="none" w:sz="0" w:space="0" w:color="auto"/>
        <w:left w:val="none" w:sz="0" w:space="0" w:color="auto"/>
        <w:bottom w:val="none" w:sz="0" w:space="0" w:color="auto"/>
        <w:right w:val="none" w:sz="0" w:space="0" w:color="auto"/>
      </w:divBdr>
    </w:div>
    <w:div w:id="1667398573">
      <w:bodyDiv w:val="1"/>
      <w:marLeft w:val="0"/>
      <w:marRight w:val="0"/>
      <w:marTop w:val="0"/>
      <w:marBottom w:val="0"/>
      <w:divBdr>
        <w:top w:val="none" w:sz="0" w:space="0" w:color="auto"/>
        <w:left w:val="none" w:sz="0" w:space="0" w:color="auto"/>
        <w:bottom w:val="none" w:sz="0" w:space="0" w:color="auto"/>
        <w:right w:val="none" w:sz="0" w:space="0" w:color="auto"/>
      </w:divBdr>
    </w:div>
    <w:div w:id="1672023941">
      <w:bodyDiv w:val="1"/>
      <w:marLeft w:val="0"/>
      <w:marRight w:val="0"/>
      <w:marTop w:val="0"/>
      <w:marBottom w:val="0"/>
      <w:divBdr>
        <w:top w:val="none" w:sz="0" w:space="0" w:color="auto"/>
        <w:left w:val="none" w:sz="0" w:space="0" w:color="auto"/>
        <w:bottom w:val="none" w:sz="0" w:space="0" w:color="auto"/>
        <w:right w:val="none" w:sz="0" w:space="0" w:color="auto"/>
      </w:divBdr>
    </w:div>
    <w:div w:id="1676302204">
      <w:bodyDiv w:val="1"/>
      <w:marLeft w:val="0"/>
      <w:marRight w:val="0"/>
      <w:marTop w:val="0"/>
      <w:marBottom w:val="0"/>
      <w:divBdr>
        <w:top w:val="none" w:sz="0" w:space="0" w:color="auto"/>
        <w:left w:val="none" w:sz="0" w:space="0" w:color="auto"/>
        <w:bottom w:val="none" w:sz="0" w:space="0" w:color="auto"/>
        <w:right w:val="none" w:sz="0" w:space="0" w:color="auto"/>
      </w:divBdr>
    </w:div>
    <w:div w:id="1678651012">
      <w:bodyDiv w:val="1"/>
      <w:marLeft w:val="0"/>
      <w:marRight w:val="0"/>
      <w:marTop w:val="0"/>
      <w:marBottom w:val="0"/>
      <w:divBdr>
        <w:top w:val="none" w:sz="0" w:space="0" w:color="auto"/>
        <w:left w:val="none" w:sz="0" w:space="0" w:color="auto"/>
        <w:bottom w:val="none" w:sz="0" w:space="0" w:color="auto"/>
        <w:right w:val="none" w:sz="0" w:space="0" w:color="auto"/>
      </w:divBdr>
    </w:div>
    <w:div w:id="1679622883">
      <w:bodyDiv w:val="1"/>
      <w:marLeft w:val="0"/>
      <w:marRight w:val="0"/>
      <w:marTop w:val="0"/>
      <w:marBottom w:val="0"/>
      <w:divBdr>
        <w:top w:val="none" w:sz="0" w:space="0" w:color="auto"/>
        <w:left w:val="none" w:sz="0" w:space="0" w:color="auto"/>
        <w:bottom w:val="none" w:sz="0" w:space="0" w:color="auto"/>
        <w:right w:val="none" w:sz="0" w:space="0" w:color="auto"/>
      </w:divBdr>
    </w:div>
    <w:div w:id="1680307112">
      <w:bodyDiv w:val="1"/>
      <w:marLeft w:val="0"/>
      <w:marRight w:val="0"/>
      <w:marTop w:val="0"/>
      <w:marBottom w:val="0"/>
      <w:divBdr>
        <w:top w:val="none" w:sz="0" w:space="0" w:color="auto"/>
        <w:left w:val="none" w:sz="0" w:space="0" w:color="auto"/>
        <w:bottom w:val="none" w:sz="0" w:space="0" w:color="auto"/>
        <w:right w:val="none" w:sz="0" w:space="0" w:color="auto"/>
      </w:divBdr>
    </w:div>
    <w:div w:id="1680696406">
      <w:bodyDiv w:val="1"/>
      <w:marLeft w:val="0"/>
      <w:marRight w:val="0"/>
      <w:marTop w:val="0"/>
      <w:marBottom w:val="0"/>
      <w:divBdr>
        <w:top w:val="none" w:sz="0" w:space="0" w:color="auto"/>
        <w:left w:val="none" w:sz="0" w:space="0" w:color="auto"/>
        <w:bottom w:val="none" w:sz="0" w:space="0" w:color="auto"/>
        <w:right w:val="none" w:sz="0" w:space="0" w:color="auto"/>
      </w:divBdr>
    </w:div>
    <w:div w:id="1685522194">
      <w:bodyDiv w:val="1"/>
      <w:marLeft w:val="0"/>
      <w:marRight w:val="0"/>
      <w:marTop w:val="0"/>
      <w:marBottom w:val="0"/>
      <w:divBdr>
        <w:top w:val="none" w:sz="0" w:space="0" w:color="auto"/>
        <w:left w:val="none" w:sz="0" w:space="0" w:color="auto"/>
        <w:bottom w:val="none" w:sz="0" w:space="0" w:color="auto"/>
        <w:right w:val="none" w:sz="0" w:space="0" w:color="auto"/>
      </w:divBdr>
    </w:div>
    <w:div w:id="1686710883">
      <w:bodyDiv w:val="1"/>
      <w:marLeft w:val="0"/>
      <w:marRight w:val="0"/>
      <w:marTop w:val="0"/>
      <w:marBottom w:val="0"/>
      <w:divBdr>
        <w:top w:val="none" w:sz="0" w:space="0" w:color="auto"/>
        <w:left w:val="none" w:sz="0" w:space="0" w:color="auto"/>
        <w:bottom w:val="none" w:sz="0" w:space="0" w:color="auto"/>
        <w:right w:val="none" w:sz="0" w:space="0" w:color="auto"/>
      </w:divBdr>
    </w:div>
    <w:div w:id="1692146551">
      <w:bodyDiv w:val="1"/>
      <w:marLeft w:val="0"/>
      <w:marRight w:val="0"/>
      <w:marTop w:val="0"/>
      <w:marBottom w:val="0"/>
      <w:divBdr>
        <w:top w:val="none" w:sz="0" w:space="0" w:color="auto"/>
        <w:left w:val="none" w:sz="0" w:space="0" w:color="auto"/>
        <w:bottom w:val="none" w:sz="0" w:space="0" w:color="auto"/>
        <w:right w:val="none" w:sz="0" w:space="0" w:color="auto"/>
      </w:divBdr>
    </w:div>
    <w:div w:id="1698240555">
      <w:bodyDiv w:val="1"/>
      <w:marLeft w:val="0"/>
      <w:marRight w:val="0"/>
      <w:marTop w:val="0"/>
      <w:marBottom w:val="0"/>
      <w:divBdr>
        <w:top w:val="none" w:sz="0" w:space="0" w:color="auto"/>
        <w:left w:val="none" w:sz="0" w:space="0" w:color="auto"/>
        <w:bottom w:val="none" w:sz="0" w:space="0" w:color="auto"/>
        <w:right w:val="none" w:sz="0" w:space="0" w:color="auto"/>
      </w:divBdr>
    </w:div>
    <w:div w:id="1698700438">
      <w:bodyDiv w:val="1"/>
      <w:marLeft w:val="0"/>
      <w:marRight w:val="0"/>
      <w:marTop w:val="0"/>
      <w:marBottom w:val="0"/>
      <w:divBdr>
        <w:top w:val="none" w:sz="0" w:space="0" w:color="auto"/>
        <w:left w:val="none" w:sz="0" w:space="0" w:color="auto"/>
        <w:bottom w:val="none" w:sz="0" w:space="0" w:color="auto"/>
        <w:right w:val="none" w:sz="0" w:space="0" w:color="auto"/>
      </w:divBdr>
    </w:div>
    <w:div w:id="1701279979">
      <w:bodyDiv w:val="1"/>
      <w:marLeft w:val="0"/>
      <w:marRight w:val="0"/>
      <w:marTop w:val="0"/>
      <w:marBottom w:val="0"/>
      <w:divBdr>
        <w:top w:val="none" w:sz="0" w:space="0" w:color="auto"/>
        <w:left w:val="none" w:sz="0" w:space="0" w:color="auto"/>
        <w:bottom w:val="none" w:sz="0" w:space="0" w:color="auto"/>
        <w:right w:val="none" w:sz="0" w:space="0" w:color="auto"/>
      </w:divBdr>
    </w:div>
    <w:div w:id="1702899886">
      <w:bodyDiv w:val="1"/>
      <w:marLeft w:val="0"/>
      <w:marRight w:val="0"/>
      <w:marTop w:val="0"/>
      <w:marBottom w:val="0"/>
      <w:divBdr>
        <w:top w:val="none" w:sz="0" w:space="0" w:color="auto"/>
        <w:left w:val="none" w:sz="0" w:space="0" w:color="auto"/>
        <w:bottom w:val="none" w:sz="0" w:space="0" w:color="auto"/>
        <w:right w:val="none" w:sz="0" w:space="0" w:color="auto"/>
      </w:divBdr>
    </w:div>
    <w:div w:id="1703166682">
      <w:bodyDiv w:val="1"/>
      <w:marLeft w:val="0"/>
      <w:marRight w:val="0"/>
      <w:marTop w:val="0"/>
      <w:marBottom w:val="0"/>
      <w:divBdr>
        <w:top w:val="none" w:sz="0" w:space="0" w:color="auto"/>
        <w:left w:val="none" w:sz="0" w:space="0" w:color="auto"/>
        <w:bottom w:val="none" w:sz="0" w:space="0" w:color="auto"/>
        <w:right w:val="none" w:sz="0" w:space="0" w:color="auto"/>
      </w:divBdr>
    </w:div>
    <w:div w:id="1704986312">
      <w:bodyDiv w:val="1"/>
      <w:marLeft w:val="0"/>
      <w:marRight w:val="0"/>
      <w:marTop w:val="0"/>
      <w:marBottom w:val="0"/>
      <w:divBdr>
        <w:top w:val="none" w:sz="0" w:space="0" w:color="auto"/>
        <w:left w:val="none" w:sz="0" w:space="0" w:color="auto"/>
        <w:bottom w:val="none" w:sz="0" w:space="0" w:color="auto"/>
        <w:right w:val="none" w:sz="0" w:space="0" w:color="auto"/>
      </w:divBdr>
    </w:div>
    <w:div w:id="1705330360">
      <w:bodyDiv w:val="1"/>
      <w:marLeft w:val="0"/>
      <w:marRight w:val="0"/>
      <w:marTop w:val="0"/>
      <w:marBottom w:val="0"/>
      <w:divBdr>
        <w:top w:val="none" w:sz="0" w:space="0" w:color="auto"/>
        <w:left w:val="none" w:sz="0" w:space="0" w:color="auto"/>
        <w:bottom w:val="none" w:sz="0" w:space="0" w:color="auto"/>
        <w:right w:val="none" w:sz="0" w:space="0" w:color="auto"/>
      </w:divBdr>
    </w:div>
    <w:div w:id="1705784076">
      <w:bodyDiv w:val="1"/>
      <w:marLeft w:val="0"/>
      <w:marRight w:val="0"/>
      <w:marTop w:val="0"/>
      <w:marBottom w:val="0"/>
      <w:divBdr>
        <w:top w:val="none" w:sz="0" w:space="0" w:color="auto"/>
        <w:left w:val="none" w:sz="0" w:space="0" w:color="auto"/>
        <w:bottom w:val="none" w:sz="0" w:space="0" w:color="auto"/>
        <w:right w:val="none" w:sz="0" w:space="0" w:color="auto"/>
      </w:divBdr>
    </w:div>
    <w:div w:id="1706904666">
      <w:bodyDiv w:val="1"/>
      <w:marLeft w:val="0"/>
      <w:marRight w:val="0"/>
      <w:marTop w:val="0"/>
      <w:marBottom w:val="0"/>
      <w:divBdr>
        <w:top w:val="none" w:sz="0" w:space="0" w:color="auto"/>
        <w:left w:val="none" w:sz="0" w:space="0" w:color="auto"/>
        <w:bottom w:val="none" w:sz="0" w:space="0" w:color="auto"/>
        <w:right w:val="none" w:sz="0" w:space="0" w:color="auto"/>
      </w:divBdr>
    </w:div>
    <w:div w:id="1712874797">
      <w:bodyDiv w:val="1"/>
      <w:marLeft w:val="0"/>
      <w:marRight w:val="0"/>
      <w:marTop w:val="0"/>
      <w:marBottom w:val="0"/>
      <w:divBdr>
        <w:top w:val="none" w:sz="0" w:space="0" w:color="auto"/>
        <w:left w:val="none" w:sz="0" w:space="0" w:color="auto"/>
        <w:bottom w:val="none" w:sz="0" w:space="0" w:color="auto"/>
        <w:right w:val="none" w:sz="0" w:space="0" w:color="auto"/>
      </w:divBdr>
    </w:div>
    <w:div w:id="1712877429">
      <w:bodyDiv w:val="1"/>
      <w:marLeft w:val="0"/>
      <w:marRight w:val="0"/>
      <w:marTop w:val="0"/>
      <w:marBottom w:val="0"/>
      <w:divBdr>
        <w:top w:val="none" w:sz="0" w:space="0" w:color="auto"/>
        <w:left w:val="none" w:sz="0" w:space="0" w:color="auto"/>
        <w:bottom w:val="none" w:sz="0" w:space="0" w:color="auto"/>
        <w:right w:val="none" w:sz="0" w:space="0" w:color="auto"/>
      </w:divBdr>
    </w:div>
    <w:div w:id="1713387007">
      <w:bodyDiv w:val="1"/>
      <w:marLeft w:val="0"/>
      <w:marRight w:val="0"/>
      <w:marTop w:val="0"/>
      <w:marBottom w:val="0"/>
      <w:divBdr>
        <w:top w:val="none" w:sz="0" w:space="0" w:color="auto"/>
        <w:left w:val="none" w:sz="0" w:space="0" w:color="auto"/>
        <w:bottom w:val="none" w:sz="0" w:space="0" w:color="auto"/>
        <w:right w:val="none" w:sz="0" w:space="0" w:color="auto"/>
      </w:divBdr>
    </w:div>
    <w:div w:id="1714498233">
      <w:bodyDiv w:val="1"/>
      <w:marLeft w:val="0"/>
      <w:marRight w:val="0"/>
      <w:marTop w:val="0"/>
      <w:marBottom w:val="0"/>
      <w:divBdr>
        <w:top w:val="none" w:sz="0" w:space="0" w:color="auto"/>
        <w:left w:val="none" w:sz="0" w:space="0" w:color="auto"/>
        <w:bottom w:val="none" w:sz="0" w:space="0" w:color="auto"/>
        <w:right w:val="none" w:sz="0" w:space="0" w:color="auto"/>
      </w:divBdr>
    </w:div>
    <w:div w:id="1716007227">
      <w:bodyDiv w:val="1"/>
      <w:marLeft w:val="0"/>
      <w:marRight w:val="0"/>
      <w:marTop w:val="0"/>
      <w:marBottom w:val="0"/>
      <w:divBdr>
        <w:top w:val="none" w:sz="0" w:space="0" w:color="auto"/>
        <w:left w:val="none" w:sz="0" w:space="0" w:color="auto"/>
        <w:bottom w:val="none" w:sz="0" w:space="0" w:color="auto"/>
        <w:right w:val="none" w:sz="0" w:space="0" w:color="auto"/>
      </w:divBdr>
    </w:div>
    <w:div w:id="1718047131">
      <w:bodyDiv w:val="1"/>
      <w:marLeft w:val="0"/>
      <w:marRight w:val="0"/>
      <w:marTop w:val="0"/>
      <w:marBottom w:val="0"/>
      <w:divBdr>
        <w:top w:val="none" w:sz="0" w:space="0" w:color="auto"/>
        <w:left w:val="none" w:sz="0" w:space="0" w:color="auto"/>
        <w:bottom w:val="none" w:sz="0" w:space="0" w:color="auto"/>
        <w:right w:val="none" w:sz="0" w:space="0" w:color="auto"/>
      </w:divBdr>
    </w:div>
    <w:div w:id="1719936530">
      <w:bodyDiv w:val="1"/>
      <w:marLeft w:val="0"/>
      <w:marRight w:val="0"/>
      <w:marTop w:val="0"/>
      <w:marBottom w:val="0"/>
      <w:divBdr>
        <w:top w:val="none" w:sz="0" w:space="0" w:color="auto"/>
        <w:left w:val="none" w:sz="0" w:space="0" w:color="auto"/>
        <w:bottom w:val="none" w:sz="0" w:space="0" w:color="auto"/>
        <w:right w:val="none" w:sz="0" w:space="0" w:color="auto"/>
      </w:divBdr>
    </w:div>
    <w:div w:id="1726100380">
      <w:bodyDiv w:val="1"/>
      <w:marLeft w:val="0"/>
      <w:marRight w:val="0"/>
      <w:marTop w:val="0"/>
      <w:marBottom w:val="0"/>
      <w:divBdr>
        <w:top w:val="none" w:sz="0" w:space="0" w:color="auto"/>
        <w:left w:val="none" w:sz="0" w:space="0" w:color="auto"/>
        <w:bottom w:val="none" w:sz="0" w:space="0" w:color="auto"/>
        <w:right w:val="none" w:sz="0" w:space="0" w:color="auto"/>
      </w:divBdr>
    </w:div>
    <w:div w:id="1727874881">
      <w:bodyDiv w:val="1"/>
      <w:marLeft w:val="0"/>
      <w:marRight w:val="0"/>
      <w:marTop w:val="0"/>
      <w:marBottom w:val="0"/>
      <w:divBdr>
        <w:top w:val="none" w:sz="0" w:space="0" w:color="auto"/>
        <w:left w:val="none" w:sz="0" w:space="0" w:color="auto"/>
        <w:bottom w:val="none" w:sz="0" w:space="0" w:color="auto"/>
        <w:right w:val="none" w:sz="0" w:space="0" w:color="auto"/>
      </w:divBdr>
    </w:div>
    <w:div w:id="1728648123">
      <w:bodyDiv w:val="1"/>
      <w:marLeft w:val="0"/>
      <w:marRight w:val="0"/>
      <w:marTop w:val="0"/>
      <w:marBottom w:val="0"/>
      <w:divBdr>
        <w:top w:val="none" w:sz="0" w:space="0" w:color="auto"/>
        <w:left w:val="none" w:sz="0" w:space="0" w:color="auto"/>
        <w:bottom w:val="none" w:sz="0" w:space="0" w:color="auto"/>
        <w:right w:val="none" w:sz="0" w:space="0" w:color="auto"/>
      </w:divBdr>
    </w:div>
    <w:div w:id="1729769612">
      <w:bodyDiv w:val="1"/>
      <w:marLeft w:val="0"/>
      <w:marRight w:val="0"/>
      <w:marTop w:val="0"/>
      <w:marBottom w:val="0"/>
      <w:divBdr>
        <w:top w:val="none" w:sz="0" w:space="0" w:color="auto"/>
        <w:left w:val="none" w:sz="0" w:space="0" w:color="auto"/>
        <w:bottom w:val="none" w:sz="0" w:space="0" w:color="auto"/>
        <w:right w:val="none" w:sz="0" w:space="0" w:color="auto"/>
      </w:divBdr>
    </w:div>
    <w:div w:id="1730956805">
      <w:bodyDiv w:val="1"/>
      <w:marLeft w:val="0"/>
      <w:marRight w:val="0"/>
      <w:marTop w:val="0"/>
      <w:marBottom w:val="0"/>
      <w:divBdr>
        <w:top w:val="none" w:sz="0" w:space="0" w:color="auto"/>
        <w:left w:val="none" w:sz="0" w:space="0" w:color="auto"/>
        <w:bottom w:val="none" w:sz="0" w:space="0" w:color="auto"/>
        <w:right w:val="none" w:sz="0" w:space="0" w:color="auto"/>
      </w:divBdr>
    </w:div>
    <w:div w:id="1731920867">
      <w:bodyDiv w:val="1"/>
      <w:marLeft w:val="0"/>
      <w:marRight w:val="0"/>
      <w:marTop w:val="0"/>
      <w:marBottom w:val="0"/>
      <w:divBdr>
        <w:top w:val="none" w:sz="0" w:space="0" w:color="auto"/>
        <w:left w:val="none" w:sz="0" w:space="0" w:color="auto"/>
        <w:bottom w:val="none" w:sz="0" w:space="0" w:color="auto"/>
        <w:right w:val="none" w:sz="0" w:space="0" w:color="auto"/>
      </w:divBdr>
    </w:div>
    <w:div w:id="1735929206">
      <w:bodyDiv w:val="1"/>
      <w:marLeft w:val="0"/>
      <w:marRight w:val="0"/>
      <w:marTop w:val="0"/>
      <w:marBottom w:val="0"/>
      <w:divBdr>
        <w:top w:val="none" w:sz="0" w:space="0" w:color="auto"/>
        <w:left w:val="none" w:sz="0" w:space="0" w:color="auto"/>
        <w:bottom w:val="none" w:sz="0" w:space="0" w:color="auto"/>
        <w:right w:val="none" w:sz="0" w:space="0" w:color="auto"/>
      </w:divBdr>
    </w:div>
    <w:div w:id="1736395139">
      <w:bodyDiv w:val="1"/>
      <w:marLeft w:val="0"/>
      <w:marRight w:val="0"/>
      <w:marTop w:val="0"/>
      <w:marBottom w:val="0"/>
      <w:divBdr>
        <w:top w:val="none" w:sz="0" w:space="0" w:color="auto"/>
        <w:left w:val="none" w:sz="0" w:space="0" w:color="auto"/>
        <w:bottom w:val="none" w:sz="0" w:space="0" w:color="auto"/>
        <w:right w:val="none" w:sz="0" w:space="0" w:color="auto"/>
      </w:divBdr>
    </w:div>
    <w:div w:id="1738361098">
      <w:bodyDiv w:val="1"/>
      <w:marLeft w:val="0"/>
      <w:marRight w:val="0"/>
      <w:marTop w:val="0"/>
      <w:marBottom w:val="0"/>
      <w:divBdr>
        <w:top w:val="none" w:sz="0" w:space="0" w:color="auto"/>
        <w:left w:val="none" w:sz="0" w:space="0" w:color="auto"/>
        <w:bottom w:val="none" w:sz="0" w:space="0" w:color="auto"/>
        <w:right w:val="none" w:sz="0" w:space="0" w:color="auto"/>
      </w:divBdr>
    </w:div>
    <w:div w:id="1739858230">
      <w:bodyDiv w:val="1"/>
      <w:marLeft w:val="0"/>
      <w:marRight w:val="0"/>
      <w:marTop w:val="0"/>
      <w:marBottom w:val="0"/>
      <w:divBdr>
        <w:top w:val="none" w:sz="0" w:space="0" w:color="auto"/>
        <w:left w:val="none" w:sz="0" w:space="0" w:color="auto"/>
        <w:bottom w:val="none" w:sz="0" w:space="0" w:color="auto"/>
        <w:right w:val="none" w:sz="0" w:space="0" w:color="auto"/>
      </w:divBdr>
    </w:div>
    <w:div w:id="1740252613">
      <w:bodyDiv w:val="1"/>
      <w:marLeft w:val="0"/>
      <w:marRight w:val="0"/>
      <w:marTop w:val="0"/>
      <w:marBottom w:val="0"/>
      <w:divBdr>
        <w:top w:val="none" w:sz="0" w:space="0" w:color="auto"/>
        <w:left w:val="none" w:sz="0" w:space="0" w:color="auto"/>
        <w:bottom w:val="none" w:sz="0" w:space="0" w:color="auto"/>
        <w:right w:val="none" w:sz="0" w:space="0" w:color="auto"/>
      </w:divBdr>
    </w:div>
    <w:div w:id="1741561909">
      <w:bodyDiv w:val="1"/>
      <w:marLeft w:val="0"/>
      <w:marRight w:val="0"/>
      <w:marTop w:val="0"/>
      <w:marBottom w:val="0"/>
      <w:divBdr>
        <w:top w:val="none" w:sz="0" w:space="0" w:color="auto"/>
        <w:left w:val="none" w:sz="0" w:space="0" w:color="auto"/>
        <w:bottom w:val="none" w:sz="0" w:space="0" w:color="auto"/>
        <w:right w:val="none" w:sz="0" w:space="0" w:color="auto"/>
      </w:divBdr>
    </w:div>
    <w:div w:id="1742098622">
      <w:bodyDiv w:val="1"/>
      <w:marLeft w:val="0"/>
      <w:marRight w:val="0"/>
      <w:marTop w:val="0"/>
      <w:marBottom w:val="0"/>
      <w:divBdr>
        <w:top w:val="none" w:sz="0" w:space="0" w:color="auto"/>
        <w:left w:val="none" w:sz="0" w:space="0" w:color="auto"/>
        <w:bottom w:val="none" w:sz="0" w:space="0" w:color="auto"/>
        <w:right w:val="none" w:sz="0" w:space="0" w:color="auto"/>
      </w:divBdr>
    </w:div>
    <w:div w:id="1742829723">
      <w:bodyDiv w:val="1"/>
      <w:marLeft w:val="0"/>
      <w:marRight w:val="0"/>
      <w:marTop w:val="0"/>
      <w:marBottom w:val="0"/>
      <w:divBdr>
        <w:top w:val="none" w:sz="0" w:space="0" w:color="auto"/>
        <w:left w:val="none" w:sz="0" w:space="0" w:color="auto"/>
        <w:bottom w:val="none" w:sz="0" w:space="0" w:color="auto"/>
        <w:right w:val="none" w:sz="0" w:space="0" w:color="auto"/>
      </w:divBdr>
    </w:div>
    <w:div w:id="1749303131">
      <w:bodyDiv w:val="1"/>
      <w:marLeft w:val="0"/>
      <w:marRight w:val="0"/>
      <w:marTop w:val="0"/>
      <w:marBottom w:val="0"/>
      <w:divBdr>
        <w:top w:val="none" w:sz="0" w:space="0" w:color="auto"/>
        <w:left w:val="none" w:sz="0" w:space="0" w:color="auto"/>
        <w:bottom w:val="none" w:sz="0" w:space="0" w:color="auto"/>
        <w:right w:val="none" w:sz="0" w:space="0" w:color="auto"/>
      </w:divBdr>
    </w:div>
    <w:div w:id="1749767640">
      <w:bodyDiv w:val="1"/>
      <w:marLeft w:val="0"/>
      <w:marRight w:val="0"/>
      <w:marTop w:val="0"/>
      <w:marBottom w:val="0"/>
      <w:divBdr>
        <w:top w:val="none" w:sz="0" w:space="0" w:color="auto"/>
        <w:left w:val="none" w:sz="0" w:space="0" w:color="auto"/>
        <w:bottom w:val="none" w:sz="0" w:space="0" w:color="auto"/>
        <w:right w:val="none" w:sz="0" w:space="0" w:color="auto"/>
      </w:divBdr>
    </w:div>
    <w:div w:id="1751658179">
      <w:bodyDiv w:val="1"/>
      <w:marLeft w:val="0"/>
      <w:marRight w:val="0"/>
      <w:marTop w:val="0"/>
      <w:marBottom w:val="0"/>
      <w:divBdr>
        <w:top w:val="none" w:sz="0" w:space="0" w:color="auto"/>
        <w:left w:val="none" w:sz="0" w:space="0" w:color="auto"/>
        <w:bottom w:val="none" w:sz="0" w:space="0" w:color="auto"/>
        <w:right w:val="none" w:sz="0" w:space="0" w:color="auto"/>
      </w:divBdr>
    </w:div>
    <w:div w:id="1752388393">
      <w:bodyDiv w:val="1"/>
      <w:marLeft w:val="0"/>
      <w:marRight w:val="0"/>
      <w:marTop w:val="0"/>
      <w:marBottom w:val="0"/>
      <w:divBdr>
        <w:top w:val="none" w:sz="0" w:space="0" w:color="auto"/>
        <w:left w:val="none" w:sz="0" w:space="0" w:color="auto"/>
        <w:bottom w:val="none" w:sz="0" w:space="0" w:color="auto"/>
        <w:right w:val="none" w:sz="0" w:space="0" w:color="auto"/>
      </w:divBdr>
    </w:div>
    <w:div w:id="1753046116">
      <w:bodyDiv w:val="1"/>
      <w:marLeft w:val="0"/>
      <w:marRight w:val="0"/>
      <w:marTop w:val="0"/>
      <w:marBottom w:val="0"/>
      <w:divBdr>
        <w:top w:val="none" w:sz="0" w:space="0" w:color="auto"/>
        <w:left w:val="none" w:sz="0" w:space="0" w:color="auto"/>
        <w:bottom w:val="none" w:sz="0" w:space="0" w:color="auto"/>
        <w:right w:val="none" w:sz="0" w:space="0" w:color="auto"/>
      </w:divBdr>
    </w:div>
    <w:div w:id="1753382703">
      <w:bodyDiv w:val="1"/>
      <w:marLeft w:val="0"/>
      <w:marRight w:val="0"/>
      <w:marTop w:val="0"/>
      <w:marBottom w:val="0"/>
      <w:divBdr>
        <w:top w:val="none" w:sz="0" w:space="0" w:color="auto"/>
        <w:left w:val="none" w:sz="0" w:space="0" w:color="auto"/>
        <w:bottom w:val="none" w:sz="0" w:space="0" w:color="auto"/>
        <w:right w:val="none" w:sz="0" w:space="0" w:color="auto"/>
      </w:divBdr>
    </w:div>
    <w:div w:id="1753548244">
      <w:bodyDiv w:val="1"/>
      <w:marLeft w:val="0"/>
      <w:marRight w:val="0"/>
      <w:marTop w:val="0"/>
      <w:marBottom w:val="0"/>
      <w:divBdr>
        <w:top w:val="none" w:sz="0" w:space="0" w:color="auto"/>
        <w:left w:val="none" w:sz="0" w:space="0" w:color="auto"/>
        <w:bottom w:val="none" w:sz="0" w:space="0" w:color="auto"/>
        <w:right w:val="none" w:sz="0" w:space="0" w:color="auto"/>
      </w:divBdr>
    </w:div>
    <w:div w:id="1757703222">
      <w:bodyDiv w:val="1"/>
      <w:marLeft w:val="0"/>
      <w:marRight w:val="0"/>
      <w:marTop w:val="0"/>
      <w:marBottom w:val="0"/>
      <w:divBdr>
        <w:top w:val="none" w:sz="0" w:space="0" w:color="auto"/>
        <w:left w:val="none" w:sz="0" w:space="0" w:color="auto"/>
        <w:bottom w:val="none" w:sz="0" w:space="0" w:color="auto"/>
        <w:right w:val="none" w:sz="0" w:space="0" w:color="auto"/>
      </w:divBdr>
    </w:div>
    <w:div w:id="1758015265">
      <w:bodyDiv w:val="1"/>
      <w:marLeft w:val="0"/>
      <w:marRight w:val="0"/>
      <w:marTop w:val="0"/>
      <w:marBottom w:val="0"/>
      <w:divBdr>
        <w:top w:val="none" w:sz="0" w:space="0" w:color="auto"/>
        <w:left w:val="none" w:sz="0" w:space="0" w:color="auto"/>
        <w:bottom w:val="none" w:sz="0" w:space="0" w:color="auto"/>
        <w:right w:val="none" w:sz="0" w:space="0" w:color="auto"/>
      </w:divBdr>
    </w:div>
    <w:div w:id="1762293687">
      <w:bodyDiv w:val="1"/>
      <w:marLeft w:val="0"/>
      <w:marRight w:val="0"/>
      <w:marTop w:val="0"/>
      <w:marBottom w:val="0"/>
      <w:divBdr>
        <w:top w:val="none" w:sz="0" w:space="0" w:color="auto"/>
        <w:left w:val="none" w:sz="0" w:space="0" w:color="auto"/>
        <w:bottom w:val="none" w:sz="0" w:space="0" w:color="auto"/>
        <w:right w:val="none" w:sz="0" w:space="0" w:color="auto"/>
      </w:divBdr>
    </w:div>
    <w:div w:id="1762332744">
      <w:bodyDiv w:val="1"/>
      <w:marLeft w:val="0"/>
      <w:marRight w:val="0"/>
      <w:marTop w:val="0"/>
      <w:marBottom w:val="0"/>
      <w:divBdr>
        <w:top w:val="none" w:sz="0" w:space="0" w:color="auto"/>
        <w:left w:val="none" w:sz="0" w:space="0" w:color="auto"/>
        <w:bottom w:val="none" w:sz="0" w:space="0" w:color="auto"/>
        <w:right w:val="none" w:sz="0" w:space="0" w:color="auto"/>
      </w:divBdr>
    </w:div>
    <w:div w:id="1763332611">
      <w:bodyDiv w:val="1"/>
      <w:marLeft w:val="0"/>
      <w:marRight w:val="0"/>
      <w:marTop w:val="0"/>
      <w:marBottom w:val="0"/>
      <w:divBdr>
        <w:top w:val="none" w:sz="0" w:space="0" w:color="auto"/>
        <w:left w:val="none" w:sz="0" w:space="0" w:color="auto"/>
        <w:bottom w:val="none" w:sz="0" w:space="0" w:color="auto"/>
        <w:right w:val="none" w:sz="0" w:space="0" w:color="auto"/>
      </w:divBdr>
    </w:div>
    <w:div w:id="1776897010">
      <w:bodyDiv w:val="1"/>
      <w:marLeft w:val="0"/>
      <w:marRight w:val="0"/>
      <w:marTop w:val="0"/>
      <w:marBottom w:val="0"/>
      <w:divBdr>
        <w:top w:val="none" w:sz="0" w:space="0" w:color="auto"/>
        <w:left w:val="none" w:sz="0" w:space="0" w:color="auto"/>
        <w:bottom w:val="none" w:sz="0" w:space="0" w:color="auto"/>
        <w:right w:val="none" w:sz="0" w:space="0" w:color="auto"/>
      </w:divBdr>
    </w:div>
    <w:div w:id="1776972027">
      <w:bodyDiv w:val="1"/>
      <w:marLeft w:val="0"/>
      <w:marRight w:val="0"/>
      <w:marTop w:val="0"/>
      <w:marBottom w:val="0"/>
      <w:divBdr>
        <w:top w:val="none" w:sz="0" w:space="0" w:color="auto"/>
        <w:left w:val="none" w:sz="0" w:space="0" w:color="auto"/>
        <w:bottom w:val="none" w:sz="0" w:space="0" w:color="auto"/>
        <w:right w:val="none" w:sz="0" w:space="0" w:color="auto"/>
      </w:divBdr>
    </w:div>
    <w:div w:id="1783109798">
      <w:bodyDiv w:val="1"/>
      <w:marLeft w:val="0"/>
      <w:marRight w:val="0"/>
      <w:marTop w:val="0"/>
      <w:marBottom w:val="0"/>
      <w:divBdr>
        <w:top w:val="none" w:sz="0" w:space="0" w:color="auto"/>
        <w:left w:val="none" w:sz="0" w:space="0" w:color="auto"/>
        <w:bottom w:val="none" w:sz="0" w:space="0" w:color="auto"/>
        <w:right w:val="none" w:sz="0" w:space="0" w:color="auto"/>
      </w:divBdr>
    </w:div>
    <w:div w:id="1786658015">
      <w:bodyDiv w:val="1"/>
      <w:marLeft w:val="0"/>
      <w:marRight w:val="0"/>
      <w:marTop w:val="0"/>
      <w:marBottom w:val="0"/>
      <w:divBdr>
        <w:top w:val="none" w:sz="0" w:space="0" w:color="auto"/>
        <w:left w:val="none" w:sz="0" w:space="0" w:color="auto"/>
        <w:bottom w:val="none" w:sz="0" w:space="0" w:color="auto"/>
        <w:right w:val="none" w:sz="0" w:space="0" w:color="auto"/>
      </w:divBdr>
    </w:div>
    <w:div w:id="1796556987">
      <w:bodyDiv w:val="1"/>
      <w:marLeft w:val="0"/>
      <w:marRight w:val="0"/>
      <w:marTop w:val="0"/>
      <w:marBottom w:val="0"/>
      <w:divBdr>
        <w:top w:val="none" w:sz="0" w:space="0" w:color="auto"/>
        <w:left w:val="none" w:sz="0" w:space="0" w:color="auto"/>
        <w:bottom w:val="none" w:sz="0" w:space="0" w:color="auto"/>
        <w:right w:val="none" w:sz="0" w:space="0" w:color="auto"/>
      </w:divBdr>
    </w:div>
    <w:div w:id="1796631621">
      <w:bodyDiv w:val="1"/>
      <w:marLeft w:val="0"/>
      <w:marRight w:val="0"/>
      <w:marTop w:val="0"/>
      <w:marBottom w:val="0"/>
      <w:divBdr>
        <w:top w:val="none" w:sz="0" w:space="0" w:color="auto"/>
        <w:left w:val="none" w:sz="0" w:space="0" w:color="auto"/>
        <w:bottom w:val="none" w:sz="0" w:space="0" w:color="auto"/>
        <w:right w:val="none" w:sz="0" w:space="0" w:color="auto"/>
      </w:divBdr>
    </w:div>
    <w:div w:id="1798063500">
      <w:bodyDiv w:val="1"/>
      <w:marLeft w:val="0"/>
      <w:marRight w:val="0"/>
      <w:marTop w:val="0"/>
      <w:marBottom w:val="0"/>
      <w:divBdr>
        <w:top w:val="none" w:sz="0" w:space="0" w:color="auto"/>
        <w:left w:val="none" w:sz="0" w:space="0" w:color="auto"/>
        <w:bottom w:val="none" w:sz="0" w:space="0" w:color="auto"/>
        <w:right w:val="none" w:sz="0" w:space="0" w:color="auto"/>
      </w:divBdr>
    </w:div>
    <w:div w:id="1799567014">
      <w:bodyDiv w:val="1"/>
      <w:marLeft w:val="0"/>
      <w:marRight w:val="0"/>
      <w:marTop w:val="0"/>
      <w:marBottom w:val="0"/>
      <w:divBdr>
        <w:top w:val="none" w:sz="0" w:space="0" w:color="auto"/>
        <w:left w:val="none" w:sz="0" w:space="0" w:color="auto"/>
        <w:bottom w:val="none" w:sz="0" w:space="0" w:color="auto"/>
        <w:right w:val="none" w:sz="0" w:space="0" w:color="auto"/>
      </w:divBdr>
    </w:div>
    <w:div w:id="1805350678">
      <w:bodyDiv w:val="1"/>
      <w:marLeft w:val="0"/>
      <w:marRight w:val="0"/>
      <w:marTop w:val="0"/>
      <w:marBottom w:val="0"/>
      <w:divBdr>
        <w:top w:val="none" w:sz="0" w:space="0" w:color="auto"/>
        <w:left w:val="none" w:sz="0" w:space="0" w:color="auto"/>
        <w:bottom w:val="none" w:sz="0" w:space="0" w:color="auto"/>
        <w:right w:val="none" w:sz="0" w:space="0" w:color="auto"/>
      </w:divBdr>
    </w:div>
    <w:div w:id="1807627191">
      <w:bodyDiv w:val="1"/>
      <w:marLeft w:val="0"/>
      <w:marRight w:val="0"/>
      <w:marTop w:val="0"/>
      <w:marBottom w:val="0"/>
      <w:divBdr>
        <w:top w:val="none" w:sz="0" w:space="0" w:color="auto"/>
        <w:left w:val="none" w:sz="0" w:space="0" w:color="auto"/>
        <w:bottom w:val="none" w:sz="0" w:space="0" w:color="auto"/>
        <w:right w:val="none" w:sz="0" w:space="0" w:color="auto"/>
      </w:divBdr>
    </w:div>
    <w:div w:id="1811820368">
      <w:bodyDiv w:val="1"/>
      <w:marLeft w:val="0"/>
      <w:marRight w:val="0"/>
      <w:marTop w:val="0"/>
      <w:marBottom w:val="0"/>
      <w:divBdr>
        <w:top w:val="none" w:sz="0" w:space="0" w:color="auto"/>
        <w:left w:val="none" w:sz="0" w:space="0" w:color="auto"/>
        <w:bottom w:val="none" w:sz="0" w:space="0" w:color="auto"/>
        <w:right w:val="none" w:sz="0" w:space="0" w:color="auto"/>
      </w:divBdr>
    </w:div>
    <w:div w:id="1813448690">
      <w:bodyDiv w:val="1"/>
      <w:marLeft w:val="0"/>
      <w:marRight w:val="0"/>
      <w:marTop w:val="0"/>
      <w:marBottom w:val="0"/>
      <w:divBdr>
        <w:top w:val="none" w:sz="0" w:space="0" w:color="auto"/>
        <w:left w:val="none" w:sz="0" w:space="0" w:color="auto"/>
        <w:bottom w:val="none" w:sz="0" w:space="0" w:color="auto"/>
        <w:right w:val="none" w:sz="0" w:space="0" w:color="auto"/>
      </w:divBdr>
    </w:div>
    <w:div w:id="1815100400">
      <w:bodyDiv w:val="1"/>
      <w:marLeft w:val="0"/>
      <w:marRight w:val="0"/>
      <w:marTop w:val="0"/>
      <w:marBottom w:val="0"/>
      <w:divBdr>
        <w:top w:val="none" w:sz="0" w:space="0" w:color="auto"/>
        <w:left w:val="none" w:sz="0" w:space="0" w:color="auto"/>
        <w:bottom w:val="none" w:sz="0" w:space="0" w:color="auto"/>
        <w:right w:val="none" w:sz="0" w:space="0" w:color="auto"/>
      </w:divBdr>
    </w:div>
    <w:div w:id="1815634820">
      <w:bodyDiv w:val="1"/>
      <w:marLeft w:val="0"/>
      <w:marRight w:val="0"/>
      <w:marTop w:val="0"/>
      <w:marBottom w:val="0"/>
      <w:divBdr>
        <w:top w:val="none" w:sz="0" w:space="0" w:color="auto"/>
        <w:left w:val="none" w:sz="0" w:space="0" w:color="auto"/>
        <w:bottom w:val="none" w:sz="0" w:space="0" w:color="auto"/>
        <w:right w:val="none" w:sz="0" w:space="0" w:color="auto"/>
      </w:divBdr>
    </w:div>
    <w:div w:id="1816874143">
      <w:bodyDiv w:val="1"/>
      <w:marLeft w:val="0"/>
      <w:marRight w:val="0"/>
      <w:marTop w:val="0"/>
      <w:marBottom w:val="0"/>
      <w:divBdr>
        <w:top w:val="none" w:sz="0" w:space="0" w:color="auto"/>
        <w:left w:val="none" w:sz="0" w:space="0" w:color="auto"/>
        <w:bottom w:val="none" w:sz="0" w:space="0" w:color="auto"/>
        <w:right w:val="none" w:sz="0" w:space="0" w:color="auto"/>
      </w:divBdr>
    </w:div>
    <w:div w:id="1816950626">
      <w:bodyDiv w:val="1"/>
      <w:marLeft w:val="0"/>
      <w:marRight w:val="0"/>
      <w:marTop w:val="0"/>
      <w:marBottom w:val="0"/>
      <w:divBdr>
        <w:top w:val="none" w:sz="0" w:space="0" w:color="auto"/>
        <w:left w:val="none" w:sz="0" w:space="0" w:color="auto"/>
        <w:bottom w:val="none" w:sz="0" w:space="0" w:color="auto"/>
        <w:right w:val="none" w:sz="0" w:space="0" w:color="auto"/>
      </w:divBdr>
    </w:div>
    <w:div w:id="1817994930">
      <w:bodyDiv w:val="1"/>
      <w:marLeft w:val="0"/>
      <w:marRight w:val="0"/>
      <w:marTop w:val="0"/>
      <w:marBottom w:val="0"/>
      <w:divBdr>
        <w:top w:val="none" w:sz="0" w:space="0" w:color="auto"/>
        <w:left w:val="none" w:sz="0" w:space="0" w:color="auto"/>
        <w:bottom w:val="none" w:sz="0" w:space="0" w:color="auto"/>
        <w:right w:val="none" w:sz="0" w:space="0" w:color="auto"/>
      </w:divBdr>
    </w:div>
    <w:div w:id="1819103932">
      <w:bodyDiv w:val="1"/>
      <w:marLeft w:val="0"/>
      <w:marRight w:val="0"/>
      <w:marTop w:val="0"/>
      <w:marBottom w:val="0"/>
      <w:divBdr>
        <w:top w:val="none" w:sz="0" w:space="0" w:color="auto"/>
        <w:left w:val="none" w:sz="0" w:space="0" w:color="auto"/>
        <w:bottom w:val="none" w:sz="0" w:space="0" w:color="auto"/>
        <w:right w:val="none" w:sz="0" w:space="0" w:color="auto"/>
      </w:divBdr>
    </w:div>
    <w:div w:id="1826437807">
      <w:bodyDiv w:val="1"/>
      <w:marLeft w:val="0"/>
      <w:marRight w:val="0"/>
      <w:marTop w:val="0"/>
      <w:marBottom w:val="0"/>
      <w:divBdr>
        <w:top w:val="none" w:sz="0" w:space="0" w:color="auto"/>
        <w:left w:val="none" w:sz="0" w:space="0" w:color="auto"/>
        <w:bottom w:val="none" w:sz="0" w:space="0" w:color="auto"/>
        <w:right w:val="none" w:sz="0" w:space="0" w:color="auto"/>
      </w:divBdr>
    </w:div>
    <w:div w:id="1828591587">
      <w:bodyDiv w:val="1"/>
      <w:marLeft w:val="0"/>
      <w:marRight w:val="0"/>
      <w:marTop w:val="0"/>
      <w:marBottom w:val="0"/>
      <w:divBdr>
        <w:top w:val="none" w:sz="0" w:space="0" w:color="auto"/>
        <w:left w:val="none" w:sz="0" w:space="0" w:color="auto"/>
        <w:bottom w:val="none" w:sz="0" w:space="0" w:color="auto"/>
        <w:right w:val="none" w:sz="0" w:space="0" w:color="auto"/>
      </w:divBdr>
    </w:div>
    <w:div w:id="1831825806">
      <w:bodyDiv w:val="1"/>
      <w:marLeft w:val="0"/>
      <w:marRight w:val="0"/>
      <w:marTop w:val="0"/>
      <w:marBottom w:val="0"/>
      <w:divBdr>
        <w:top w:val="none" w:sz="0" w:space="0" w:color="auto"/>
        <w:left w:val="none" w:sz="0" w:space="0" w:color="auto"/>
        <w:bottom w:val="none" w:sz="0" w:space="0" w:color="auto"/>
        <w:right w:val="none" w:sz="0" w:space="0" w:color="auto"/>
      </w:divBdr>
    </w:div>
    <w:div w:id="1833450282">
      <w:bodyDiv w:val="1"/>
      <w:marLeft w:val="0"/>
      <w:marRight w:val="0"/>
      <w:marTop w:val="0"/>
      <w:marBottom w:val="0"/>
      <w:divBdr>
        <w:top w:val="none" w:sz="0" w:space="0" w:color="auto"/>
        <w:left w:val="none" w:sz="0" w:space="0" w:color="auto"/>
        <w:bottom w:val="none" w:sz="0" w:space="0" w:color="auto"/>
        <w:right w:val="none" w:sz="0" w:space="0" w:color="auto"/>
      </w:divBdr>
    </w:div>
    <w:div w:id="1835998516">
      <w:bodyDiv w:val="1"/>
      <w:marLeft w:val="0"/>
      <w:marRight w:val="0"/>
      <w:marTop w:val="0"/>
      <w:marBottom w:val="0"/>
      <w:divBdr>
        <w:top w:val="none" w:sz="0" w:space="0" w:color="auto"/>
        <w:left w:val="none" w:sz="0" w:space="0" w:color="auto"/>
        <w:bottom w:val="none" w:sz="0" w:space="0" w:color="auto"/>
        <w:right w:val="none" w:sz="0" w:space="0" w:color="auto"/>
      </w:divBdr>
    </w:div>
    <w:div w:id="1840149982">
      <w:bodyDiv w:val="1"/>
      <w:marLeft w:val="0"/>
      <w:marRight w:val="0"/>
      <w:marTop w:val="0"/>
      <w:marBottom w:val="0"/>
      <w:divBdr>
        <w:top w:val="none" w:sz="0" w:space="0" w:color="auto"/>
        <w:left w:val="none" w:sz="0" w:space="0" w:color="auto"/>
        <w:bottom w:val="none" w:sz="0" w:space="0" w:color="auto"/>
        <w:right w:val="none" w:sz="0" w:space="0" w:color="auto"/>
      </w:divBdr>
    </w:div>
    <w:div w:id="1841967628">
      <w:bodyDiv w:val="1"/>
      <w:marLeft w:val="0"/>
      <w:marRight w:val="0"/>
      <w:marTop w:val="0"/>
      <w:marBottom w:val="0"/>
      <w:divBdr>
        <w:top w:val="none" w:sz="0" w:space="0" w:color="auto"/>
        <w:left w:val="none" w:sz="0" w:space="0" w:color="auto"/>
        <w:bottom w:val="none" w:sz="0" w:space="0" w:color="auto"/>
        <w:right w:val="none" w:sz="0" w:space="0" w:color="auto"/>
      </w:divBdr>
    </w:div>
    <w:div w:id="1842349826">
      <w:bodyDiv w:val="1"/>
      <w:marLeft w:val="0"/>
      <w:marRight w:val="0"/>
      <w:marTop w:val="0"/>
      <w:marBottom w:val="0"/>
      <w:divBdr>
        <w:top w:val="none" w:sz="0" w:space="0" w:color="auto"/>
        <w:left w:val="none" w:sz="0" w:space="0" w:color="auto"/>
        <w:bottom w:val="none" w:sz="0" w:space="0" w:color="auto"/>
        <w:right w:val="none" w:sz="0" w:space="0" w:color="auto"/>
      </w:divBdr>
    </w:div>
    <w:div w:id="1842891582">
      <w:bodyDiv w:val="1"/>
      <w:marLeft w:val="0"/>
      <w:marRight w:val="0"/>
      <w:marTop w:val="0"/>
      <w:marBottom w:val="0"/>
      <w:divBdr>
        <w:top w:val="none" w:sz="0" w:space="0" w:color="auto"/>
        <w:left w:val="none" w:sz="0" w:space="0" w:color="auto"/>
        <w:bottom w:val="none" w:sz="0" w:space="0" w:color="auto"/>
        <w:right w:val="none" w:sz="0" w:space="0" w:color="auto"/>
      </w:divBdr>
    </w:div>
    <w:div w:id="1849054979">
      <w:bodyDiv w:val="1"/>
      <w:marLeft w:val="0"/>
      <w:marRight w:val="0"/>
      <w:marTop w:val="0"/>
      <w:marBottom w:val="0"/>
      <w:divBdr>
        <w:top w:val="none" w:sz="0" w:space="0" w:color="auto"/>
        <w:left w:val="none" w:sz="0" w:space="0" w:color="auto"/>
        <w:bottom w:val="none" w:sz="0" w:space="0" w:color="auto"/>
        <w:right w:val="none" w:sz="0" w:space="0" w:color="auto"/>
      </w:divBdr>
    </w:div>
    <w:div w:id="1853061287">
      <w:bodyDiv w:val="1"/>
      <w:marLeft w:val="0"/>
      <w:marRight w:val="0"/>
      <w:marTop w:val="0"/>
      <w:marBottom w:val="0"/>
      <w:divBdr>
        <w:top w:val="none" w:sz="0" w:space="0" w:color="auto"/>
        <w:left w:val="none" w:sz="0" w:space="0" w:color="auto"/>
        <w:bottom w:val="none" w:sz="0" w:space="0" w:color="auto"/>
        <w:right w:val="none" w:sz="0" w:space="0" w:color="auto"/>
      </w:divBdr>
    </w:div>
    <w:div w:id="1858273497">
      <w:bodyDiv w:val="1"/>
      <w:marLeft w:val="0"/>
      <w:marRight w:val="0"/>
      <w:marTop w:val="0"/>
      <w:marBottom w:val="0"/>
      <w:divBdr>
        <w:top w:val="none" w:sz="0" w:space="0" w:color="auto"/>
        <w:left w:val="none" w:sz="0" w:space="0" w:color="auto"/>
        <w:bottom w:val="none" w:sz="0" w:space="0" w:color="auto"/>
        <w:right w:val="none" w:sz="0" w:space="0" w:color="auto"/>
      </w:divBdr>
    </w:div>
    <w:div w:id="1858812367">
      <w:bodyDiv w:val="1"/>
      <w:marLeft w:val="0"/>
      <w:marRight w:val="0"/>
      <w:marTop w:val="0"/>
      <w:marBottom w:val="0"/>
      <w:divBdr>
        <w:top w:val="none" w:sz="0" w:space="0" w:color="auto"/>
        <w:left w:val="none" w:sz="0" w:space="0" w:color="auto"/>
        <w:bottom w:val="none" w:sz="0" w:space="0" w:color="auto"/>
        <w:right w:val="none" w:sz="0" w:space="0" w:color="auto"/>
      </w:divBdr>
    </w:div>
    <w:div w:id="1861164919">
      <w:bodyDiv w:val="1"/>
      <w:marLeft w:val="0"/>
      <w:marRight w:val="0"/>
      <w:marTop w:val="0"/>
      <w:marBottom w:val="0"/>
      <w:divBdr>
        <w:top w:val="none" w:sz="0" w:space="0" w:color="auto"/>
        <w:left w:val="none" w:sz="0" w:space="0" w:color="auto"/>
        <w:bottom w:val="none" w:sz="0" w:space="0" w:color="auto"/>
        <w:right w:val="none" w:sz="0" w:space="0" w:color="auto"/>
      </w:divBdr>
    </w:div>
    <w:div w:id="1862427570">
      <w:bodyDiv w:val="1"/>
      <w:marLeft w:val="0"/>
      <w:marRight w:val="0"/>
      <w:marTop w:val="0"/>
      <w:marBottom w:val="0"/>
      <w:divBdr>
        <w:top w:val="none" w:sz="0" w:space="0" w:color="auto"/>
        <w:left w:val="none" w:sz="0" w:space="0" w:color="auto"/>
        <w:bottom w:val="none" w:sz="0" w:space="0" w:color="auto"/>
        <w:right w:val="none" w:sz="0" w:space="0" w:color="auto"/>
      </w:divBdr>
    </w:div>
    <w:div w:id="1863398254">
      <w:bodyDiv w:val="1"/>
      <w:marLeft w:val="0"/>
      <w:marRight w:val="0"/>
      <w:marTop w:val="0"/>
      <w:marBottom w:val="0"/>
      <w:divBdr>
        <w:top w:val="none" w:sz="0" w:space="0" w:color="auto"/>
        <w:left w:val="none" w:sz="0" w:space="0" w:color="auto"/>
        <w:bottom w:val="none" w:sz="0" w:space="0" w:color="auto"/>
        <w:right w:val="none" w:sz="0" w:space="0" w:color="auto"/>
      </w:divBdr>
    </w:div>
    <w:div w:id="1867208792">
      <w:bodyDiv w:val="1"/>
      <w:marLeft w:val="0"/>
      <w:marRight w:val="0"/>
      <w:marTop w:val="0"/>
      <w:marBottom w:val="0"/>
      <w:divBdr>
        <w:top w:val="none" w:sz="0" w:space="0" w:color="auto"/>
        <w:left w:val="none" w:sz="0" w:space="0" w:color="auto"/>
        <w:bottom w:val="none" w:sz="0" w:space="0" w:color="auto"/>
        <w:right w:val="none" w:sz="0" w:space="0" w:color="auto"/>
      </w:divBdr>
    </w:div>
    <w:div w:id="1867399191">
      <w:bodyDiv w:val="1"/>
      <w:marLeft w:val="0"/>
      <w:marRight w:val="0"/>
      <w:marTop w:val="0"/>
      <w:marBottom w:val="0"/>
      <w:divBdr>
        <w:top w:val="none" w:sz="0" w:space="0" w:color="auto"/>
        <w:left w:val="none" w:sz="0" w:space="0" w:color="auto"/>
        <w:bottom w:val="none" w:sz="0" w:space="0" w:color="auto"/>
        <w:right w:val="none" w:sz="0" w:space="0" w:color="auto"/>
      </w:divBdr>
    </w:div>
    <w:div w:id="1872961698">
      <w:bodyDiv w:val="1"/>
      <w:marLeft w:val="0"/>
      <w:marRight w:val="0"/>
      <w:marTop w:val="0"/>
      <w:marBottom w:val="0"/>
      <w:divBdr>
        <w:top w:val="none" w:sz="0" w:space="0" w:color="auto"/>
        <w:left w:val="none" w:sz="0" w:space="0" w:color="auto"/>
        <w:bottom w:val="none" w:sz="0" w:space="0" w:color="auto"/>
        <w:right w:val="none" w:sz="0" w:space="0" w:color="auto"/>
      </w:divBdr>
    </w:div>
    <w:div w:id="1876382517">
      <w:bodyDiv w:val="1"/>
      <w:marLeft w:val="0"/>
      <w:marRight w:val="0"/>
      <w:marTop w:val="0"/>
      <w:marBottom w:val="0"/>
      <w:divBdr>
        <w:top w:val="none" w:sz="0" w:space="0" w:color="auto"/>
        <w:left w:val="none" w:sz="0" w:space="0" w:color="auto"/>
        <w:bottom w:val="none" w:sz="0" w:space="0" w:color="auto"/>
        <w:right w:val="none" w:sz="0" w:space="0" w:color="auto"/>
      </w:divBdr>
    </w:div>
    <w:div w:id="1877110294">
      <w:bodyDiv w:val="1"/>
      <w:marLeft w:val="0"/>
      <w:marRight w:val="0"/>
      <w:marTop w:val="0"/>
      <w:marBottom w:val="0"/>
      <w:divBdr>
        <w:top w:val="none" w:sz="0" w:space="0" w:color="auto"/>
        <w:left w:val="none" w:sz="0" w:space="0" w:color="auto"/>
        <w:bottom w:val="none" w:sz="0" w:space="0" w:color="auto"/>
        <w:right w:val="none" w:sz="0" w:space="0" w:color="auto"/>
      </w:divBdr>
    </w:div>
    <w:div w:id="1877111468">
      <w:bodyDiv w:val="1"/>
      <w:marLeft w:val="0"/>
      <w:marRight w:val="0"/>
      <w:marTop w:val="0"/>
      <w:marBottom w:val="0"/>
      <w:divBdr>
        <w:top w:val="none" w:sz="0" w:space="0" w:color="auto"/>
        <w:left w:val="none" w:sz="0" w:space="0" w:color="auto"/>
        <w:bottom w:val="none" w:sz="0" w:space="0" w:color="auto"/>
        <w:right w:val="none" w:sz="0" w:space="0" w:color="auto"/>
      </w:divBdr>
    </w:div>
    <w:div w:id="1881287368">
      <w:bodyDiv w:val="1"/>
      <w:marLeft w:val="0"/>
      <w:marRight w:val="0"/>
      <w:marTop w:val="0"/>
      <w:marBottom w:val="0"/>
      <w:divBdr>
        <w:top w:val="none" w:sz="0" w:space="0" w:color="auto"/>
        <w:left w:val="none" w:sz="0" w:space="0" w:color="auto"/>
        <w:bottom w:val="none" w:sz="0" w:space="0" w:color="auto"/>
        <w:right w:val="none" w:sz="0" w:space="0" w:color="auto"/>
      </w:divBdr>
    </w:div>
    <w:div w:id="1882860703">
      <w:bodyDiv w:val="1"/>
      <w:marLeft w:val="0"/>
      <w:marRight w:val="0"/>
      <w:marTop w:val="0"/>
      <w:marBottom w:val="0"/>
      <w:divBdr>
        <w:top w:val="none" w:sz="0" w:space="0" w:color="auto"/>
        <w:left w:val="none" w:sz="0" w:space="0" w:color="auto"/>
        <w:bottom w:val="none" w:sz="0" w:space="0" w:color="auto"/>
        <w:right w:val="none" w:sz="0" w:space="0" w:color="auto"/>
      </w:divBdr>
    </w:div>
    <w:div w:id="1886596863">
      <w:bodyDiv w:val="1"/>
      <w:marLeft w:val="0"/>
      <w:marRight w:val="0"/>
      <w:marTop w:val="0"/>
      <w:marBottom w:val="0"/>
      <w:divBdr>
        <w:top w:val="none" w:sz="0" w:space="0" w:color="auto"/>
        <w:left w:val="none" w:sz="0" w:space="0" w:color="auto"/>
        <w:bottom w:val="none" w:sz="0" w:space="0" w:color="auto"/>
        <w:right w:val="none" w:sz="0" w:space="0" w:color="auto"/>
      </w:divBdr>
    </w:div>
    <w:div w:id="1886670916">
      <w:marLeft w:val="0"/>
      <w:marRight w:val="0"/>
      <w:marTop w:val="0"/>
      <w:marBottom w:val="0"/>
      <w:divBdr>
        <w:top w:val="none" w:sz="0" w:space="0" w:color="auto"/>
        <w:left w:val="none" w:sz="0" w:space="0" w:color="auto"/>
        <w:bottom w:val="none" w:sz="0" w:space="0" w:color="auto"/>
        <w:right w:val="none" w:sz="0" w:space="0" w:color="auto"/>
      </w:divBdr>
    </w:div>
    <w:div w:id="1887181576">
      <w:bodyDiv w:val="1"/>
      <w:marLeft w:val="0"/>
      <w:marRight w:val="0"/>
      <w:marTop w:val="0"/>
      <w:marBottom w:val="0"/>
      <w:divBdr>
        <w:top w:val="none" w:sz="0" w:space="0" w:color="auto"/>
        <w:left w:val="none" w:sz="0" w:space="0" w:color="auto"/>
        <w:bottom w:val="none" w:sz="0" w:space="0" w:color="auto"/>
        <w:right w:val="none" w:sz="0" w:space="0" w:color="auto"/>
      </w:divBdr>
    </w:div>
    <w:div w:id="1887716493">
      <w:bodyDiv w:val="1"/>
      <w:marLeft w:val="0"/>
      <w:marRight w:val="0"/>
      <w:marTop w:val="0"/>
      <w:marBottom w:val="0"/>
      <w:divBdr>
        <w:top w:val="none" w:sz="0" w:space="0" w:color="auto"/>
        <w:left w:val="none" w:sz="0" w:space="0" w:color="auto"/>
        <w:bottom w:val="none" w:sz="0" w:space="0" w:color="auto"/>
        <w:right w:val="none" w:sz="0" w:space="0" w:color="auto"/>
      </w:divBdr>
    </w:div>
    <w:div w:id="1889225734">
      <w:bodyDiv w:val="1"/>
      <w:marLeft w:val="0"/>
      <w:marRight w:val="0"/>
      <w:marTop w:val="0"/>
      <w:marBottom w:val="0"/>
      <w:divBdr>
        <w:top w:val="none" w:sz="0" w:space="0" w:color="auto"/>
        <w:left w:val="none" w:sz="0" w:space="0" w:color="auto"/>
        <w:bottom w:val="none" w:sz="0" w:space="0" w:color="auto"/>
        <w:right w:val="none" w:sz="0" w:space="0" w:color="auto"/>
      </w:divBdr>
    </w:div>
    <w:div w:id="1890264903">
      <w:bodyDiv w:val="1"/>
      <w:marLeft w:val="0"/>
      <w:marRight w:val="0"/>
      <w:marTop w:val="0"/>
      <w:marBottom w:val="0"/>
      <w:divBdr>
        <w:top w:val="none" w:sz="0" w:space="0" w:color="auto"/>
        <w:left w:val="none" w:sz="0" w:space="0" w:color="auto"/>
        <w:bottom w:val="none" w:sz="0" w:space="0" w:color="auto"/>
        <w:right w:val="none" w:sz="0" w:space="0" w:color="auto"/>
      </w:divBdr>
    </w:div>
    <w:div w:id="1892884873">
      <w:bodyDiv w:val="1"/>
      <w:marLeft w:val="0"/>
      <w:marRight w:val="0"/>
      <w:marTop w:val="0"/>
      <w:marBottom w:val="0"/>
      <w:divBdr>
        <w:top w:val="none" w:sz="0" w:space="0" w:color="auto"/>
        <w:left w:val="none" w:sz="0" w:space="0" w:color="auto"/>
        <w:bottom w:val="none" w:sz="0" w:space="0" w:color="auto"/>
        <w:right w:val="none" w:sz="0" w:space="0" w:color="auto"/>
      </w:divBdr>
    </w:div>
    <w:div w:id="1893996751">
      <w:bodyDiv w:val="1"/>
      <w:marLeft w:val="0"/>
      <w:marRight w:val="0"/>
      <w:marTop w:val="0"/>
      <w:marBottom w:val="0"/>
      <w:divBdr>
        <w:top w:val="none" w:sz="0" w:space="0" w:color="auto"/>
        <w:left w:val="none" w:sz="0" w:space="0" w:color="auto"/>
        <w:bottom w:val="none" w:sz="0" w:space="0" w:color="auto"/>
        <w:right w:val="none" w:sz="0" w:space="0" w:color="auto"/>
      </w:divBdr>
    </w:div>
    <w:div w:id="1894342970">
      <w:bodyDiv w:val="1"/>
      <w:marLeft w:val="0"/>
      <w:marRight w:val="0"/>
      <w:marTop w:val="0"/>
      <w:marBottom w:val="0"/>
      <w:divBdr>
        <w:top w:val="none" w:sz="0" w:space="0" w:color="auto"/>
        <w:left w:val="none" w:sz="0" w:space="0" w:color="auto"/>
        <w:bottom w:val="none" w:sz="0" w:space="0" w:color="auto"/>
        <w:right w:val="none" w:sz="0" w:space="0" w:color="auto"/>
      </w:divBdr>
    </w:div>
    <w:div w:id="1905749909">
      <w:bodyDiv w:val="1"/>
      <w:marLeft w:val="0"/>
      <w:marRight w:val="0"/>
      <w:marTop w:val="0"/>
      <w:marBottom w:val="0"/>
      <w:divBdr>
        <w:top w:val="none" w:sz="0" w:space="0" w:color="auto"/>
        <w:left w:val="none" w:sz="0" w:space="0" w:color="auto"/>
        <w:bottom w:val="none" w:sz="0" w:space="0" w:color="auto"/>
        <w:right w:val="none" w:sz="0" w:space="0" w:color="auto"/>
      </w:divBdr>
    </w:div>
    <w:div w:id="1906531706">
      <w:bodyDiv w:val="1"/>
      <w:marLeft w:val="0"/>
      <w:marRight w:val="0"/>
      <w:marTop w:val="0"/>
      <w:marBottom w:val="0"/>
      <w:divBdr>
        <w:top w:val="none" w:sz="0" w:space="0" w:color="auto"/>
        <w:left w:val="none" w:sz="0" w:space="0" w:color="auto"/>
        <w:bottom w:val="none" w:sz="0" w:space="0" w:color="auto"/>
        <w:right w:val="none" w:sz="0" w:space="0" w:color="auto"/>
      </w:divBdr>
    </w:div>
    <w:div w:id="1910774325">
      <w:bodyDiv w:val="1"/>
      <w:marLeft w:val="0"/>
      <w:marRight w:val="0"/>
      <w:marTop w:val="0"/>
      <w:marBottom w:val="0"/>
      <w:divBdr>
        <w:top w:val="none" w:sz="0" w:space="0" w:color="auto"/>
        <w:left w:val="none" w:sz="0" w:space="0" w:color="auto"/>
        <w:bottom w:val="none" w:sz="0" w:space="0" w:color="auto"/>
        <w:right w:val="none" w:sz="0" w:space="0" w:color="auto"/>
      </w:divBdr>
    </w:div>
    <w:div w:id="1914461427">
      <w:bodyDiv w:val="1"/>
      <w:marLeft w:val="0"/>
      <w:marRight w:val="0"/>
      <w:marTop w:val="0"/>
      <w:marBottom w:val="0"/>
      <w:divBdr>
        <w:top w:val="none" w:sz="0" w:space="0" w:color="auto"/>
        <w:left w:val="none" w:sz="0" w:space="0" w:color="auto"/>
        <w:bottom w:val="none" w:sz="0" w:space="0" w:color="auto"/>
        <w:right w:val="none" w:sz="0" w:space="0" w:color="auto"/>
      </w:divBdr>
    </w:div>
    <w:div w:id="1918976354">
      <w:bodyDiv w:val="1"/>
      <w:marLeft w:val="0"/>
      <w:marRight w:val="0"/>
      <w:marTop w:val="0"/>
      <w:marBottom w:val="0"/>
      <w:divBdr>
        <w:top w:val="none" w:sz="0" w:space="0" w:color="auto"/>
        <w:left w:val="none" w:sz="0" w:space="0" w:color="auto"/>
        <w:bottom w:val="none" w:sz="0" w:space="0" w:color="auto"/>
        <w:right w:val="none" w:sz="0" w:space="0" w:color="auto"/>
      </w:divBdr>
    </w:div>
    <w:div w:id="1923955278">
      <w:bodyDiv w:val="1"/>
      <w:marLeft w:val="0"/>
      <w:marRight w:val="0"/>
      <w:marTop w:val="0"/>
      <w:marBottom w:val="0"/>
      <w:divBdr>
        <w:top w:val="none" w:sz="0" w:space="0" w:color="auto"/>
        <w:left w:val="none" w:sz="0" w:space="0" w:color="auto"/>
        <w:bottom w:val="none" w:sz="0" w:space="0" w:color="auto"/>
        <w:right w:val="none" w:sz="0" w:space="0" w:color="auto"/>
      </w:divBdr>
    </w:div>
    <w:div w:id="1931114796">
      <w:bodyDiv w:val="1"/>
      <w:marLeft w:val="0"/>
      <w:marRight w:val="0"/>
      <w:marTop w:val="0"/>
      <w:marBottom w:val="0"/>
      <w:divBdr>
        <w:top w:val="none" w:sz="0" w:space="0" w:color="auto"/>
        <w:left w:val="none" w:sz="0" w:space="0" w:color="auto"/>
        <w:bottom w:val="none" w:sz="0" w:space="0" w:color="auto"/>
        <w:right w:val="none" w:sz="0" w:space="0" w:color="auto"/>
      </w:divBdr>
    </w:div>
    <w:div w:id="1931618889">
      <w:bodyDiv w:val="1"/>
      <w:marLeft w:val="0"/>
      <w:marRight w:val="0"/>
      <w:marTop w:val="0"/>
      <w:marBottom w:val="0"/>
      <w:divBdr>
        <w:top w:val="none" w:sz="0" w:space="0" w:color="auto"/>
        <w:left w:val="none" w:sz="0" w:space="0" w:color="auto"/>
        <w:bottom w:val="none" w:sz="0" w:space="0" w:color="auto"/>
        <w:right w:val="none" w:sz="0" w:space="0" w:color="auto"/>
      </w:divBdr>
    </w:div>
    <w:div w:id="1933127426">
      <w:bodyDiv w:val="1"/>
      <w:marLeft w:val="0"/>
      <w:marRight w:val="0"/>
      <w:marTop w:val="0"/>
      <w:marBottom w:val="0"/>
      <w:divBdr>
        <w:top w:val="none" w:sz="0" w:space="0" w:color="auto"/>
        <w:left w:val="none" w:sz="0" w:space="0" w:color="auto"/>
        <w:bottom w:val="none" w:sz="0" w:space="0" w:color="auto"/>
        <w:right w:val="none" w:sz="0" w:space="0" w:color="auto"/>
      </w:divBdr>
    </w:div>
    <w:div w:id="1933859185">
      <w:bodyDiv w:val="1"/>
      <w:marLeft w:val="0"/>
      <w:marRight w:val="0"/>
      <w:marTop w:val="0"/>
      <w:marBottom w:val="0"/>
      <w:divBdr>
        <w:top w:val="none" w:sz="0" w:space="0" w:color="auto"/>
        <w:left w:val="none" w:sz="0" w:space="0" w:color="auto"/>
        <w:bottom w:val="none" w:sz="0" w:space="0" w:color="auto"/>
        <w:right w:val="none" w:sz="0" w:space="0" w:color="auto"/>
      </w:divBdr>
    </w:div>
    <w:div w:id="1935700109">
      <w:bodyDiv w:val="1"/>
      <w:marLeft w:val="0"/>
      <w:marRight w:val="0"/>
      <w:marTop w:val="0"/>
      <w:marBottom w:val="0"/>
      <w:divBdr>
        <w:top w:val="none" w:sz="0" w:space="0" w:color="auto"/>
        <w:left w:val="none" w:sz="0" w:space="0" w:color="auto"/>
        <w:bottom w:val="none" w:sz="0" w:space="0" w:color="auto"/>
        <w:right w:val="none" w:sz="0" w:space="0" w:color="auto"/>
      </w:divBdr>
    </w:div>
    <w:div w:id="1936591135">
      <w:bodyDiv w:val="1"/>
      <w:marLeft w:val="0"/>
      <w:marRight w:val="0"/>
      <w:marTop w:val="0"/>
      <w:marBottom w:val="0"/>
      <w:divBdr>
        <w:top w:val="none" w:sz="0" w:space="0" w:color="auto"/>
        <w:left w:val="none" w:sz="0" w:space="0" w:color="auto"/>
        <w:bottom w:val="none" w:sz="0" w:space="0" w:color="auto"/>
        <w:right w:val="none" w:sz="0" w:space="0" w:color="auto"/>
      </w:divBdr>
    </w:div>
    <w:div w:id="1936816286">
      <w:bodyDiv w:val="1"/>
      <w:marLeft w:val="0"/>
      <w:marRight w:val="0"/>
      <w:marTop w:val="0"/>
      <w:marBottom w:val="0"/>
      <w:divBdr>
        <w:top w:val="none" w:sz="0" w:space="0" w:color="auto"/>
        <w:left w:val="none" w:sz="0" w:space="0" w:color="auto"/>
        <w:bottom w:val="none" w:sz="0" w:space="0" w:color="auto"/>
        <w:right w:val="none" w:sz="0" w:space="0" w:color="auto"/>
      </w:divBdr>
    </w:div>
    <w:div w:id="1939175626">
      <w:bodyDiv w:val="1"/>
      <w:marLeft w:val="0"/>
      <w:marRight w:val="0"/>
      <w:marTop w:val="0"/>
      <w:marBottom w:val="0"/>
      <w:divBdr>
        <w:top w:val="none" w:sz="0" w:space="0" w:color="auto"/>
        <w:left w:val="none" w:sz="0" w:space="0" w:color="auto"/>
        <w:bottom w:val="none" w:sz="0" w:space="0" w:color="auto"/>
        <w:right w:val="none" w:sz="0" w:space="0" w:color="auto"/>
      </w:divBdr>
    </w:div>
    <w:div w:id="1942255856">
      <w:bodyDiv w:val="1"/>
      <w:marLeft w:val="0"/>
      <w:marRight w:val="0"/>
      <w:marTop w:val="0"/>
      <w:marBottom w:val="0"/>
      <w:divBdr>
        <w:top w:val="none" w:sz="0" w:space="0" w:color="auto"/>
        <w:left w:val="none" w:sz="0" w:space="0" w:color="auto"/>
        <w:bottom w:val="none" w:sz="0" w:space="0" w:color="auto"/>
        <w:right w:val="none" w:sz="0" w:space="0" w:color="auto"/>
      </w:divBdr>
    </w:div>
    <w:div w:id="1946307230">
      <w:bodyDiv w:val="1"/>
      <w:marLeft w:val="0"/>
      <w:marRight w:val="0"/>
      <w:marTop w:val="0"/>
      <w:marBottom w:val="0"/>
      <w:divBdr>
        <w:top w:val="none" w:sz="0" w:space="0" w:color="auto"/>
        <w:left w:val="none" w:sz="0" w:space="0" w:color="auto"/>
        <w:bottom w:val="none" w:sz="0" w:space="0" w:color="auto"/>
        <w:right w:val="none" w:sz="0" w:space="0" w:color="auto"/>
      </w:divBdr>
    </w:div>
    <w:div w:id="1949584706">
      <w:bodyDiv w:val="1"/>
      <w:marLeft w:val="0"/>
      <w:marRight w:val="0"/>
      <w:marTop w:val="0"/>
      <w:marBottom w:val="0"/>
      <w:divBdr>
        <w:top w:val="none" w:sz="0" w:space="0" w:color="auto"/>
        <w:left w:val="none" w:sz="0" w:space="0" w:color="auto"/>
        <w:bottom w:val="none" w:sz="0" w:space="0" w:color="auto"/>
        <w:right w:val="none" w:sz="0" w:space="0" w:color="auto"/>
      </w:divBdr>
    </w:div>
    <w:div w:id="1949963529">
      <w:bodyDiv w:val="1"/>
      <w:marLeft w:val="0"/>
      <w:marRight w:val="0"/>
      <w:marTop w:val="0"/>
      <w:marBottom w:val="0"/>
      <w:divBdr>
        <w:top w:val="none" w:sz="0" w:space="0" w:color="auto"/>
        <w:left w:val="none" w:sz="0" w:space="0" w:color="auto"/>
        <w:bottom w:val="none" w:sz="0" w:space="0" w:color="auto"/>
        <w:right w:val="none" w:sz="0" w:space="0" w:color="auto"/>
      </w:divBdr>
    </w:div>
    <w:div w:id="1954894744">
      <w:bodyDiv w:val="1"/>
      <w:marLeft w:val="0"/>
      <w:marRight w:val="0"/>
      <w:marTop w:val="0"/>
      <w:marBottom w:val="0"/>
      <w:divBdr>
        <w:top w:val="none" w:sz="0" w:space="0" w:color="auto"/>
        <w:left w:val="none" w:sz="0" w:space="0" w:color="auto"/>
        <w:bottom w:val="none" w:sz="0" w:space="0" w:color="auto"/>
        <w:right w:val="none" w:sz="0" w:space="0" w:color="auto"/>
      </w:divBdr>
    </w:div>
    <w:div w:id="1958950968">
      <w:bodyDiv w:val="1"/>
      <w:marLeft w:val="0"/>
      <w:marRight w:val="0"/>
      <w:marTop w:val="0"/>
      <w:marBottom w:val="0"/>
      <w:divBdr>
        <w:top w:val="none" w:sz="0" w:space="0" w:color="auto"/>
        <w:left w:val="none" w:sz="0" w:space="0" w:color="auto"/>
        <w:bottom w:val="none" w:sz="0" w:space="0" w:color="auto"/>
        <w:right w:val="none" w:sz="0" w:space="0" w:color="auto"/>
      </w:divBdr>
    </w:div>
    <w:div w:id="1959676966">
      <w:bodyDiv w:val="1"/>
      <w:marLeft w:val="0"/>
      <w:marRight w:val="0"/>
      <w:marTop w:val="0"/>
      <w:marBottom w:val="0"/>
      <w:divBdr>
        <w:top w:val="none" w:sz="0" w:space="0" w:color="auto"/>
        <w:left w:val="none" w:sz="0" w:space="0" w:color="auto"/>
        <w:bottom w:val="none" w:sz="0" w:space="0" w:color="auto"/>
        <w:right w:val="none" w:sz="0" w:space="0" w:color="auto"/>
      </w:divBdr>
    </w:div>
    <w:div w:id="1960840314">
      <w:bodyDiv w:val="1"/>
      <w:marLeft w:val="0"/>
      <w:marRight w:val="0"/>
      <w:marTop w:val="0"/>
      <w:marBottom w:val="0"/>
      <w:divBdr>
        <w:top w:val="none" w:sz="0" w:space="0" w:color="auto"/>
        <w:left w:val="none" w:sz="0" w:space="0" w:color="auto"/>
        <w:bottom w:val="none" w:sz="0" w:space="0" w:color="auto"/>
        <w:right w:val="none" w:sz="0" w:space="0" w:color="auto"/>
      </w:divBdr>
    </w:div>
    <w:div w:id="1963265096">
      <w:bodyDiv w:val="1"/>
      <w:marLeft w:val="0"/>
      <w:marRight w:val="0"/>
      <w:marTop w:val="0"/>
      <w:marBottom w:val="0"/>
      <w:divBdr>
        <w:top w:val="none" w:sz="0" w:space="0" w:color="auto"/>
        <w:left w:val="none" w:sz="0" w:space="0" w:color="auto"/>
        <w:bottom w:val="none" w:sz="0" w:space="0" w:color="auto"/>
        <w:right w:val="none" w:sz="0" w:space="0" w:color="auto"/>
      </w:divBdr>
    </w:div>
    <w:div w:id="1963607746">
      <w:bodyDiv w:val="1"/>
      <w:marLeft w:val="0"/>
      <w:marRight w:val="0"/>
      <w:marTop w:val="0"/>
      <w:marBottom w:val="0"/>
      <w:divBdr>
        <w:top w:val="none" w:sz="0" w:space="0" w:color="auto"/>
        <w:left w:val="none" w:sz="0" w:space="0" w:color="auto"/>
        <w:bottom w:val="none" w:sz="0" w:space="0" w:color="auto"/>
        <w:right w:val="none" w:sz="0" w:space="0" w:color="auto"/>
      </w:divBdr>
    </w:div>
    <w:div w:id="1964463386">
      <w:bodyDiv w:val="1"/>
      <w:marLeft w:val="0"/>
      <w:marRight w:val="0"/>
      <w:marTop w:val="0"/>
      <w:marBottom w:val="0"/>
      <w:divBdr>
        <w:top w:val="none" w:sz="0" w:space="0" w:color="auto"/>
        <w:left w:val="none" w:sz="0" w:space="0" w:color="auto"/>
        <w:bottom w:val="none" w:sz="0" w:space="0" w:color="auto"/>
        <w:right w:val="none" w:sz="0" w:space="0" w:color="auto"/>
      </w:divBdr>
    </w:div>
    <w:div w:id="1966305478">
      <w:bodyDiv w:val="1"/>
      <w:marLeft w:val="0"/>
      <w:marRight w:val="0"/>
      <w:marTop w:val="0"/>
      <w:marBottom w:val="0"/>
      <w:divBdr>
        <w:top w:val="none" w:sz="0" w:space="0" w:color="auto"/>
        <w:left w:val="none" w:sz="0" w:space="0" w:color="auto"/>
        <w:bottom w:val="none" w:sz="0" w:space="0" w:color="auto"/>
        <w:right w:val="none" w:sz="0" w:space="0" w:color="auto"/>
      </w:divBdr>
    </w:div>
    <w:div w:id="1966691248">
      <w:bodyDiv w:val="1"/>
      <w:marLeft w:val="0"/>
      <w:marRight w:val="0"/>
      <w:marTop w:val="0"/>
      <w:marBottom w:val="0"/>
      <w:divBdr>
        <w:top w:val="none" w:sz="0" w:space="0" w:color="auto"/>
        <w:left w:val="none" w:sz="0" w:space="0" w:color="auto"/>
        <w:bottom w:val="none" w:sz="0" w:space="0" w:color="auto"/>
        <w:right w:val="none" w:sz="0" w:space="0" w:color="auto"/>
      </w:divBdr>
    </w:div>
    <w:div w:id="1969847798">
      <w:bodyDiv w:val="1"/>
      <w:marLeft w:val="0"/>
      <w:marRight w:val="0"/>
      <w:marTop w:val="0"/>
      <w:marBottom w:val="0"/>
      <w:divBdr>
        <w:top w:val="none" w:sz="0" w:space="0" w:color="auto"/>
        <w:left w:val="none" w:sz="0" w:space="0" w:color="auto"/>
        <w:bottom w:val="none" w:sz="0" w:space="0" w:color="auto"/>
        <w:right w:val="none" w:sz="0" w:space="0" w:color="auto"/>
      </w:divBdr>
    </w:div>
    <w:div w:id="1970427394">
      <w:bodyDiv w:val="1"/>
      <w:marLeft w:val="0"/>
      <w:marRight w:val="0"/>
      <w:marTop w:val="0"/>
      <w:marBottom w:val="0"/>
      <w:divBdr>
        <w:top w:val="none" w:sz="0" w:space="0" w:color="auto"/>
        <w:left w:val="none" w:sz="0" w:space="0" w:color="auto"/>
        <w:bottom w:val="none" w:sz="0" w:space="0" w:color="auto"/>
        <w:right w:val="none" w:sz="0" w:space="0" w:color="auto"/>
      </w:divBdr>
    </w:div>
    <w:div w:id="1975867956">
      <w:bodyDiv w:val="1"/>
      <w:marLeft w:val="0"/>
      <w:marRight w:val="0"/>
      <w:marTop w:val="0"/>
      <w:marBottom w:val="0"/>
      <w:divBdr>
        <w:top w:val="none" w:sz="0" w:space="0" w:color="auto"/>
        <w:left w:val="none" w:sz="0" w:space="0" w:color="auto"/>
        <w:bottom w:val="none" w:sz="0" w:space="0" w:color="auto"/>
        <w:right w:val="none" w:sz="0" w:space="0" w:color="auto"/>
      </w:divBdr>
    </w:div>
    <w:div w:id="1979996810">
      <w:bodyDiv w:val="1"/>
      <w:marLeft w:val="0"/>
      <w:marRight w:val="0"/>
      <w:marTop w:val="0"/>
      <w:marBottom w:val="0"/>
      <w:divBdr>
        <w:top w:val="none" w:sz="0" w:space="0" w:color="auto"/>
        <w:left w:val="none" w:sz="0" w:space="0" w:color="auto"/>
        <w:bottom w:val="none" w:sz="0" w:space="0" w:color="auto"/>
        <w:right w:val="none" w:sz="0" w:space="0" w:color="auto"/>
      </w:divBdr>
    </w:div>
    <w:div w:id="1982299830">
      <w:bodyDiv w:val="1"/>
      <w:marLeft w:val="0"/>
      <w:marRight w:val="0"/>
      <w:marTop w:val="0"/>
      <w:marBottom w:val="0"/>
      <w:divBdr>
        <w:top w:val="none" w:sz="0" w:space="0" w:color="auto"/>
        <w:left w:val="none" w:sz="0" w:space="0" w:color="auto"/>
        <w:bottom w:val="none" w:sz="0" w:space="0" w:color="auto"/>
        <w:right w:val="none" w:sz="0" w:space="0" w:color="auto"/>
      </w:divBdr>
    </w:div>
    <w:div w:id="1983192923">
      <w:bodyDiv w:val="1"/>
      <w:marLeft w:val="0"/>
      <w:marRight w:val="0"/>
      <w:marTop w:val="0"/>
      <w:marBottom w:val="0"/>
      <w:divBdr>
        <w:top w:val="none" w:sz="0" w:space="0" w:color="auto"/>
        <w:left w:val="none" w:sz="0" w:space="0" w:color="auto"/>
        <w:bottom w:val="none" w:sz="0" w:space="0" w:color="auto"/>
        <w:right w:val="none" w:sz="0" w:space="0" w:color="auto"/>
      </w:divBdr>
    </w:div>
    <w:div w:id="1984115734">
      <w:bodyDiv w:val="1"/>
      <w:marLeft w:val="0"/>
      <w:marRight w:val="0"/>
      <w:marTop w:val="0"/>
      <w:marBottom w:val="0"/>
      <w:divBdr>
        <w:top w:val="none" w:sz="0" w:space="0" w:color="auto"/>
        <w:left w:val="none" w:sz="0" w:space="0" w:color="auto"/>
        <w:bottom w:val="none" w:sz="0" w:space="0" w:color="auto"/>
        <w:right w:val="none" w:sz="0" w:space="0" w:color="auto"/>
      </w:divBdr>
    </w:div>
    <w:div w:id="1987935778">
      <w:bodyDiv w:val="1"/>
      <w:marLeft w:val="0"/>
      <w:marRight w:val="0"/>
      <w:marTop w:val="0"/>
      <w:marBottom w:val="0"/>
      <w:divBdr>
        <w:top w:val="none" w:sz="0" w:space="0" w:color="auto"/>
        <w:left w:val="none" w:sz="0" w:space="0" w:color="auto"/>
        <w:bottom w:val="none" w:sz="0" w:space="0" w:color="auto"/>
        <w:right w:val="none" w:sz="0" w:space="0" w:color="auto"/>
      </w:divBdr>
    </w:div>
    <w:div w:id="1991009766">
      <w:bodyDiv w:val="1"/>
      <w:marLeft w:val="0"/>
      <w:marRight w:val="0"/>
      <w:marTop w:val="0"/>
      <w:marBottom w:val="0"/>
      <w:divBdr>
        <w:top w:val="none" w:sz="0" w:space="0" w:color="auto"/>
        <w:left w:val="none" w:sz="0" w:space="0" w:color="auto"/>
        <w:bottom w:val="none" w:sz="0" w:space="0" w:color="auto"/>
        <w:right w:val="none" w:sz="0" w:space="0" w:color="auto"/>
      </w:divBdr>
    </w:div>
    <w:div w:id="1993288813">
      <w:bodyDiv w:val="1"/>
      <w:marLeft w:val="0"/>
      <w:marRight w:val="0"/>
      <w:marTop w:val="0"/>
      <w:marBottom w:val="0"/>
      <w:divBdr>
        <w:top w:val="none" w:sz="0" w:space="0" w:color="auto"/>
        <w:left w:val="none" w:sz="0" w:space="0" w:color="auto"/>
        <w:bottom w:val="none" w:sz="0" w:space="0" w:color="auto"/>
        <w:right w:val="none" w:sz="0" w:space="0" w:color="auto"/>
      </w:divBdr>
    </w:div>
    <w:div w:id="1995138463">
      <w:bodyDiv w:val="1"/>
      <w:marLeft w:val="0"/>
      <w:marRight w:val="0"/>
      <w:marTop w:val="0"/>
      <w:marBottom w:val="0"/>
      <w:divBdr>
        <w:top w:val="none" w:sz="0" w:space="0" w:color="auto"/>
        <w:left w:val="none" w:sz="0" w:space="0" w:color="auto"/>
        <w:bottom w:val="none" w:sz="0" w:space="0" w:color="auto"/>
        <w:right w:val="none" w:sz="0" w:space="0" w:color="auto"/>
      </w:divBdr>
    </w:div>
    <w:div w:id="1996184021">
      <w:bodyDiv w:val="1"/>
      <w:marLeft w:val="0"/>
      <w:marRight w:val="0"/>
      <w:marTop w:val="0"/>
      <w:marBottom w:val="0"/>
      <w:divBdr>
        <w:top w:val="none" w:sz="0" w:space="0" w:color="auto"/>
        <w:left w:val="none" w:sz="0" w:space="0" w:color="auto"/>
        <w:bottom w:val="none" w:sz="0" w:space="0" w:color="auto"/>
        <w:right w:val="none" w:sz="0" w:space="0" w:color="auto"/>
      </w:divBdr>
    </w:div>
    <w:div w:id="1997756621">
      <w:bodyDiv w:val="1"/>
      <w:marLeft w:val="0"/>
      <w:marRight w:val="0"/>
      <w:marTop w:val="0"/>
      <w:marBottom w:val="0"/>
      <w:divBdr>
        <w:top w:val="none" w:sz="0" w:space="0" w:color="auto"/>
        <w:left w:val="none" w:sz="0" w:space="0" w:color="auto"/>
        <w:bottom w:val="none" w:sz="0" w:space="0" w:color="auto"/>
        <w:right w:val="none" w:sz="0" w:space="0" w:color="auto"/>
      </w:divBdr>
    </w:div>
    <w:div w:id="2001542160">
      <w:bodyDiv w:val="1"/>
      <w:marLeft w:val="0"/>
      <w:marRight w:val="0"/>
      <w:marTop w:val="0"/>
      <w:marBottom w:val="0"/>
      <w:divBdr>
        <w:top w:val="none" w:sz="0" w:space="0" w:color="auto"/>
        <w:left w:val="none" w:sz="0" w:space="0" w:color="auto"/>
        <w:bottom w:val="none" w:sz="0" w:space="0" w:color="auto"/>
        <w:right w:val="none" w:sz="0" w:space="0" w:color="auto"/>
      </w:divBdr>
    </w:div>
    <w:div w:id="2003772250">
      <w:bodyDiv w:val="1"/>
      <w:marLeft w:val="0"/>
      <w:marRight w:val="0"/>
      <w:marTop w:val="0"/>
      <w:marBottom w:val="0"/>
      <w:divBdr>
        <w:top w:val="none" w:sz="0" w:space="0" w:color="auto"/>
        <w:left w:val="none" w:sz="0" w:space="0" w:color="auto"/>
        <w:bottom w:val="none" w:sz="0" w:space="0" w:color="auto"/>
        <w:right w:val="none" w:sz="0" w:space="0" w:color="auto"/>
      </w:divBdr>
    </w:div>
    <w:div w:id="2003775232">
      <w:bodyDiv w:val="1"/>
      <w:marLeft w:val="0"/>
      <w:marRight w:val="0"/>
      <w:marTop w:val="0"/>
      <w:marBottom w:val="0"/>
      <w:divBdr>
        <w:top w:val="none" w:sz="0" w:space="0" w:color="auto"/>
        <w:left w:val="none" w:sz="0" w:space="0" w:color="auto"/>
        <w:bottom w:val="none" w:sz="0" w:space="0" w:color="auto"/>
        <w:right w:val="none" w:sz="0" w:space="0" w:color="auto"/>
      </w:divBdr>
    </w:div>
    <w:div w:id="2004354441">
      <w:bodyDiv w:val="1"/>
      <w:marLeft w:val="0"/>
      <w:marRight w:val="0"/>
      <w:marTop w:val="0"/>
      <w:marBottom w:val="0"/>
      <w:divBdr>
        <w:top w:val="none" w:sz="0" w:space="0" w:color="auto"/>
        <w:left w:val="none" w:sz="0" w:space="0" w:color="auto"/>
        <w:bottom w:val="none" w:sz="0" w:space="0" w:color="auto"/>
        <w:right w:val="none" w:sz="0" w:space="0" w:color="auto"/>
      </w:divBdr>
    </w:div>
    <w:div w:id="2004628032">
      <w:bodyDiv w:val="1"/>
      <w:marLeft w:val="0"/>
      <w:marRight w:val="0"/>
      <w:marTop w:val="0"/>
      <w:marBottom w:val="0"/>
      <w:divBdr>
        <w:top w:val="none" w:sz="0" w:space="0" w:color="auto"/>
        <w:left w:val="none" w:sz="0" w:space="0" w:color="auto"/>
        <w:bottom w:val="none" w:sz="0" w:space="0" w:color="auto"/>
        <w:right w:val="none" w:sz="0" w:space="0" w:color="auto"/>
      </w:divBdr>
    </w:div>
    <w:div w:id="2011322915">
      <w:bodyDiv w:val="1"/>
      <w:marLeft w:val="0"/>
      <w:marRight w:val="0"/>
      <w:marTop w:val="0"/>
      <w:marBottom w:val="0"/>
      <w:divBdr>
        <w:top w:val="none" w:sz="0" w:space="0" w:color="auto"/>
        <w:left w:val="none" w:sz="0" w:space="0" w:color="auto"/>
        <w:bottom w:val="none" w:sz="0" w:space="0" w:color="auto"/>
        <w:right w:val="none" w:sz="0" w:space="0" w:color="auto"/>
      </w:divBdr>
    </w:div>
    <w:div w:id="2011903042">
      <w:bodyDiv w:val="1"/>
      <w:marLeft w:val="0"/>
      <w:marRight w:val="0"/>
      <w:marTop w:val="0"/>
      <w:marBottom w:val="0"/>
      <w:divBdr>
        <w:top w:val="none" w:sz="0" w:space="0" w:color="auto"/>
        <w:left w:val="none" w:sz="0" w:space="0" w:color="auto"/>
        <w:bottom w:val="none" w:sz="0" w:space="0" w:color="auto"/>
        <w:right w:val="none" w:sz="0" w:space="0" w:color="auto"/>
      </w:divBdr>
    </w:div>
    <w:div w:id="2017145018">
      <w:bodyDiv w:val="1"/>
      <w:marLeft w:val="0"/>
      <w:marRight w:val="0"/>
      <w:marTop w:val="0"/>
      <w:marBottom w:val="0"/>
      <w:divBdr>
        <w:top w:val="none" w:sz="0" w:space="0" w:color="auto"/>
        <w:left w:val="none" w:sz="0" w:space="0" w:color="auto"/>
        <w:bottom w:val="none" w:sz="0" w:space="0" w:color="auto"/>
        <w:right w:val="none" w:sz="0" w:space="0" w:color="auto"/>
      </w:divBdr>
    </w:div>
    <w:div w:id="2017419993">
      <w:bodyDiv w:val="1"/>
      <w:marLeft w:val="0"/>
      <w:marRight w:val="0"/>
      <w:marTop w:val="0"/>
      <w:marBottom w:val="0"/>
      <w:divBdr>
        <w:top w:val="none" w:sz="0" w:space="0" w:color="auto"/>
        <w:left w:val="none" w:sz="0" w:space="0" w:color="auto"/>
        <w:bottom w:val="none" w:sz="0" w:space="0" w:color="auto"/>
        <w:right w:val="none" w:sz="0" w:space="0" w:color="auto"/>
      </w:divBdr>
    </w:div>
    <w:div w:id="2018999832">
      <w:bodyDiv w:val="1"/>
      <w:marLeft w:val="0"/>
      <w:marRight w:val="0"/>
      <w:marTop w:val="0"/>
      <w:marBottom w:val="0"/>
      <w:divBdr>
        <w:top w:val="none" w:sz="0" w:space="0" w:color="auto"/>
        <w:left w:val="none" w:sz="0" w:space="0" w:color="auto"/>
        <w:bottom w:val="none" w:sz="0" w:space="0" w:color="auto"/>
        <w:right w:val="none" w:sz="0" w:space="0" w:color="auto"/>
      </w:divBdr>
    </w:div>
    <w:div w:id="2018999986">
      <w:bodyDiv w:val="1"/>
      <w:marLeft w:val="0"/>
      <w:marRight w:val="0"/>
      <w:marTop w:val="0"/>
      <w:marBottom w:val="0"/>
      <w:divBdr>
        <w:top w:val="none" w:sz="0" w:space="0" w:color="auto"/>
        <w:left w:val="none" w:sz="0" w:space="0" w:color="auto"/>
        <w:bottom w:val="none" w:sz="0" w:space="0" w:color="auto"/>
        <w:right w:val="none" w:sz="0" w:space="0" w:color="auto"/>
      </w:divBdr>
    </w:div>
    <w:div w:id="2020424588">
      <w:bodyDiv w:val="1"/>
      <w:marLeft w:val="0"/>
      <w:marRight w:val="0"/>
      <w:marTop w:val="0"/>
      <w:marBottom w:val="0"/>
      <w:divBdr>
        <w:top w:val="none" w:sz="0" w:space="0" w:color="auto"/>
        <w:left w:val="none" w:sz="0" w:space="0" w:color="auto"/>
        <w:bottom w:val="none" w:sz="0" w:space="0" w:color="auto"/>
        <w:right w:val="none" w:sz="0" w:space="0" w:color="auto"/>
      </w:divBdr>
    </w:div>
    <w:div w:id="2020497931">
      <w:bodyDiv w:val="1"/>
      <w:marLeft w:val="0"/>
      <w:marRight w:val="0"/>
      <w:marTop w:val="0"/>
      <w:marBottom w:val="0"/>
      <w:divBdr>
        <w:top w:val="none" w:sz="0" w:space="0" w:color="auto"/>
        <w:left w:val="none" w:sz="0" w:space="0" w:color="auto"/>
        <w:bottom w:val="none" w:sz="0" w:space="0" w:color="auto"/>
        <w:right w:val="none" w:sz="0" w:space="0" w:color="auto"/>
      </w:divBdr>
    </w:div>
    <w:div w:id="2023622511">
      <w:bodyDiv w:val="1"/>
      <w:marLeft w:val="0"/>
      <w:marRight w:val="0"/>
      <w:marTop w:val="0"/>
      <w:marBottom w:val="0"/>
      <w:divBdr>
        <w:top w:val="none" w:sz="0" w:space="0" w:color="auto"/>
        <w:left w:val="none" w:sz="0" w:space="0" w:color="auto"/>
        <w:bottom w:val="none" w:sz="0" w:space="0" w:color="auto"/>
        <w:right w:val="none" w:sz="0" w:space="0" w:color="auto"/>
      </w:divBdr>
    </w:div>
    <w:div w:id="2028869197">
      <w:bodyDiv w:val="1"/>
      <w:marLeft w:val="0"/>
      <w:marRight w:val="0"/>
      <w:marTop w:val="0"/>
      <w:marBottom w:val="0"/>
      <w:divBdr>
        <w:top w:val="none" w:sz="0" w:space="0" w:color="auto"/>
        <w:left w:val="none" w:sz="0" w:space="0" w:color="auto"/>
        <w:bottom w:val="none" w:sz="0" w:space="0" w:color="auto"/>
        <w:right w:val="none" w:sz="0" w:space="0" w:color="auto"/>
      </w:divBdr>
    </w:div>
    <w:div w:id="2029870261">
      <w:bodyDiv w:val="1"/>
      <w:marLeft w:val="0"/>
      <w:marRight w:val="0"/>
      <w:marTop w:val="0"/>
      <w:marBottom w:val="0"/>
      <w:divBdr>
        <w:top w:val="none" w:sz="0" w:space="0" w:color="auto"/>
        <w:left w:val="none" w:sz="0" w:space="0" w:color="auto"/>
        <w:bottom w:val="none" w:sz="0" w:space="0" w:color="auto"/>
        <w:right w:val="none" w:sz="0" w:space="0" w:color="auto"/>
      </w:divBdr>
    </w:div>
    <w:div w:id="2035837850">
      <w:bodyDiv w:val="1"/>
      <w:marLeft w:val="0"/>
      <w:marRight w:val="0"/>
      <w:marTop w:val="0"/>
      <w:marBottom w:val="0"/>
      <w:divBdr>
        <w:top w:val="none" w:sz="0" w:space="0" w:color="auto"/>
        <w:left w:val="none" w:sz="0" w:space="0" w:color="auto"/>
        <w:bottom w:val="none" w:sz="0" w:space="0" w:color="auto"/>
        <w:right w:val="none" w:sz="0" w:space="0" w:color="auto"/>
      </w:divBdr>
    </w:div>
    <w:div w:id="2036224494">
      <w:bodyDiv w:val="1"/>
      <w:marLeft w:val="0"/>
      <w:marRight w:val="0"/>
      <w:marTop w:val="0"/>
      <w:marBottom w:val="0"/>
      <w:divBdr>
        <w:top w:val="none" w:sz="0" w:space="0" w:color="auto"/>
        <w:left w:val="none" w:sz="0" w:space="0" w:color="auto"/>
        <w:bottom w:val="none" w:sz="0" w:space="0" w:color="auto"/>
        <w:right w:val="none" w:sz="0" w:space="0" w:color="auto"/>
      </w:divBdr>
    </w:div>
    <w:div w:id="2039039315">
      <w:bodyDiv w:val="1"/>
      <w:marLeft w:val="0"/>
      <w:marRight w:val="0"/>
      <w:marTop w:val="0"/>
      <w:marBottom w:val="0"/>
      <w:divBdr>
        <w:top w:val="none" w:sz="0" w:space="0" w:color="auto"/>
        <w:left w:val="none" w:sz="0" w:space="0" w:color="auto"/>
        <w:bottom w:val="none" w:sz="0" w:space="0" w:color="auto"/>
        <w:right w:val="none" w:sz="0" w:space="0" w:color="auto"/>
      </w:divBdr>
    </w:div>
    <w:div w:id="2039088716">
      <w:bodyDiv w:val="1"/>
      <w:marLeft w:val="0"/>
      <w:marRight w:val="0"/>
      <w:marTop w:val="0"/>
      <w:marBottom w:val="0"/>
      <w:divBdr>
        <w:top w:val="none" w:sz="0" w:space="0" w:color="auto"/>
        <w:left w:val="none" w:sz="0" w:space="0" w:color="auto"/>
        <w:bottom w:val="none" w:sz="0" w:space="0" w:color="auto"/>
        <w:right w:val="none" w:sz="0" w:space="0" w:color="auto"/>
      </w:divBdr>
    </w:div>
    <w:div w:id="2039357987">
      <w:bodyDiv w:val="1"/>
      <w:marLeft w:val="0"/>
      <w:marRight w:val="0"/>
      <w:marTop w:val="0"/>
      <w:marBottom w:val="0"/>
      <w:divBdr>
        <w:top w:val="none" w:sz="0" w:space="0" w:color="auto"/>
        <w:left w:val="none" w:sz="0" w:space="0" w:color="auto"/>
        <w:bottom w:val="none" w:sz="0" w:space="0" w:color="auto"/>
        <w:right w:val="none" w:sz="0" w:space="0" w:color="auto"/>
      </w:divBdr>
    </w:div>
    <w:div w:id="2039744509">
      <w:bodyDiv w:val="1"/>
      <w:marLeft w:val="0"/>
      <w:marRight w:val="0"/>
      <w:marTop w:val="0"/>
      <w:marBottom w:val="0"/>
      <w:divBdr>
        <w:top w:val="none" w:sz="0" w:space="0" w:color="auto"/>
        <w:left w:val="none" w:sz="0" w:space="0" w:color="auto"/>
        <w:bottom w:val="none" w:sz="0" w:space="0" w:color="auto"/>
        <w:right w:val="none" w:sz="0" w:space="0" w:color="auto"/>
      </w:divBdr>
    </w:div>
    <w:div w:id="2043508240">
      <w:bodyDiv w:val="1"/>
      <w:marLeft w:val="0"/>
      <w:marRight w:val="0"/>
      <w:marTop w:val="0"/>
      <w:marBottom w:val="0"/>
      <w:divBdr>
        <w:top w:val="none" w:sz="0" w:space="0" w:color="auto"/>
        <w:left w:val="none" w:sz="0" w:space="0" w:color="auto"/>
        <w:bottom w:val="none" w:sz="0" w:space="0" w:color="auto"/>
        <w:right w:val="none" w:sz="0" w:space="0" w:color="auto"/>
      </w:divBdr>
    </w:div>
    <w:div w:id="2043940063">
      <w:bodyDiv w:val="1"/>
      <w:marLeft w:val="0"/>
      <w:marRight w:val="0"/>
      <w:marTop w:val="0"/>
      <w:marBottom w:val="0"/>
      <w:divBdr>
        <w:top w:val="none" w:sz="0" w:space="0" w:color="auto"/>
        <w:left w:val="none" w:sz="0" w:space="0" w:color="auto"/>
        <w:bottom w:val="none" w:sz="0" w:space="0" w:color="auto"/>
        <w:right w:val="none" w:sz="0" w:space="0" w:color="auto"/>
      </w:divBdr>
    </w:div>
    <w:div w:id="2051222519">
      <w:bodyDiv w:val="1"/>
      <w:marLeft w:val="0"/>
      <w:marRight w:val="0"/>
      <w:marTop w:val="0"/>
      <w:marBottom w:val="0"/>
      <w:divBdr>
        <w:top w:val="none" w:sz="0" w:space="0" w:color="auto"/>
        <w:left w:val="none" w:sz="0" w:space="0" w:color="auto"/>
        <w:bottom w:val="none" w:sz="0" w:space="0" w:color="auto"/>
        <w:right w:val="none" w:sz="0" w:space="0" w:color="auto"/>
      </w:divBdr>
    </w:div>
    <w:div w:id="2053773073">
      <w:bodyDiv w:val="1"/>
      <w:marLeft w:val="0"/>
      <w:marRight w:val="0"/>
      <w:marTop w:val="0"/>
      <w:marBottom w:val="0"/>
      <w:divBdr>
        <w:top w:val="none" w:sz="0" w:space="0" w:color="auto"/>
        <w:left w:val="none" w:sz="0" w:space="0" w:color="auto"/>
        <w:bottom w:val="none" w:sz="0" w:space="0" w:color="auto"/>
        <w:right w:val="none" w:sz="0" w:space="0" w:color="auto"/>
      </w:divBdr>
    </w:div>
    <w:div w:id="2054962508">
      <w:bodyDiv w:val="1"/>
      <w:marLeft w:val="0"/>
      <w:marRight w:val="0"/>
      <w:marTop w:val="0"/>
      <w:marBottom w:val="0"/>
      <w:divBdr>
        <w:top w:val="none" w:sz="0" w:space="0" w:color="auto"/>
        <w:left w:val="none" w:sz="0" w:space="0" w:color="auto"/>
        <w:bottom w:val="none" w:sz="0" w:space="0" w:color="auto"/>
        <w:right w:val="none" w:sz="0" w:space="0" w:color="auto"/>
      </w:divBdr>
    </w:div>
    <w:div w:id="2055930766">
      <w:bodyDiv w:val="1"/>
      <w:marLeft w:val="0"/>
      <w:marRight w:val="0"/>
      <w:marTop w:val="0"/>
      <w:marBottom w:val="0"/>
      <w:divBdr>
        <w:top w:val="none" w:sz="0" w:space="0" w:color="auto"/>
        <w:left w:val="none" w:sz="0" w:space="0" w:color="auto"/>
        <w:bottom w:val="none" w:sz="0" w:space="0" w:color="auto"/>
        <w:right w:val="none" w:sz="0" w:space="0" w:color="auto"/>
      </w:divBdr>
    </w:div>
    <w:div w:id="2055960144">
      <w:bodyDiv w:val="1"/>
      <w:marLeft w:val="0"/>
      <w:marRight w:val="0"/>
      <w:marTop w:val="0"/>
      <w:marBottom w:val="0"/>
      <w:divBdr>
        <w:top w:val="none" w:sz="0" w:space="0" w:color="auto"/>
        <w:left w:val="none" w:sz="0" w:space="0" w:color="auto"/>
        <w:bottom w:val="none" w:sz="0" w:space="0" w:color="auto"/>
        <w:right w:val="none" w:sz="0" w:space="0" w:color="auto"/>
      </w:divBdr>
    </w:div>
    <w:div w:id="2057121523">
      <w:bodyDiv w:val="1"/>
      <w:marLeft w:val="0"/>
      <w:marRight w:val="0"/>
      <w:marTop w:val="0"/>
      <w:marBottom w:val="0"/>
      <w:divBdr>
        <w:top w:val="none" w:sz="0" w:space="0" w:color="auto"/>
        <w:left w:val="none" w:sz="0" w:space="0" w:color="auto"/>
        <w:bottom w:val="none" w:sz="0" w:space="0" w:color="auto"/>
        <w:right w:val="none" w:sz="0" w:space="0" w:color="auto"/>
      </w:divBdr>
    </w:div>
    <w:div w:id="2060125156">
      <w:bodyDiv w:val="1"/>
      <w:marLeft w:val="0"/>
      <w:marRight w:val="0"/>
      <w:marTop w:val="0"/>
      <w:marBottom w:val="0"/>
      <w:divBdr>
        <w:top w:val="none" w:sz="0" w:space="0" w:color="auto"/>
        <w:left w:val="none" w:sz="0" w:space="0" w:color="auto"/>
        <w:bottom w:val="none" w:sz="0" w:space="0" w:color="auto"/>
        <w:right w:val="none" w:sz="0" w:space="0" w:color="auto"/>
      </w:divBdr>
    </w:div>
    <w:div w:id="2062974749">
      <w:bodyDiv w:val="1"/>
      <w:marLeft w:val="0"/>
      <w:marRight w:val="0"/>
      <w:marTop w:val="0"/>
      <w:marBottom w:val="0"/>
      <w:divBdr>
        <w:top w:val="none" w:sz="0" w:space="0" w:color="auto"/>
        <w:left w:val="none" w:sz="0" w:space="0" w:color="auto"/>
        <w:bottom w:val="none" w:sz="0" w:space="0" w:color="auto"/>
        <w:right w:val="none" w:sz="0" w:space="0" w:color="auto"/>
      </w:divBdr>
    </w:div>
    <w:div w:id="2063089161">
      <w:bodyDiv w:val="1"/>
      <w:marLeft w:val="0"/>
      <w:marRight w:val="0"/>
      <w:marTop w:val="0"/>
      <w:marBottom w:val="0"/>
      <w:divBdr>
        <w:top w:val="none" w:sz="0" w:space="0" w:color="auto"/>
        <w:left w:val="none" w:sz="0" w:space="0" w:color="auto"/>
        <w:bottom w:val="none" w:sz="0" w:space="0" w:color="auto"/>
        <w:right w:val="none" w:sz="0" w:space="0" w:color="auto"/>
      </w:divBdr>
    </w:div>
    <w:div w:id="2064595494">
      <w:bodyDiv w:val="1"/>
      <w:marLeft w:val="0"/>
      <w:marRight w:val="0"/>
      <w:marTop w:val="0"/>
      <w:marBottom w:val="0"/>
      <w:divBdr>
        <w:top w:val="none" w:sz="0" w:space="0" w:color="auto"/>
        <w:left w:val="none" w:sz="0" w:space="0" w:color="auto"/>
        <w:bottom w:val="none" w:sz="0" w:space="0" w:color="auto"/>
        <w:right w:val="none" w:sz="0" w:space="0" w:color="auto"/>
      </w:divBdr>
    </w:div>
    <w:div w:id="2065909347">
      <w:bodyDiv w:val="1"/>
      <w:marLeft w:val="0"/>
      <w:marRight w:val="0"/>
      <w:marTop w:val="0"/>
      <w:marBottom w:val="0"/>
      <w:divBdr>
        <w:top w:val="none" w:sz="0" w:space="0" w:color="auto"/>
        <w:left w:val="none" w:sz="0" w:space="0" w:color="auto"/>
        <w:bottom w:val="none" w:sz="0" w:space="0" w:color="auto"/>
        <w:right w:val="none" w:sz="0" w:space="0" w:color="auto"/>
      </w:divBdr>
    </w:div>
    <w:div w:id="2066023853">
      <w:bodyDiv w:val="1"/>
      <w:marLeft w:val="0"/>
      <w:marRight w:val="0"/>
      <w:marTop w:val="0"/>
      <w:marBottom w:val="0"/>
      <w:divBdr>
        <w:top w:val="none" w:sz="0" w:space="0" w:color="auto"/>
        <w:left w:val="none" w:sz="0" w:space="0" w:color="auto"/>
        <w:bottom w:val="none" w:sz="0" w:space="0" w:color="auto"/>
        <w:right w:val="none" w:sz="0" w:space="0" w:color="auto"/>
      </w:divBdr>
    </w:div>
    <w:div w:id="2071221242">
      <w:bodyDiv w:val="1"/>
      <w:marLeft w:val="0"/>
      <w:marRight w:val="0"/>
      <w:marTop w:val="0"/>
      <w:marBottom w:val="0"/>
      <w:divBdr>
        <w:top w:val="none" w:sz="0" w:space="0" w:color="auto"/>
        <w:left w:val="none" w:sz="0" w:space="0" w:color="auto"/>
        <w:bottom w:val="none" w:sz="0" w:space="0" w:color="auto"/>
        <w:right w:val="none" w:sz="0" w:space="0" w:color="auto"/>
      </w:divBdr>
    </w:div>
    <w:div w:id="2071343345">
      <w:marLeft w:val="0"/>
      <w:marRight w:val="0"/>
      <w:marTop w:val="0"/>
      <w:marBottom w:val="0"/>
      <w:divBdr>
        <w:top w:val="none" w:sz="0" w:space="0" w:color="auto"/>
        <w:left w:val="none" w:sz="0" w:space="0" w:color="auto"/>
        <w:bottom w:val="none" w:sz="0" w:space="0" w:color="auto"/>
        <w:right w:val="none" w:sz="0" w:space="0" w:color="auto"/>
      </w:divBdr>
    </w:div>
    <w:div w:id="2071996542">
      <w:bodyDiv w:val="1"/>
      <w:marLeft w:val="0"/>
      <w:marRight w:val="0"/>
      <w:marTop w:val="0"/>
      <w:marBottom w:val="0"/>
      <w:divBdr>
        <w:top w:val="none" w:sz="0" w:space="0" w:color="auto"/>
        <w:left w:val="none" w:sz="0" w:space="0" w:color="auto"/>
        <w:bottom w:val="none" w:sz="0" w:space="0" w:color="auto"/>
        <w:right w:val="none" w:sz="0" w:space="0" w:color="auto"/>
      </w:divBdr>
    </w:div>
    <w:div w:id="2074694439">
      <w:bodyDiv w:val="1"/>
      <w:marLeft w:val="0"/>
      <w:marRight w:val="0"/>
      <w:marTop w:val="0"/>
      <w:marBottom w:val="0"/>
      <w:divBdr>
        <w:top w:val="none" w:sz="0" w:space="0" w:color="auto"/>
        <w:left w:val="none" w:sz="0" w:space="0" w:color="auto"/>
        <w:bottom w:val="none" w:sz="0" w:space="0" w:color="auto"/>
        <w:right w:val="none" w:sz="0" w:space="0" w:color="auto"/>
      </w:divBdr>
    </w:div>
    <w:div w:id="2077850275">
      <w:bodyDiv w:val="1"/>
      <w:marLeft w:val="0"/>
      <w:marRight w:val="0"/>
      <w:marTop w:val="0"/>
      <w:marBottom w:val="0"/>
      <w:divBdr>
        <w:top w:val="none" w:sz="0" w:space="0" w:color="auto"/>
        <w:left w:val="none" w:sz="0" w:space="0" w:color="auto"/>
        <w:bottom w:val="none" w:sz="0" w:space="0" w:color="auto"/>
        <w:right w:val="none" w:sz="0" w:space="0" w:color="auto"/>
      </w:divBdr>
    </w:div>
    <w:div w:id="2081436593">
      <w:bodyDiv w:val="1"/>
      <w:marLeft w:val="0"/>
      <w:marRight w:val="0"/>
      <w:marTop w:val="0"/>
      <w:marBottom w:val="0"/>
      <w:divBdr>
        <w:top w:val="none" w:sz="0" w:space="0" w:color="auto"/>
        <w:left w:val="none" w:sz="0" w:space="0" w:color="auto"/>
        <w:bottom w:val="none" w:sz="0" w:space="0" w:color="auto"/>
        <w:right w:val="none" w:sz="0" w:space="0" w:color="auto"/>
      </w:divBdr>
    </w:div>
    <w:div w:id="2081823012">
      <w:bodyDiv w:val="1"/>
      <w:marLeft w:val="0"/>
      <w:marRight w:val="0"/>
      <w:marTop w:val="0"/>
      <w:marBottom w:val="0"/>
      <w:divBdr>
        <w:top w:val="none" w:sz="0" w:space="0" w:color="auto"/>
        <w:left w:val="none" w:sz="0" w:space="0" w:color="auto"/>
        <w:bottom w:val="none" w:sz="0" w:space="0" w:color="auto"/>
        <w:right w:val="none" w:sz="0" w:space="0" w:color="auto"/>
      </w:divBdr>
    </w:div>
    <w:div w:id="2082486416">
      <w:bodyDiv w:val="1"/>
      <w:marLeft w:val="0"/>
      <w:marRight w:val="0"/>
      <w:marTop w:val="0"/>
      <w:marBottom w:val="0"/>
      <w:divBdr>
        <w:top w:val="none" w:sz="0" w:space="0" w:color="auto"/>
        <w:left w:val="none" w:sz="0" w:space="0" w:color="auto"/>
        <w:bottom w:val="none" w:sz="0" w:space="0" w:color="auto"/>
        <w:right w:val="none" w:sz="0" w:space="0" w:color="auto"/>
      </w:divBdr>
    </w:div>
    <w:div w:id="2096783896">
      <w:bodyDiv w:val="1"/>
      <w:marLeft w:val="0"/>
      <w:marRight w:val="0"/>
      <w:marTop w:val="0"/>
      <w:marBottom w:val="0"/>
      <w:divBdr>
        <w:top w:val="none" w:sz="0" w:space="0" w:color="auto"/>
        <w:left w:val="none" w:sz="0" w:space="0" w:color="auto"/>
        <w:bottom w:val="none" w:sz="0" w:space="0" w:color="auto"/>
        <w:right w:val="none" w:sz="0" w:space="0" w:color="auto"/>
      </w:divBdr>
    </w:div>
    <w:div w:id="2098550563">
      <w:bodyDiv w:val="1"/>
      <w:marLeft w:val="0"/>
      <w:marRight w:val="0"/>
      <w:marTop w:val="0"/>
      <w:marBottom w:val="0"/>
      <w:divBdr>
        <w:top w:val="none" w:sz="0" w:space="0" w:color="auto"/>
        <w:left w:val="none" w:sz="0" w:space="0" w:color="auto"/>
        <w:bottom w:val="none" w:sz="0" w:space="0" w:color="auto"/>
        <w:right w:val="none" w:sz="0" w:space="0" w:color="auto"/>
      </w:divBdr>
    </w:div>
    <w:div w:id="2100639208">
      <w:bodyDiv w:val="1"/>
      <w:marLeft w:val="0"/>
      <w:marRight w:val="0"/>
      <w:marTop w:val="0"/>
      <w:marBottom w:val="0"/>
      <w:divBdr>
        <w:top w:val="none" w:sz="0" w:space="0" w:color="auto"/>
        <w:left w:val="none" w:sz="0" w:space="0" w:color="auto"/>
        <w:bottom w:val="none" w:sz="0" w:space="0" w:color="auto"/>
        <w:right w:val="none" w:sz="0" w:space="0" w:color="auto"/>
      </w:divBdr>
    </w:div>
    <w:div w:id="2104103463">
      <w:bodyDiv w:val="1"/>
      <w:marLeft w:val="0"/>
      <w:marRight w:val="0"/>
      <w:marTop w:val="0"/>
      <w:marBottom w:val="0"/>
      <w:divBdr>
        <w:top w:val="none" w:sz="0" w:space="0" w:color="auto"/>
        <w:left w:val="none" w:sz="0" w:space="0" w:color="auto"/>
        <w:bottom w:val="none" w:sz="0" w:space="0" w:color="auto"/>
        <w:right w:val="none" w:sz="0" w:space="0" w:color="auto"/>
      </w:divBdr>
    </w:div>
    <w:div w:id="2106226568">
      <w:bodyDiv w:val="1"/>
      <w:marLeft w:val="0"/>
      <w:marRight w:val="0"/>
      <w:marTop w:val="0"/>
      <w:marBottom w:val="0"/>
      <w:divBdr>
        <w:top w:val="none" w:sz="0" w:space="0" w:color="auto"/>
        <w:left w:val="none" w:sz="0" w:space="0" w:color="auto"/>
        <w:bottom w:val="none" w:sz="0" w:space="0" w:color="auto"/>
        <w:right w:val="none" w:sz="0" w:space="0" w:color="auto"/>
      </w:divBdr>
    </w:div>
    <w:div w:id="2107068125">
      <w:bodyDiv w:val="1"/>
      <w:marLeft w:val="0"/>
      <w:marRight w:val="0"/>
      <w:marTop w:val="0"/>
      <w:marBottom w:val="0"/>
      <w:divBdr>
        <w:top w:val="none" w:sz="0" w:space="0" w:color="auto"/>
        <w:left w:val="none" w:sz="0" w:space="0" w:color="auto"/>
        <w:bottom w:val="none" w:sz="0" w:space="0" w:color="auto"/>
        <w:right w:val="none" w:sz="0" w:space="0" w:color="auto"/>
      </w:divBdr>
    </w:div>
    <w:div w:id="2109888910">
      <w:bodyDiv w:val="1"/>
      <w:marLeft w:val="0"/>
      <w:marRight w:val="0"/>
      <w:marTop w:val="0"/>
      <w:marBottom w:val="0"/>
      <w:divBdr>
        <w:top w:val="none" w:sz="0" w:space="0" w:color="auto"/>
        <w:left w:val="none" w:sz="0" w:space="0" w:color="auto"/>
        <w:bottom w:val="none" w:sz="0" w:space="0" w:color="auto"/>
        <w:right w:val="none" w:sz="0" w:space="0" w:color="auto"/>
      </w:divBdr>
    </w:div>
    <w:div w:id="2109957636">
      <w:bodyDiv w:val="1"/>
      <w:marLeft w:val="0"/>
      <w:marRight w:val="0"/>
      <w:marTop w:val="0"/>
      <w:marBottom w:val="0"/>
      <w:divBdr>
        <w:top w:val="none" w:sz="0" w:space="0" w:color="auto"/>
        <w:left w:val="none" w:sz="0" w:space="0" w:color="auto"/>
        <w:bottom w:val="none" w:sz="0" w:space="0" w:color="auto"/>
        <w:right w:val="none" w:sz="0" w:space="0" w:color="auto"/>
      </w:divBdr>
    </w:div>
    <w:div w:id="2115245686">
      <w:bodyDiv w:val="1"/>
      <w:marLeft w:val="0"/>
      <w:marRight w:val="0"/>
      <w:marTop w:val="0"/>
      <w:marBottom w:val="0"/>
      <w:divBdr>
        <w:top w:val="none" w:sz="0" w:space="0" w:color="auto"/>
        <w:left w:val="none" w:sz="0" w:space="0" w:color="auto"/>
        <w:bottom w:val="none" w:sz="0" w:space="0" w:color="auto"/>
        <w:right w:val="none" w:sz="0" w:space="0" w:color="auto"/>
      </w:divBdr>
    </w:div>
    <w:div w:id="2115973832">
      <w:bodyDiv w:val="1"/>
      <w:marLeft w:val="0"/>
      <w:marRight w:val="0"/>
      <w:marTop w:val="0"/>
      <w:marBottom w:val="0"/>
      <w:divBdr>
        <w:top w:val="none" w:sz="0" w:space="0" w:color="auto"/>
        <w:left w:val="none" w:sz="0" w:space="0" w:color="auto"/>
        <w:bottom w:val="none" w:sz="0" w:space="0" w:color="auto"/>
        <w:right w:val="none" w:sz="0" w:space="0" w:color="auto"/>
      </w:divBdr>
    </w:div>
    <w:div w:id="2119062513">
      <w:bodyDiv w:val="1"/>
      <w:marLeft w:val="0"/>
      <w:marRight w:val="0"/>
      <w:marTop w:val="0"/>
      <w:marBottom w:val="0"/>
      <w:divBdr>
        <w:top w:val="none" w:sz="0" w:space="0" w:color="auto"/>
        <w:left w:val="none" w:sz="0" w:space="0" w:color="auto"/>
        <w:bottom w:val="none" w:sz="0" w:space="0" w:color="auto"/>
        <w:right w:val="none" w:sz="0" w:space="0" w:color="auto"/>
      </w:divBdr>
    </w:div>
    <w:div w:id="2119525599">
      <w:bodyDiv w:val="1"/>
      <w:marLeft w:val="0"/>
      <w:marRight w:val="0"/>
      <w:marTop w:val="0"/>
      <w:marBottom w:val="0"/>
      <w:divBdr>
        <w:top w:val="none" w:sz="0" w:space="0" w:color="auto"/>
        <w:left w:val="none" w:sz="0" w:space="0" w:color="auto"/>
        <w:bottom w:val="none" w:sz="0" w:space="0" w:color="auto"/>
        <w:right w:val="none" w:sz="0" w:space="0" w:color="auto"/>
      </w:divBdr>
    </w:div>
    <w:div w:id="2120906220">
      <w:bodyDiv w:val="1"/>
      <w:marLeft w:val="0"/>
      <w:marRight w:val="0"/>
      <w:marTop w:val="0"/>
      <w:marBottom w:val="0"/>
      <w:divBdr>
        <w:top w:val="none" w:sz="0" w:space="0" w:color="auto"/>
        <w:left w:val="none" w:sz="0" w:space="0" w:color="auto"/>
        <w:bottom w:val="none" w:sz="0" w:space="0" w:color="auto"/>
        <w:right w:val="none" w:sz="0" w:space="0" w:color="auto"/>
      </w:divBdr>
    </w:div>
    <w:div w:id="2122260450">
      <w:bodyDiv w:val="1"/>
      <w:marLeft w:val="0"/>
      <w:marRight w:val="0"/>
      <w:marTop w:val="0"/>
      <w:marBottom w:val="0"/>
      <w:divBdr>
        <w:top w:val="none" w:sz="0" w:space="0" w:color="auto"/>
        <w:left w:val="none" w:sz="0" w:space="0" w:color="auto"/>
        <w:bottom w:val="none" w:sz="0" w:space="0" w:color="auto"/>
        <w:right w:val="none" w:sz="0" w:space="0" w:color="auto"/>
      </w:divBdr>
    </w:div>
    <w:div w:id="2123919514">
      <w:bodyDiv w:val="1"/>
      <w:marLeft w:val="0"/>
      <w:marRight w:val="0"/>
      <w:marTop w:val="0"/>
      <w:marBottom w:val="0"/>
      <w:divBdr>
        <w:top w:val="none" w:sz="0" w:space="0" w:color="auto"/>
        <w:left w:val="none" w:sz="0" w:space="0" w:color="auto"/>
        <w:bottom w:val="none" w:sz="0" w:space="0" w:color="auto"/>
        <w:right w:val="none" w:sz="0" w:space="0" w:color="auto"/>
      </w:divBdr>
    </w:div>
    <w:div w:id="2129735492">
      <w:bodyDiv w:val="1"/>
      <w:marLeft w:val="0"/>
      <w:marRight w:val="0"/>
      <w:marTop w:val="0"/>
      <w:marBottom w:val="0"/>
      <w:divBdr>
        <w:top w:val="none" w:sz="0" w:space="0" w:color="auto"/>
        <w:left w:val="none" w:sz="0" w:space="0" w:color="auto"/>
        <w:bottom w:val="none" w:sz="0" w:space="0" w:color="auto"/>
        <w:right w:val="none" w:sz="0" w:space="0" w:color="auto"/>
      </w:divBdr>
    </w:div>
    <w:div w:id="2131197242">
      <w:bodyDiv w:val="1"/>
      <w:marLeft w:val="0"/>
      <w:marRight w:val="0"/>
      <w:marTop w:val="0"/>
      <w:marBottom w:val="0"/>
      <w:divBdr>
        <w:top w:val="none" w:sz="0" w:space="0" w:color="auto"/>
        <w:left w:val="none" w:sz="0" w:space="0" w:color="auto"/>
        <w:bottom w:val="none" w:sz="0" w:space="0" w:color="auto"/>
        <w:right w:val="none" w:sz="0" w:space="0" w:color="auto"/>
      </w:divBdr>
    </w:div>
    <w:div w:id="2131583614">
      <w:bodyDiv w:val="1"/>
      <w:marLeft w:val="0"/>
      <w:marRight w:val="0"/>
      <w:marTop w:val="0"/>
      <w:marBottom w:val="0"/>
      <w:divBdr>
        <w:top w:val="none" w:sz="0" w:space="0" w:color="auto"/>
        <w:left w:val="none" w:sz="0" w:space="0" w:color="auto"/>
        <w:bottom w:val="none" w:sz="0" w:space="0" w:color="auto"/>
        <w:right w:val="none" w:sz="0" w:space="0" w:color="auto"/>
      </w:divBdr>
    </w:div>
    <w:div w:id="2134472639">
      <w:bodyDiv w:val="1"/>
      <w:marLeft w:val="0"/>
      <w:marRight w:val="0"/>
      <w:marTop w:val="0"/>
      <w:marBottom w:val="0"/>
      <w:divBdr>
        <w:top w:val="none" w:sz="0" w:space="0" w:color="auto"/>
        <w:left w:val="none" w:sz="0" w:space="0" w:color="auto"/>
        <w:bottom w:val="none" w:sz="0" w:space="0" w:color="auto"/>
        <w:right w:val="none" w:sz="0" w:space="0" w:color="auto"/>
      </w:divBdr>
    </w:div>
    <w:div w:id="2140420198">
      <w:bodyDiv w:val="1"/>
      <w:marLeft w:val="0"/>
      <w:marRight w:val="0"/>
      <w:marTop w:val="0"/>
      <w:marBottom w:val="0"/>
      <w:divBdr>
        <w:top w:val="none" w:sz="0" w:space="0" w:color="auto"/>
        <w:left w:val="none" w:sz="0" w:space="0" w:color="auto"/>
        <w:bottom w:val="none" w:sz="0" w:space="0" w:color="auto"/>
        <w:right w:val="none" w:sz="0" w:space="0" w:color="auto"/>
      </w:divBdr>
    </w:div>
    <w:div w:id="2144618378">
      <w:bodyDiv w:val="1"/>
      <w:marLeft w:val="0"/>
      <w:marRight w:val="0"/>
      <w:marTop w:val="0"/>
      <w:marBottom w:val="0"/>
      <w:divBdr>
        <w:top w:val="none" w:sz="0" w:space="0" w:color="auto"/>
        <w:left w:val="none" w:sz="0" w:space="0" w:color="auto"/>
        <w:bottom w:val="none" w:sz="0" w:space="0" w:color="auto"/>
        <w:right w:val="none" w:sz="0" w:space="0" w:color="auto"/>
      </w:divBdr>
    </w:div>
    <w:div w:id="214585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callto:4.980.779,61"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CD8BD-9FF4-4578-9BF4-8D350D344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63</Pages>
  <Words>31089</Words>
  <Characters>177213</Characters>
  <Application>Microsoft Office Word</Application>
  <DocSecurity>0</DocSecurity>
  <Lines>1476</Lines>
  <Paragraphs>415</Paragraphs>
  <ScaleCrop>false</ScaleCrop>
  <HeadingPairs>
    <vt:vector size="2" baseType="variant">
      <vt:variant>
        <vt:lpstr>Title</vt:lpstr>
      </vt:variant>
      <vt:variant>
        <vt:i4>1</vt:i4>
      </vt:variant>
    </vt:vector>
  </HeadingPairs>
  <TitlesOfParts>
    <vt:vector size="1" baseType="lpstr">
      <vt:lpstr>Note la situatiile financiare consolidate</vt:lpstr>
    </vt:vector>
  </TitlesOfParts>
  <Company>Microsoft</Company>
  <LinksUpToDate>false</LinksUpToDate>
  <CharactersWithSpaces>207887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la situatiile financiare consolidate</dc:title>
  <dc:creator>user</dc:creator>
  <cp:lastModifiedBy>Ciprian Pataki</cp:lastModifiedBy>
  <cp:revision>3</cp:revision>
  <cp:lastPrinted>2018-08-07T17:34:00Z</cp:lastPrinted>
  <dcterms:created xsi:type="dcterms:W3CDTF">2020-04-27T08:07:00Z</dcterms:created>
  <dcterms:modified xsi:type="dcterms:W3CDTF">2020-04-27T08:34:00Z</dcterms:modified>
</cp:coreProperties>
</file>